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2E49F" w14:textId="38072425" w:rsidR="002A1187" w:rsidRPr="00E639D6" w:rsidRDefault="002A1187" w:rsidP="002A1187">
      <w:pPr>
        <w:pBdr>
          <w:top w:val="single" w:sz="4" w:space="1" w:color="auto"/>
          <w:left w:val="single" w:sz="4" w:space="4" w:color="auto"/>
          <w:bottom w:val="single" w:sz="4" w:space="1" w:color="auto"/>
          <w:right w:val="single" w:sz="4" w:space="4" w:color="auto"/>
        </w:pBdr>
        <w:rPr>
          <w:ins w:id="0" w:author="Author"/>
          <w:szCs w:val="22"/>
          <w:lang w:val="et-EE"/>
        </w:rPr>
      </w:pPr>
      <w:bookmarkStart w:id="1" w:name="_Hlk131383754"/>
      <w:ins w:id="2" w:author="Author">
        <w:r w:rsidRPr="00E639D6">
          <w:rPr>
            <w:szCs w:val="22"/>
            <w:lang w:val="et-EE"/>
          </w:rPr>
          <w:t xml:space="preserve">See dokument on ravimi </w:t>
        </w:r>
        <w:r>
          <w:rPr>
            <w:szCs w:val="22"/>
            <w:lang w:val="et-EE"/>
          </w:rPr>
          <w:t>Omvoh</w:t>
        </w:r>
        <w:r w:rsidRPr="00E639D6">
          <w:rPr>
            <w:szCs w:val="22"/>
            <w:lang w:val="et-EE"/>
          </w:rPr>
          <w:t xml:space="preserve"> heakskiidetud ravimiteave, milles kuvatakse märgituna pärast eelmist menetlust </w:t>
        </w:r>
        <w:r w:rsidR="00F57E8D" w:rsidRPr="00E639D6">
          <w:rPr>
            <w:szCs w:val="22"/>
            <w:lang w:val="et-EE"/>
          </w:rPr>
          <w:t>(</w:t>
        </w:r>
        <w:r w:rsidR="00F57E8D" w:rsidRPr="008A48E8">
          <w:rPr>
            <w:color w:val="333333"/>
            <w:szCs w:val="22"/>
          </w:rPr>
          <w:t>EMEA/H/C/005122/X/0006/G</w:t>
        </w:r>
        <w:r w:rsidR="00F57E8D" w:rsidRPr="00E639D6">
          <w:rPr>
            <w:szCs w:val="22"/>
            <w:lang w:val="et-EE"/>
          </w:rPr>
          <w:t>)</w:t>
        </w:r>
        <w:r w:rsidR="00EC52B5">
          <w:rPr>
            <w:szCs w:val="22"/>
            <w:lang w:val="et-EE"/>
          </w:rPr>
          <w:t xml:space="preserve"> </w:t>
        </w:r>
        <w:r w:rsidRPr="00E639D6">
          <w:rPr>
            <w:szCs w:val="22"/>
            <w:lang w:val="et-EE"/>
          </w:rPr>
          <w:t>tehtud muudatused, mis mõjutavad ravimiteavet</w:t>
        </w:r>
        <w:del w:id="3" w:author="Author">
          <w:r w:rsidRPr="00E639D6" w:rsidDel="00F57E8D">
            <w:rPr>
              <w:szCs w:val="22"/>
              <w:lang w:val="et-EE"/>
            </w:rPr>
            <w:delText xml:space="preserve"> (</w:delText>
          </w:r>
          <w:r w:rsidRPr="008A48E8" w:rsidDel="00F57E8D">
            <w:rPr>
              <w:color w:val="333333"/>
              <w:szCs w:val="22"/>
            </w:rPr>
            <w:delText>EMEA/H/C/005122/X/0006/G</w:delText>
          </w:r>
          <w:r w:rsidRPr="00E639D6" w:rsidDel="00F57E8D">
            <w:rPr>
              <w:szCs w:val="22"/>
              <w:lang w:val="et-EE"/>
            </w:rPr>
            <w:delText>)</w:delText>
          </w:r>
        </w:del>
        <w:r w:rsidRPr="00E639D6">
          <w:rPr>
            <w:szCs w:val="22"/>
            <w:lang w:val="et-EE"/>
          </w:rPr>
          <w:t>.</w:t>
        </w:r>
      </w:ins>
    </w:p>
    <w:p w14:paraId="60F999BA" w14:textId="77777777" w:rsidR="002A1187" w:rsidRPr="00E639D6" w:rsidRDefault="002A1187" w:rsidP="002A1187">
      <w:pPr>
        <w:pBdr>
          <w:top w:val="single" w:sz="4" w:space="1" w:color="auto"/>
          <w:left w:val="single" w:sz="4" w:space="4" w:color="auto"/>
          <w:bottom w:val="single" w:sz="4" w:space="1" w:color="auto"/>
          <w:right w:val="single" w:sz="4" w:space="4" w:color="auto"/>
        </w:pBdr>
        <w:rPr>
          <w:ins w:id="4" w:author="Author"/>
          <w:szCs w:val="22"/>
          <w:lang w:val="et-EE"/>
        </w:rPr>
      </w:pPr>
    </w:p>
    <w:p w14:paraId="628B58F9" w14:textId="77777777" w:rsidR="002A1187" w:rsidRPr="00E639D6" w:rsidRDefault="002A1187" w:rsidP="002A1187">
      <w:pPr>
        <w:pBdr>
          <w:top w:val="single" w:sz="4" w:space="1" w:color="auto"/>
          <w:left w:val="single" w:sz="4" w:space="4" w:color="auto"/>
          <w:bottom w:val="single" w:sz="4" w:space="1" w:color="auto"/>
          <w:right w:val="single" w:sz="4" w:space="4" w:color="auto"/>
        </w:pBdr>
        <w:rPr>
          <w:ins w:id="5" w:author="Author"/>
          <w:szCs w:val="22"/>
          <w:lang w:val="et-EE"/>
        </w:rPr>
      </w:pPr>
      <w:ins w:id="6" w:author="Author">
        <w:r w:rsidRPr="00E639D6">
          <w:rPr>
            <w:szCs w:val="22"/>
            <w:lang w:val="et-EE"/>
          </w:rPr>
          <w:t xml:space="preserve">Lisateave on Euroopa Ravimiameti veebilehel: </w:t>
        </w:r>
        <w:r>
          <w:fldChar w:fldCharType="begin"/>
        </w:r>
        <w:r>
          <w:instrText xml:space="preserve"> HYPERLINK "https://www.ema.europa.eu/en/medicines/human/EPAR/omvoh"</w:instrText>
        </w:r>
        <w:r>
          <w:fldChar w:fldCharType="separate"/>
        </w:r>
        <w:r w:rsidRPr="004313B3">
          <w:rPr>
            <w:rStyle w:val="Hyperlink"/>
            <w:szCs w:val="22"/>
            <w:lang w:val="et-EE"/>
          </w:rPr>
          <w:t>https://www.ema.europa.eu/en/medicines/human/EPAR/omvoh</w:t>
        </w:r>
        <w:r>
          <w:fldChar w:fldCharType="end"/>
        </w:r>
      </w:ins>
    </w:p>
    <w:p w14:paraId="343DC18A" w14:textId="77777777" w:rsidR="00E639D6" w:rsidRPr="004E390C" w:rsidRDefault="00E639D6" w:rsidP="00E639D6">
      <w:pPr>
        <w:outlineLvl w:val="0"/>
        <w:rPr>
          <w:bCs/>
          <w:szCs w:val="22"/>
        </w:rPr>
      </w:pPr>
    </w:p>
    <w:p w14:paraId="40369277" w14:textId="77777777" w:rsidR="00E639D6" w:rsidRPr="004E390C" w:rsidRDefault="00E639D6" w:rsidP="00E639D6">
      <w:pPr>
        <w:outlineLvl w:val="0"/>
        <w:rPr>
          <w:bCs/>
          <w:szCs w:val="22"/>
        </w:rPr>
      </w:pPr>
    </w:p>
    <w:p w14:paraId="089DB613" w14:textId="77777777" w:rsidR="00E639D6" w:rsidRPr="004E390C" w:rsidRDefault="00E639D6" w:rsidP="00E639D6">
      <w:pPr>
        <w:outlineLvl w:val="0"/>
        <w:rPr>
          <w:bCs/>
          <w:szCs w:val="22"/>
        </w:rPr>
      </w:pPr>
    </w:p>
    <w:p w14:paraId="255EBE63" w14:textId="77777777" w:rsidR="00E639D6" w:rsidRPr="004E390C" w:rsidRDefault="00E639D6" w:rsidP="00E639D6">
      <w:pPr>
        <w:outlineLvl w:val="0"/>
        <w:rPr>
          <w:bCs/>
          <w:szCs w:val="22"/>
        </w:rPr>
      </w:pPr>
    </w:p>
    <w:p w14:paraId="3EBA9A61" w14:textId="77777777" w:rsidR="00E639D6" w:rsidRPr="004E390C" w:rsidRDefault="00E639D6" w:rsidP="00E639D6">
      <w:pPr>
        <w:outlineLvl w:val="0"/>
        <w:rPr>
          <w:bCs/>
          <w:szCs w:val="22"/>
        </w:rPr>
      </w:pPr>
    </w:p>
    <w:p w14:paraId="17C160D8" w14:textId="77777777" w:rsidR="00E639D6" w:rsidRPr="004E390C" w:rsidRDefault="00E639D6" w:rsidP="00E639D6">
      <w:pPr>
        <w:outlineLvl w:val="0"/>
        <w:rPr>
          <w:bCs/>
          <w:szCs w:val="22"/>
        </w:rPr>
      </w:pPr>
    </w:p>
    <w:p w14:paraId="70ACFDA1" w14:textId="77777777" w:rsidR="00E639D6" w:rsidRPr="004E390C" w:rsidRDefault="00E639D6" w:rsidP="00E639D6">
      <w:pPr>
        <w:outlineLvl w:val="0"/>
        <w:rPr>
          <w:bCs/>
          <w:szCs w:val="22"/>
        </w:rPr>
      </w:pPr>
    </w:p>
    <w:p w14:paraId="378B0E69" w14:textId="77777777" w:rsidR="00E639D6" w:rsidRPr="004E390C" w:rsidRDefault="00E639D6" w:rsidP="00E639D6">
      <w:pPr>
        <w:outlineLvl w:val="0"/>
        <w:rPr>
          <w:bCs/>
          <w:szCs w:val="22"/>
        </w:rPr>
      </w:pPr>
    </w:p>
    <w:p w14:paraId="6CB4B4F9" w14:textId="77777777" w:rsidR="00E639D6" w:rsidRPr="004E390C" w:rsidRDefault="00E639D6" w:rsidP="00E639D6">
      <w:pPr>
        <w:outlineLvl w:val="0"/>
        <w:rPr>
          <w:bCs/>
          <w:szCs w:val="22"/>
        </w:rPr>
      </w:pPr>
    </w:p>
    <w:p w14:paraId="6B8FA4B3" w14:textId="77777777" w:rsidR="00E639D6" w:rsidRPr="004E390C" w:rsidRDefault="00E639D6" w:rsidP="00E639D6">
      <w:pPr>
        <w:outlineLvl w:val="0"/>
        <w:rPr>
          <w:bCs/>
          <w:szCs w:val="22"/>
        </w:rPr>
      </w:pPr>
    </w:p>
    <w:p w14:paraId="00AE44C4" w14:textId="77777777" w:rsidR="00E639D6" w:rsidRPr="004E390C" w:rsidRDefault="00E639D6" w:rsidP="00E639D6">
      <w:pPr>
        <w:outlineLvl w:val="0"/>
        <w:rPr>
          <w:bCs/>
          <w:szCs w:val="22"/>
        </w:rPr>
      </w:pPr>
    </w:p>
    <w:p w14:paraId="3890CFAC" w14:textId="77777777" w:rsidR="00E639D6" w:rsidRPr="004E390C" w:rsidRDefault="00E639D6" w:rsidP="00E639D6">
      <w:pPr>
        <w:outlineLvl w:val="0"/>
        <w:rPr>
          <w:bCs/>
          <w:szCs w:val="22"/>
        </w:rPr>
      </w:pPr>
    </w:p>
    <w:p w14:paraId="267BC35E" w14:textId="77777777" w:rsidR="00E639D6" w:rsidRPr="004E390C" w:rsidRDefault="00E639D6" w:rsidP="00E639D6">
      <w:pPr>
        <w:outlineLvl w:val="0"/>
        <w:rPr>
          <w:bCs/>
          <w:szCs w:val="22"/>
        </w:rPr>
      </w:pPr>
    </w:p>
    <w:p w14:paraId="7502AFD5" w14:textId="77777777" w:rsidR="00E639D6" w:rsidRPr="004E390C" w:rsidRDefault="00E639D6" w:rsidP="00E639D6">
      <w:pPr>
        <w:outlineLvl w:val="0"/>
        <w:rPr>
          <w:bCs/>
          <w:szCs w:val="22"/>
        </w:rPr>
      </w:pPr>
    </w:p>
    <w:p w14:paraId="0320718C" w14:textId="77777777" w:rsidR="00E639D6" w:rsidRPr="004E390C" w:rsidRDefault="00E639D6" w:rsidP="00E639D6">
      <w:pPr>
        <w:outlineLvl w:val="0"/>
        <w:rPr>
          <w:bCs/>
          <w:szCs w:val="22"/>
        </w:rPr>
      </w:pPr>
    </w:p>
    <w:p w14:paraId="0EB0C262" w14:textId="77777777" w:rsidR="00E639D6" w:rsidRPr="004E390C" w:rsidRDefault="00E639D6" w:rsidP="00E639D6">
      <w:pPr>
        <w:outlineLvl w:val="0"/>
        <w:rPr>
          <w:bCs/>
          <w:szCs w:val="22"/>
        </w:rPr>
      </w:pPr>
    </w:p>
    <w:p w14:paraId="2E1DD7C3" w14:textId="77777777" w:rsidR="00E639D6" w:rsidRPr="004E390C" w:rsidRDefault="00E639D6" w:rsidP="00E639D6">
      <w:pPr>
        <w:outlineLvl w:val="0"/>
        <w:rPr>
          <w:bCs/>
          <w:szCs w:val="22"/>
        </w:rPr>
      </w:pPr>
    </w:p>
    <w:p w14:paraId="49EB1A1F" w14:textId="77777777" w:rsidR="00E639D6" w:rsidRDefault="00E639D6" w:rsidP="00E639D6">
      <w:pPr>
        <w:outlineLvl w:val="0"/>
        <w:rPr>
          <w:ins w:id="7" w:author="Author"/>
          <w:bCs/>
          <w:szCs w:val="22"/>
        </w:rPr>
      </w:pPr>
    </w:p>
    <w:p w14:paraId="0BF72E51" w14:textId="77777777" w:rsidR="002A1187" w:rsidRPr="004E390C" w:rsidRDefault="002A1187" w:rsidP="00E639D6">
      <w:pPr>
        <w:outlineLvl w:val="0"/>
        <w:rPr>
          <w:bCs/>
          <w:szCs w:val="22"/>
        </w:rPr>
      </w:pPr>
    </w:p>
    <w:p w14:paraId="42C988A3" w14:textId="28865941" w:rsidR="00F84D28" w:rsidRPr="00A85CF9" w:rsidRDefault="00F84D28" w:rsidP="00F84D28">
      <w:pPr>
        <w:jc w:val="center"/>
        <w:outlineLvl w:val="0"/>
        <w:rPr>
          <w:lang w:val="et-EE"/>
        </w:rPr>
      </w:pPr>
      <w:r w:rsidRPr="00A85CF9">
        <w:rPr>
          <w:b/>
          <w:lang w:val="et-EE"/>
        </w:rPr>
        <w:t>I LISA</w:t>
      </w:r>
      <w:r w:rsidR="00D67A2B">
        <w:rPr>
          <w:b/>
          <w:lang w:val="et-EE"/>
        </w:rPr>
        <w:fldChar w:fldCharType="begin"/>
      </w:r>
      <w:r w:rsidR="00D67A2B">
        <w:rPr>
          <w:b/>
          <w:lang w:val="et-EE"/>
        </w:rPr>
        <w:instrText xml:space="preserve"> DOCVARIABLE VAULT_ND_52b1c444-52a4-4c86-b4c1-fa488e24aa58 \* MERGEFORMAT </w:instrText>
      </w:r>
      <w:r w:rsidR="00D67A2B">
        <w:rPr>
          <w:b/>
          <w:lang w:val="et-EE"/>
        </w:rPr>
        <w:fldChar w:fldCharType="separate"/>
      </w:r>
      <w:r w:rsidR="00D67A2B">
        <w:rPr>
          <w:b/>
          <w:lang w:val="et-EE"/>
        </w:rPr>
        <w:t xml:space="preserve"> </w:t>
      </w:r>
      <w:r w:rsidR="00D67A2B">
        <w:rPr>
          <w:b/>
          <w:lang w:val="et-EE"/>
        </w:rPr>
        <w:fldChar w:fldCharType="end"/>
      </w:r>
    </w:p>
    <w:p w14:paraId="488BB02D" w14:textId="77777777" w:rsidR="00F84D28" w:rsidRPr="00A85CF9" w:rsidRDefault="00F84D28" w:rsidP="00F84D28">
      <w:pPr>
        <w:jc w:val="center"/>
        <w:outlineLvl w:val="0"/>
        <w:rPr>
          <w:lang w:val="et-EE"/>
        </w:rPr>
      </w:pPr>
    </w:p>
    <w:p w14:paraId="31F29BD2" w14:textId="77777777" w:rsidR="00F84D28" w:rsidRPr="00A85CF9" w:rsidRDefault="00F84D28" w:rsidP="00AC0EA7">
      <w:pPr>
        <w:pStyle w:val="TitleA"/>
      </w:pPr>
      <w:r w:rsidRPr="00A85CF9">
        <w:t>RAVIMI OMADUSTE KOKKUVÕTE</w:t>
      </w:r>
    </w:p>
    <w:p w14:paraId="4350893A" w14:textId="77777777" w:rsidR="00F84D28" w:rsidRPr="00A85CF9" w:rsidRDefault="00F84D28" w:rsidP="00F84D28">
      <w:pPr>
        <w:rPr>
          <w:lang w:val="et-EE"/>
        </w:rPr>
      </w:pPr>
      <w:bookmarkStart w:id="8" w:name="OLE_LINK4"/>
      <w:r w:rsidRPr="00A85CF9">
        <w:rPr>
          <w:lang w:val="et-EE"/>
        </w:rPr>
        <w:br w:type="page"/>
      </w:r>
      <w:bookmarkStart w:id="9" w:name="_Hlk131377058"/>
      <w:bookmarkStart w:id="10" w:name="_Hlk185252570"/>
      <w:r w:rsidRPr="00A85CF9">
        <w:rPr>
          <w:noProof/>
          <w:lang w:val="et-EE" w:eastAsia="en-US"/>
        </w:rPr>
        <w:lastRenderedPageBreak/>
        <w:drawing>
          <wp:inline distT="0" distB="0" distL="0" distR="0" wp14:anchorId="628D97E3" wp14:editId="6D08D2DA">
            <wp:extent cx="198120" cy="170815"/>
            <wp:effectExtent l="0" t="0" r="0" b="635"/>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17152" name="Picture 1"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A85CF9">
        <w:rPr>
          <w:lang w:val="et-EE"/>
        </w:rPr>
        <w:t>Sellele ravimile kohaldatakse täiendavat järelevalvet, mis võimaldab kiiresti tuvastada uut ohutusteavet. Tervishoiutöötajatel palutakse teatada kõigist võimalikest kõrvaltoimetest. Kõrvaltoimetest teatamise kohta vt lõik 4.8.</w:t>
      </w:r>
    </w:p>
    <w:p w14:paraId="03AD49EB" w14:textId="77777777" w:rsidR="00F84D28" w:rsidRPr="00A85CF9" w:rsidRDefault="00F84D28" w:rsidP="00F84D28">
      <w:pPr>
        <w:rPr>
          <w:lang w:val="et-EE"/>
        </w:rPr>
      </w:pPr>
    </w:p>
    <w:bookmarkEnd w:id="8"/>
    <w:p w14:paraId="29F979AA" w14:textId="77777777" w:rsidR="00F84D28" w:rsidRPr="00A85CF9" w:rsidRDefault="00F84D28" w:rsidP="00F84D28">
      <w:pPr>
        <w:rPr>
          <w:lang w:val="et-EE"/>
        </w:rPr>
      </w:pPr>
    </w:p>
    <w:p w14:paraId="62BD388F" w14:textId="3E353486" w:rsidR="00F84D28" w:rsidRPr="00A85CF9" w:rsidRDefault="00F84D28" w:rsidP="00F84D28">
      <w:pPr>
        <w:keepNext/>
        <w:suppressAutoHyphens/>
        <w:ind w:left="567" w:hanging="567"/>
        <w:outlineLvl w:val="0"/>
        <w:rPr>
          <w:lang w:val="et-EE"/>
        </w:rPr>
      </w:pPr>
      <w:r w:rsidRPr="00A85CF9">
        <w:rPr>
          <w:b/>
          <w:lang w:val="et-EE"/>
        </w:rPr>
        <w:t>1.</w:t>
      </w:r>
      <w:r w:rsidRPr="00A85CF9">
        <w:rPr>
          <w:b/>
          <w:lang w:val="et-EE"/>
        </w:rPr>
        <w:tab/>
        <w:t>RAVIMPREPARAADI NIMETUS</w:t>
      </w:r>
      <w:r w:rsidR="00D67A2B">
        <w:rPr>
          <w:b/>
          <w:lang w:val="et-EE"/>
        </w:rPr>
        <w:fldChar w:fldCharType="begin"/>
      </w:r>
      <w:r w:rsidR="00D67A2B">
        <w:rPr>
          <w:b/>
          <w:lang w:val="et-EE"/>
        </w:rPr>
        <w:instrText xml:space="preserve"> DOCVARIABLE VAULT_ND_caf4c9f2-aa37-49f4-9265-50639ef3cfe2 \* MERGEFORMAT </w:instrText>
      </w:r>
      <w:r w:rsidR="00D67A2B">
        <w:rPr>
          <w:b/>
          <w:lang w:val="et-EE"/>
        </w:rPr>
        <w:fldChar w:fldCharType="separate"/>
      </w:r>
      <w:r w:rsidR="00D67A2B">
        <w:rPr>
          <w:b/>
          <w:lang w:val="et-EE"/>
        </w:rPr>
        <w:t xml:space="preserve"> </w:t>
      </w:r>
      <w:r w:rsidR="00D67A2B">
        <w:rPr>
          <w:b/>
          <w:lang w:val="et-EE"/>
        </w:rPr>
        <w:fldChar w:fldCharType="end"/>
      </w:r>
    </w:p>
    <w:p w14:paraId="102FC2EF" w14:textId="77777777" w:rsidR="00F84D28" w:rsidRPr="00A85CF9" w:rsidRDefault="00F84D28" w:rsidP="00F84D28">
      <w:pPr>
        <w:keepNext/>
        <w:rPr>
          <w:lang w:val="et-EE"/>
        </w:rPr>
      </w:pPr>
    </w:p>
    <w:p w14:paraId="1355FD67" w14:textId="1BE9B605" w:rsidR="00F84D28" w:rsidRPr="00A85CF9" w:rsidRDefault="00FF53FB" w:rsidP="00F84D28">
      <w:pPr>
        <w:widowControl w:val="0"/>
        <w:rPr>
          <w:lang w:val="et-EE"/>
        </w:rPr>
      </w:pPr>
      <w:r w:rsidRPr="00A85CF9">
        <w:rPr>
          <w:lang w:val="et-EE"/>
        </w:rPr>
        <w:t>Omvoh</w:t>
      </w:r>
      <w:r w:rsidR="00F84D28" w:rsidRPr="00A85CF9">
        <w:rPr>
          <w:lang w:val="et-EE"/>
        </w:rPr>
        <w:t xml:space="preserve"> </w:t>
      </w:r>
      <w:r w:rsidRPr="00A85CF9">
        <w:rPr>
          <w:lang w:val="et-EE"/>
        </w:rPr>
        <w:t>300</w:t>
      </w:r>
      <w:r w:rsidR="00F84D28" w:rsidRPr="00A85CF9">
        <w:rPr>
          <w:lang w:val="et-EE"/>
        </w:rPr>
        <w:t> mg infusioonilahuse kontsentraat</w:t>
      </w:r>
    </w:p>
    <w:p w14:paraId="123E19A5" w14:textId="77777777" w:rsidR="00F84D28" w:rsidRPr="00A85CF9" w:rsidRDefault="00F84D28" w:rsidP="00F84D28">
      <w:pPr>
        <w:rPr>
          <w:lang w:val="et-EE"/>
        </w:rPr>
      </w:pPr>
    </w:p>
    <w:p w14:paraId="736A98AB" w14:textId="77777777" w:rsidR="00F84D28" w:rsidRPr="00A85CF9" w:rsidRDefault="00F84D28" w:rsidP="00F84D28">
      <w:pPr>
        <w:rPr>
          <w:lang w:val="et-EE"/>
        </w:rPr>
      </w:pPr>
    </w:p>
    <w:p w14:paraId="5B6FCE22" w14:textId="7B79B5D6" w:rsidR="00F84D28" w:rsidRPr="00A85CF9" w:rsidRDefault="00F84D28" w:rsidP="00F84D28">
      <w:pPr>
        <w:keepNext/>
        <w:suppressAutoHyphens/>
        <w:ind w:left="567" w:hanging="567"/>
        <w:outlineLvl w:val="0"/>
        <w:rPr>
          <w:lang w:val="et-EE"/>
        </w:rPr>
      </w:pPr>
      <w:r w:rsidRPr="00A85CF9">
        <w:rPr>
          <w:b/>
          <w:lang w:val="et-EE"/>
        </w:rPr>
        <w:t>2.</w:t>
      </w:r>
      <w:r w:rsidRPr="00A85CF9">
        <w:rPr>
          <w:b/>
          <w:lang w:val="et-EE"/>
        </w:rPr>
        <w:tab/>
        <w:t>KVALITATIIVNE JA KVANTITATIIVNE KOOSTIS</w:t>
      </w:r>
      <w:r w:rsidR="00D67A2B">
        <w:rPr>
          <w:b/>
          <w:lang w:val="et-EE"/>
        </w:rPr>
        <w:fldChar w:fldCharType="begin"/>
      </w:r>
      <w:r w:rsidR="00D67A2B">
        <w:rPr>
          <w:b/>
          <w:lang w:val="et-EE"/>
        </w:rPr>
        <w:instrText xml:space="preserve"> DOCVARIABLE VAULT_ND_0bc87ff3-5d18-4a29-bdd7-a92d9a026cde \* MERGEFORMAT </w:instrText>
      </w:r>
      <w:r w:rsidR="00D67A2B">
        <w:rPr>
          <w:b/>
          <w:lang w:val="et-EE"/>
        </w:rPr>
        <w:fldChar w:fldCharType="separate"/>
      </w:r>
      <w:r w:rsidR="00D67A2B">
        <w:rPr>
          <w:b/>
          <w:lang w:val="et-EE"/>
        </w:rPr>
        <w:t xml:space="preserve"> </w:t>
      </w:r>
      <w:r w:rsidR="00D67A2B">
        <w:rPr>
          <w:b/>
          <w:lang w:val="et-EE"/>
        </w:rPr>
        <w:fldChar w:fldCharType="end"/>
      </w:r>
    </w:p>
    <w:p w14:paraId="6B43CB7C" w14:textId="77777777" w:rsidR="00F84D28" w:rsidRPr="00A85CF9" w:rsidRDefault="00F84D28" w:rsidP="00F84D28">
      <w:pPr>
        <w:keepNext/>
        <w:rPr>
          <w:lang w:val="et-EE"/>
        </w:rPr>
      </w:pPr>
    </w:p>
    <w:p w14:paraId="406CF538" w14:textId="7E28F4E3" w:rsidR="00F84D28" w:rsidRPr="00A85CF9" w:rsidRDefault="00F84D28" w:rsidP="00F84D28">
      <w:pPr>
        <w:pStyle w:val="EMEAEnBodyText"/>
        <w:autoSpaceDE w:val="0"/>
        <w:autoSpaceDN w:val="0"/>
        <w:adjustRightInd w:val="0"/>
        <w:spacing w:before="0" w:after="0"/>
        <w:jc w:val="left"/>
        <w:rPr>
          <w:lang w:val="et-EE"/>
        </w:rPr>
      </w:pPr>
      <w:r w:rsidRPr="00A85CF9">
        <w:rPr>
          <w:lang w:val="et-EE"/>
        </w:rPr>
        <w:t xml:space="preserve">Üks viaal sisaldab </w:t>
      </w:r>
      <w:r w:rsidR="00FF53FB" w:rsidRPr="00A85CF9">
        <w:rPr>
          <w:lang w:val="et-EE"/>
        </w:rPr>
        <w:t>300</w:t>
      </w:r>
      <w:r w:rsidRPr="00A85CF9">
        <w:rPr>
          <w:lang w:val="et-EE"/>
        </w:rPr>
        <w:t xml:space="preserve"> mg </w:t>
      </w:r>
      <w:r w:rsidR="00FF53FB" w:rsidRPr="00A85CF9">
        <w:rPr>
          <w:lang w:val="et-EE"/>
        </w:rPr>
        <w:t>mirikizumabi 15 ml lahuses</w:t>
      </w:r>
      <w:r w:rsidR="00E1710F" w:rsidRPr="00A85CF9">
        <w:rPr>
          <w:lang w:val="et-EE"/>
        </w:rPr>
        <w:t xml:space="preserve"> (20 mg/ml)</w:t>
      </w:r>
      <w:r w:rsidRPr="00A85CF9">
        <w:rPr>
          <w:lang w:val="et-EE"/>
        </w:rPr>
        <w:t>.</w:t>
      </w:r>
    </w:p>
    <w:p w14:paraId="6486E1EE" w14:textId="77777777" w:rsidR="00FF53FB" w:rsidRPr="00A85CF9" w:rsidRDefault="00FF53FB" w:rsidP="00F84D28">
      <w:pPr>
        <w:pStyle w:val="EMEAEnBodyText"/>
        <w:autoSpaceDE w:val="0"/>
        <w:autoSpaceDN w:val="0"/>
        <w:adjustRightInd w:val="0"/>
        <w:spacing w:before="0" w:after="0"/>
        <w:jc w:val="left"/>
        <w:rPr>
          <w:lang w:val="et-EE"/>
        </w:rPr>
      </w:pPr>
    </w:p>
    <w:p w14:paraId="10C9D358" w14:textId="21E7A369" w:rsidR="00FF53FB" w:rsidRPr="00A85CF9" w:rsidRDefault="00FF53FB" w:rsidP="00F84D28">
      <w:pPr>
        <w:pStyle w:val="EMEAEnBodyText"/>
        <w:autoSpaceDE w:val="0"/>
        <w:autoSpaceDN w:val="0"/>
        <w:adjustRightInd w:val="0"/>
        <w:spacing w:before="0" w:after="0"/>
        <w:jc w:val="left"/>
        <w:rPr>
          <w:lang w:val="et-EE"/>
        </w:rPr>
      </w:pPr>
      <w:r w:rsidRPr="00A85CF9">
        <w:rPr>
          <w:lang w:val="et-EE"/>
        </w:rPr>
        <w:t xml:space="preserve">Pärast lahjendamist (vt lõik 6.6) on lõplik kontsentratsioon ligikaudu </w:t>
      </w:r>
      <w:r w:rsidR="00A85CF9">
        <w:rPr>
          <w:lang w:val="et-EE"/>
        </w:rPr>
        <w:t>1,1</w:t>
      </w:r>
      <w:r w:rsidRPr="00A85CF9">
        <w:rPr>
          <w:lang w:val="et-EE"/>
        </w:rPr>
        <w:t xml:space="preserve"> mg/ml kuni ligikaudu </w:t>
      </w:r>
      <w:r w:rsidR="00A85CF9">
        <w:rPr>
          <w:lang w:val="et-EE"/>
        </w:rPr>
        <w:t>4,6</w:t>
      </w:r>
      <w:r w:rsidRPr="00A85CF9">
        <w:rPr>
          <w:lang w:val="et-EE"/>
        </w:rPr>
        <w:t> mg/ml</w:t>
      </w:r>
      <w:r w:rsidR="00A85CF9">
        <w:rPr>
          <w:lang w:val="et-EE"/>
        </w:rPr>
        <w:t xml:space="preserve"> haavandilise koliidi raviks ning </w:t>
      </w:r>
      <w:r w:rsidR="00A85CF9" w:rsidRPr="00A85CF9">
        <w:rPr>
          <w:lang w:val="et-EE"/>
        </w:rPr>
        <w:t xml:space="preserve">ligikaudu </w:t>
      </w:r>
      <w:r w:rsidR="00A85CF9">
        <w:rPr>
          <w:lang w:val="et-EE"/>
        </w:rPr>
        <w:t>3,6</w:t>
      </w:r>
      <w:r w:rsidR="00A85CF9" w:rsidRPr="00A85CF9">
        <w:rPr>
          <w:lang w:val="et-EE"/>
        </w:rPr>
        <w:t xml:space="preserve"> mg/ml kuni ligikaudu </w:t>
      </w:r>
      <w:r w:rsidR="00A85CF9">
        <w:rPr>
          <w:lang w:val="et-EE"/>
        </w:rPr>
        <w:t>9</w:t>
      </w:r>
      <w:r w:rsidR="00A85CF9" w:rsidRPr="00A85CF9">
        <w:rPr>
          <w:lang w:val="et-EE"/>
        </w:rPr>
        <w:t> mg/ml</w:t>
      </w:r>
      <w:r w:rsidR="00A85CF9">
        <w:rPr>
          <w:lang w:val="et-EE"/>
        </w:rPr>
        <w:t xml:space="preserve"> Crohni tõve raviks</w:t>
      </w:r>
      <w:r w:rsidRPr="00A85CF9">
        <w:rPr>
          <w:lang w:val="et-EE"/>
        </w:rPr>
        <w:t>.</w:t>
      </w:r>
    </w:p>
    <w:p w14:paraId="2F084DB8" w14:textId="77777777" w:rsidR="00F84D28" w:rsidRPr="00A85CF9" w:rsidRDefault="00F84D28" w:rsidP="00F84D28">
      <w:pPr>
        <w:pStyle w:val="EMEAEnBodyText"/>
        <w:autoSpaceDE w:val="0"/>
        <w:autoSpaceDN w:val="0"/>
        <w:adjustRightInd w:val="0"/>
        <w:spacing w:before="0" w:after="0"/>
        <w:jc w:val="left"/>
        <w:rPr>
          <w:lang w:val="et-EE"/>
        </w:rPr>
      </w:pPr>
    </w:p>
    <w:p w14:paraId="231EF534" w14:textId="4C094CCA" w:rsidR="00F84D28" w:rsidRPr="00A85CF9" w:rsidRDefault="00FF53FB" w:rsidP="00F84D28">
      <w:pPr>
        <w:pStyle w:val="EMEAEnBodyText"/>
        <w:autoSpaceDE w:val="0"/>
        <w:autoSpaceDN w:val="0"/>
        <w:adjustRightInd w:val="0"/>
        <w:spacing w:before="0" w:after="0"/>
        <w:jc w:val="left"/>
        <w:rPr>
          <w:lang w:val="et-EE"/>
        </w:rPr>
      </w:pPr>
      <w:r w:rsidRPr="00A85CF9">
        <w:rPr>
          <w:lang w:val="et-EE"/>
        </w:rPr>
        <w:t xml:space="preserve">Mirikizumab </w:t>
      </w:r>
      <w:r w:rsidR="00F84D28" w:rsidRPr="00A85CF9">
        <w:rPr>
          <w:lang w:val="et-EE"/>
        </w:rPr>
        <w:t>on humaniseeritud monoklonaalne antikeha, mis on toodetud rekombinantse DNA tehnoloogia abil hiina hamstri munasarja (</w:t>
      </w:r>
      <w:r w:rsidR="00F84D28" w:rsidRPr="00A85CF9">
        <w:rPr>
          <w:i/>
          <w:iCs/>
          <w:shd w:val="clear" w:color="auto" w:fill="FFFFFF"/>
          <w:lang w:val="et-EE"/>
        </w:rPr>
        <w:t xml:space="preserve">Chinese </w:t>
      </w:r>
      <w:r w:rsidR="00E1710F" w:rsidRPr="00A85CF9">
        <w:rPr>
          <w:i/>
          <w:iCs/>
          <w:shd w:val="clear" w:color="auto" w:fill="FFFFFF"/>
          <w:lang w:val="et-EE"/>
        </w:rPr>
        <w:t>H</w:t>
      </w:r>
      <w:r w:rsidR="00F84D28" w:rsidRPr="00A85CF9">
        <w:rPr>
          <w:i/>
          <w:iCs/>
          <w:shd w:val="clear" w:color="auto" w:fill="FFFFFF"/>
          <w:lang w:val="et-EE"/>
        </w:rPr>
        <w:t xml:space="preserve">amster </w:t>
      </w:r>
      <w:r w:rsidR="00E1710F" w:rsidRPr="00A85CF9">
        <w:rPr>
          <w:i/>
          <w:iCs/>
          <w:shd w:val="clear" w:color="auto" w:fill="FFFFFF"/>
          <w:lang w:val="et-EE"/>
        </w:rPr>
        <w:t>O</w:t>
      </w:r>
      <w:r w:rsidR="00F84D28" w:rsidRPr="00A85CF9">
        <w:rPr>
          <w:i/>
          <w:iCs/>
          <w:shd w:val="clear" w:color="auto" w:fill="FFFFFF"/>
          <w:lang w:val="et-EE"/>
        </w:rPr>
        <w:t>vary</w:t>
      </w:r>
      <w:r w:rsidR="00F84D28" w:rsidRPr="00A85CF9">
        <w:rPr>
          <w:shd w:val="clear" w:color="auto" w:fill="FFFFFF"/>
          <w:lang w:val="et-EE"/>
        </w:rPr>
        <w:t xml:space="preserve">, </w:t>
      </w:r>
      <w:r w:rsidR="00F84D28" w:rsidRPr="00A85CF9">
        <w:rPr>
          <w:lang w:val="et-EE"/>
        </w:rPr>
        <w:t>CHO) rakkudes.</w:t>
      </w:r>
    </w:p>
    <w:p w14:paraId="51D3D134" w14:textId="77777777" w:rsidR="00FF53FB" w:rsidRPr="00A85CF9" w:rsidRDefault="00FF53FB" w:rsidP="00F84D28">
      <w:pPr>
        <w:pStyle w:val="EMEAEnBodyText"/>
        <w:autoSpaceDE w:val="0"/>
        <w:autoSpaceDN w:val="0"/>
        <w:adjustRightInd w:val="0"/>
        <w:spacing w:before="0" w:after="0"/>
        <w:jc w:val="left"/>
        <w:rPr>
          <w:lang w:val="et-EE"/>
        </w:rPr>
      </w:pPr>
    </w:p>
    <w:p w14:paraId="12F29538" w14:textId="34EC9940" w:rsidR="00FF53FB" w:rsidRPr="00A85CF9" w:rsidRDefault="00FF53FB" w:rsidP="00E1710F">
      <w:pPr>
        <w:pStyle w:val="EMEAEnBodyText"/>
        <w:keepNext/>
        <w:autoSpaceDE w:val="0"/>
        <w:autoSpaceDN w:val="0"/>
        <w:adjustRightInd w:val="0"/>
        <w:spacing w:before="0" w:after="0"/>
        <w:jc w:val="left"/>
        <w:rPr>
          <w:u w:val="single"/>
          <w:lang w:val="et-EE"/>
        </w:rPr>
      </w:pPr>
      <w:r w:rsidRPr="00A85CF9">
        <w:rPr>
          <w:u w:val="single"/>
          <w:lang w:val="et-EE"/>
        </w:rPr>
        <w:t>Teadaolevat toimet omavad abiain</w:t>
      </w:r>
      <w:r w:rsidR="00E1710F" w:rsidRPr="00A85CF9">
        <w:rPr>
          <w:u w:val="single"/>
          <w:lang w:val="et-EE"/>
        </w:rPr>
        <w:t>ed</w:t>
      </w:r>
    </w:p>
    <w:p w14:paraId="75B19BC3" w14:textId="77777777" w:rsidR="00F84D28" w:rsidRPr="00A85CF9" w:rsidRDefault="00F84D28" w:rsidP="00E1710F">
      <w:pPr>
        <w:pStyle w:val="EMEAEnBodyText"/>
        <w:keepNext/>
        <w:autoSpaceDE w:val="0"/>
        <w:autoSpaceDN w:val="0"/>
        <w:adjustRightInd w:val="0"/>
        <w:spacing w:before="0" w:after="0"/>
        <w:jc w:val="left"/>
        <w:rPr>
          <w:lang w:val="et-EE"/>
        </w:rPr>
      </w:pPr>
    </w:p>
    <w:p w14:paraId="061A6A5F" w14:textId="3DF1DBE0" w:rsidR="00FF53FB" w:rsidRPr="00A85CF9" w:rsidRDefault="00FF53FB" w:rsidP="00F84D28">
      <w:pPr>
        <w:pStyle w:val="EMEAEnBodyText"/>
        <w:autoSpaceDE w:val="0"/>
        <w:autoSpaceDN w:val="0"/>
        <w:adjustRightInd w:val="0"/>
        <w:spacing w:before="0" w:after="0"/>
        <w:jc w:val="left"/>
        <w:rPr>
          <w:lang w:val="et-EE"/>
        </w:rPr>
      </w:pPr>
      <w:r w:rsidRPr="00A85CF9">
        <w:rPr>
          <w:lang w:val="et-EE"/>
        </w:rPr>
        <w:t>Iga 15 ml viaal sisaldab ligikaudu 60 mg naatriumi.</w:t>
      </w:r>
    </w:p>
    <w:p w14:paraId="57156A52" w14:textId="77777777" w:rsidR="00FF53FB" w:rsidRPr="00A85CF9" w:rsidRDefault="00FF53FB" w:rsidP="00F84D28">
      <w:pPr>
        <w:pStyle w:val="EMEAEnBodyText"/>
        <w:autoSpaceDE w:val="0"/>
        <w:autoSpaceDN w:val="0"/>
        <w:adjustRightInd w:val="0"/>
        <w:spacing w:before="0" w:after="0"/>
        <w:jc w:val="left"/>
        <w:rPr>
          <w:lang w:val="et-EE"/>
        </w:rPr>
      </w:pPr>
    </w:p>
    <w:p w14:paraId="39B179CE" w14:textId="2E658242" w:rsidR="00F84D28" w:rsidRPr="00A85CF9" w:rsidRDefault="00F84D28" w:rsidP="00F84D28">
      <w:pPr>
        <w:outlineLvl w:val="0"/>
        <w:rPr>
          <w:lang w:val="et-EE"/>
        </w:rPr>
      </w:pPr>
      <w:r w:rsidRPr="00A85CF9">
        <w:rPr>
          <w:lang w:val="et-EE"/>
        </w:rPr>
        <w:t>Abiainete täielik loetelu vt lõik 6.1.</w:t>
      </w:r>
      <w:r w:rsidR="00D67A2B">
        <w:rPr>
          <w:lang w:val="et-EE"/>
        </w:rPr>
        <w:fldChar w:fldCharType="begin"/>
      </w:r>
      <w:r w:rsidR="00D67A2B">
        <w:rPr>
          <w:lang w:val="et-EE"/>
        </w:rPr>
        <w:instrText xml:space="preserve"> DOCVARIABLE vault_nd_f8a58dcc-9893-4c04-ad1e-c7c665f40e34 \* MERGEFORMAT </w:instrText>
      </w:r>
      <w:r w:rsidR="00D67A2B">
        <w:rPr>
          <w:lang w:val="et-EE"/>
        </w:rPr>
        <w:fldChar w:fldCharType="separate"/>
      </w:r>
      <w:r w:rsidR="00D67A2B">
        <w:rPr>
          <w:lang w:val="et-EE"/>
        </w:rPr>
        <w:t xml:space="preserve"> </w:t>
      </w:r>
      <w:r w:rsidR="00D67A2B">
        <w:rPr>
          <w:lang w:val="et-EE"/>
        </w:rPr>
        <w:fldChar w:fldCharType="end"/>
      </w:r>
    </w:p>
    <w:p w14:paraId="689AB850" w14:textId="77777777" w:rsidR="00F84D28" w:rsidRPr="00A85CF9" w:rsidRDefault="00F84D28" w:rsidP="00F84D28">
      <w:pPr>
        <w:rPr>
          <w:lang w:val="et-EE"/>
        </w:rPr>
      </w:pPr>
    </w:p>
    <w:p w14:paraId="129DC529" w14:textId="77777777" w:rsidR="00F84D28" w:rsidRPr="00A85CF9" w:rsidRDefault="00F84D28" w:rsidP="00F84D28">
      <w:pPr>
        <w:rPr>
          <w:lang w:val="et-EE"/>
        </w:rPr>
      </w:pPr>
    </w:p>
    <w:p w14:paraId="49A15F2E" w14:textId="7013B5BE" w:rsidR="00F84D28" w:rsidRPr="00A85CF9" w:rsidRDefault="00F84D28" w:rsidP="00F84D28">
      <w:pPr>
        <w:keepNext/>
        <w:suppressAutoHyphens/>
        <w:ind w:left="567" w:hanging="567"/>
        <w:outlineLvl w:val="0"/>
        <w:rPr>
          <w:caps/>
          <w:lang w:val="et-EE"/>
        </w:rPr>
      </w:pPr>
      <w:r w:rsidRPr="00A85CF9">
        <w:rPr>
          <w:b/>
          <w:lang w:val="et-EE"/>
        </w:rPr>
        <w:t>3.</w:t>
      </w:r>
      <w:r w:rsidRPr="00A85CF9">
        <w:rPr>
          <w:b/>
          <w:lang w:val="et-EE"/>
        </w:rPr>
        <w:tab/>
        <w:t>RAVIMVORM</w:t>
      </w:r>
      <w:r w:rsidR="00D67A2B">
        <w:rPr>
          <w:b/>
          <w:lang w:val="et-EE"/>
        </w:rPr>
        <w:fldChar w:fldCharType="begin"/>
      </w:r>
      <w:r w:rsidR="00D67A2B">
        <w:rPr>
          <w:b/>
          <w:lang w:val="et-EE"/>
        </w:rPr>
        <w:instrText xml:space="preserve"> DOCVARIABLE VAULT_ND_33c653c8-cf6f-4476-b3be-0acfd7993b81 \* MERGEFORMAT </w:instrText>
      </w:r>
      <w:r w:rsidR="00D67A2B">
        <w:rPr>
          <w:b/>
          <w:lang w:val="et-EE"/>
        </w:rPr>
        <w:fldChar w:fldCharType="separate"/>
      </w:r>
      <w:r w:rsidR="00D67A2B">
        <w:rPr>
          <w:b/>
          <w:lang w:val="et-EE"/>
        </w:rPr>
        <w:t xml:space="preserve"> </w:t>
      </w:r>
      <w:r w:rsidR="00D67A2B">
        <w:rPr>
          <w:b/>
          <w:lang w:val="et-EE"/>
        </w:rPr>
        <w:fldChar w:fldCharType="end"/>
      </w:r>
    </w:p>
    <w:p w14:paraId="4ECD44C5" w14:textId="77777777" w:rsidR="00F84D28" w:rsidRPr="00A85CF9" w:rsidRDefault="00F84D28" w:rsidP="00F84D28">
      <w:pPr>
        <w:keepNext/>
        <w:rPr>
          <w:lang w:val="et-EE"/>
        </w:rPr>
      </w:pPr>
    </w:p>
    <w:p w14:paraId="33D42A56" w14:textId="74D0C040" w:rsidR="00F84D28" w:rsidRPr="00A85CF9" w:rsidRDefault="00F84D28" w:rsidP="00F84D28">
      <w:pPr>
        <w:rPr>
          <w:lang w:val="et-EE"/>
        </w:rPr>
      </w:pPr>
      <w:r w:rsidRPr="00A85CF9">
        <w:rPr>
          <w:lang w:val="et-EE"/>
        </w:rPr>
        <w:t>Infusioonilahuse kontsentraat</w:t>
      </w:r>
      <w:r w:rsidR="00FF53FB" w:rsidRPr="00A85CF9">
        <w:rPr>
          <w:lang w:val="et-EE"/>
        </w:rPr>
        <w:t xml:space="preserve"> (steriilne kontsentraat)</w:t>
      </w:r>
    </w:p>
    <w:p w14:paraId="6D68E6E0" w14:textId="77777777" w:rsidR="00F84D28" w:rsidRPr="00A85CF9" w:rsidRDefault="00F84D28" w:rsidP="00F84D28">
      <w:pPr>
        <w:rPr>
          <w:lang w:val="et-EE"/>
        </w:rPr>
      </w:pPr>
    </w:p>
    <w:p w14:paraId="6C6E2412" w14:textId="00CFD766" w:rsidR="00F84D28" w:rsidRPr="00A85CF9" w:rsidRDefault="00FF53FB" w:rsidP="00F84D28">
      <w:pPr>
        <w:rPr>
          <w:lang w:val="et-EE"/>
        </w:rPr>
      </w:pPr>
      <w:r w:rsidRPr="00A85CF9">
        <w:rPr>
          <w:lang w:val="et-EE"/>
        </w:rPr>
        <w:t>Kontsentraat on selg</w:t>
      </w:r>
      <w:r w:rsidR="00E1710F" w:rsidRPr="00A85CF9">
        <w:rPr>
          <w:lang w:val="et-EE"/>
        </w:rPr>
        <w:t>e</w:t>
      </w:r>
      <w:r w:rsidRPr="00A85CF9">
        <w:rPr>
          <w:lang w:val="et-EE"/>
        </w:rPr>
        <w:t xml:space="preserve"> ja v</w:t>
      </w:r>
      <w:r w:rsidR="00F84D28" w:rsidRPr="00A85CF9">
        <w:rPr>
          <w:lang w:val="et-EE"/>
        </w:rPr>
        <w:t xml:space="preserve">ärvitu </w:t>
      </w:r>
      <w:r w:rsidRPr="00A85CF9">
        <w:rPr>
          <w:lang w:val="et-EE"/>
        </w:rPr>
        <w:t>kuni kergelt kollakas</w:t>
      </w:r>
      <w:r w:rsidR="00F84D28" w:rsidRPr="00A85CF9">
        <w:rPr>
          <w:lang w:val="et-EE"/>
        </w:rPr>
        <w:t xml:space="preserve"> lahus, mille pH on </w:t>
      </w:r>
      <w:r w:rsidRPr="00A85CF9">
        <w:rPr>
          <w:lang w:val="et-EE"/>
        </w:rPr>
        <w:t xml:space="preserve">ligikaudu </w:t>
      </w:r>
      <w:r w:rsidR="00F84D28" w:rsidRPr="00A85CF9">
        <w:rPr>
          <w:lang w:val="et-EE"/>
        </w:rPr>
        <w:t>5,5 ja osmolaa</w:t>
      </w:r>
      <w:r w:rsidR="00E1710F" w:rsidRPr="00A85CF9">
        <w:rPr>
          <w:lang w:val="et-EE"/>
        </w:rPr>
        <w:t>r</w:t>
      </w:r>
      <w:r w:rsidR="00F84D28" w:rsidRPr="00A85CF9">
        <w:rPr>
          <w:lang w:val="et-EE"/>
        </w:rPr>
        <w:t xml:space="preserve">sus </w:t>
      </w:r>
      <w:r w:rsidRPr="00A85CF9">
        <w:rPr>
          <w:lang w:val="et-EE"/>
        </w:rPr>
        <w:t xml:space="preserve">ligikaudu </w:t>
      </w:r>
      <w:r w:rsidR="00F84D28" w:rsidRPr="00A85CF9">
        <w:rPr>
          <w:lang w:val="et-EE"/>
        </w:rPr>
        <w:t>3</w:t>
      </w:r>
      <w:r w:rsidRPr="00A85CF9">
        <w:rPr>
          <w:lang w:val="et-EE"/>
        </w:rPr>
        <w:t>0</w:t>
      </w:r>
      <w:r w:rsidR="00F84D28" w:rsidRPr="00A85CF9">
        <w:rPr>
          <w:lang w:val="et-EE"/>
        </w:rPr>
        <w:t>0 mOsm/</w:t>
      </w:r>
      <w:r w:rsidRPr="00A85CF9">
        <w:rPr>
          <w:lang w:val="et-EE"/>
        </w:rPr>
        <w:t>l</w:t>
      </w:r>
      <w:r w:rsidR="00F84D28" w:rsidRPr="00A85CF9">
        <w:rPr>
          <w:lang w:val="et-EE"/>
        </w:rPr>
        <w:t>.</w:t>
      </w:r>
    </w:p>
    <w:p w14:paraId="586ABAC0" w14:textId="77777777" w:rsidR="00F84D28" w:rsidRPr="00A85CF9" w:rsidRDefault="00F84D28" w:rsidP="00F84D28">
      <w:pPr>
        <w:rPr>
          <w:lang w:val="et-EE"/>
        </w:rPr>
      </w:pPr>
    </w:p>
    <w:p w14:paraId="118B4D77" w14:textId="77777777" w:rsidR="00F84D28" w:rsidRPr="00A85CF9" w:rsidRDefault="00F84D28" w:rsidP="00F84D28">
      <w:pPr>
        <w:rPr>
          <w:lang w:val="et-EE"/>
        </w:rPr>
      </w:pPr>
    </w:p>
    <w:p w14:paraId="28278F6B" w14:textId="7E1119D9" w:rsidR="00F84D28" w:rsidRPr="00A85CF9" w:rsidRDefault="00F84D28" w:rsidP="00F84D28">
      <w:pPr>
        <w:keepNext/>
        <w:suppressAutoHyphens/>
        <w:ind w:left="567" w:hanging="567"/>
        <w:outlineLvl w:val="0"/>
        <w:rPr>
          <w:caps/>
          <w:lang w:val="et-EE"/>
        </w:rPr>
      </w:pPr>
      <w:r w:rsidRPr="00A85CF9">
        <w:rPr>
          <w:b/>
          <w:lang w:val="et-EE"/>
        </w:rPr>
        <w:t>4.</w:t>
      </w:r>
      <w:r w:rsidRPr="00A85CF9">
        <w:rPr>
          <w:b/>
          <w:lang w:val="et-EE"/>
        </w:rPr>
        <w:tab/>
        <w:t>KLIINILISED ANDMED</w:t>
      </w:r>
      <w:r w:rsidR="00D67A2B">
        <w:rPr>
          <w:b/>
          <w:lang w:val="et-EE"/>
        </w:rPr>
        <w:fldChar w:fldCharType="begin"/>
      </w:r>
      <w:r w:rsidR="00D67A2B">
        <w:rPr>
          <w:b/>
          <w:lang w:val="et-EE"/>
        </w:rPr>
        <w:instrText xml:space="preserve"> DOCVARIABLE VAULT_ND_c9c9d080-0f52-4fb6-bfd3-ac170bd49d27 \* MERGEFORMAT </w:instrText>
      </w:r>
      <w:r w:rsidR="00D67A2B">
        <w:rPr>
          <w:b/>
          <w:lang w:val="et-EE"/>
        </w:rPr>
        <w:fldChar w:fldCharType="separate"/>
      </w:r>
      <w:r w:rsidR="00D67A2B">
        <w:rPr>
          <w:b/>
          <w:lang w:val="et-EE"/>
        </w:rPr>
        <w:t xml:space="preserve"> </w:t>
      </w:r>
      <w:r w:rsidR="00D67A2B">
        <w:rPr>
          <w:b/>
          <w:lang w:val="et-EE"/>
        </w:rPr>
        <w:fldChar w:fldCharType="end"/>
      </w:r>
    </w:p>
    <w:p w14:paraId="10B5D6C3" w14:textId="77777777" w:rsidR="00F84D28" w:rsidRPr="00A85CF9" w:rsidRDefault="00F84D28" w:rsidP="00F84D28">
      <w:pPr>
        <w:keepNext/>
        <w:rPr>
          <w:lang w:val="et-EE"/>
        </w:rPr>
      </w:pPr>
    </w:p>
    <w:p w14:paraId="2AFCB6FB" w14:textId="426B0A92" w:rsidR="00F84D28" w:rsidRPr="00A85CF9" w:rsidRDefault="00F84D28" w:rsidP="00F84D28">
      <w:pPr>
        <w:keepNext/>
        <w:ind w:left="567" w:hanging="567"/>
        <w:outlineLvl w:val="1"/>
        <w:rPr>
          <w:lang w:val="et-EE"/>
        </w:rPr>
      </w:pPr>
      <w:r w:rsidRPr="00A85CF9">
        <w:rPr>
          <w:b/>
          <w:lang w:val="et-EE"/>
        </w:rPr>
        <w:t>4.1</w:t>
      </w:r>
      <w:r w:rsidRPr="00A85CF9">
        <w:rPr>
          <w:b/>
          <w:lang w:val="et-EE"/>
        </w:rPr>
        <w:tab/>
        <w:t>Näidustused</w:t>
      </w:r>
      <w:r w:rsidR="00D67A2B">
        <w:rPr>
          <w:b/>
          <w:lang w:val="et-EE"/>
        </w:rPr>
        <w:fldChar w:fldCharType="begin"/>
      </w:r>
      <w:r w:rsidR="00D67A2B">
        <w:rPr>
          <w:b/>
          <w:lang w:val="et-EE"/>
        </w:rPr>
        <w:instrText xml:space="preserve"> DOCVARIABLE vault_nd_06c004ae-96c4-4d06-899e-9ccc756afa2e \* MERGEFORMAT </w:instrText>
      </w:r>
      <w:r w:rsidR="00D67A2B">
        <w:rPr>
          <w:b/>
          <w:lang w:val="et-EE"/>
        </w:rPr>
        <w:fldChar w:fldCharType="separate"/>
      </w:r>
      <w:r w:rsidR="00D67A2B">
        <w:rPr>
          <w:b/>
          <w:lang w:val="et-EE"/>
        </w:rPr>
        <w:t xml:space="preserve"> </w:t>
      </w:r>
      <w:r w:rsidR="00D67A2B">
        <w:rPr>
          <w:b/>
          <w:lang w:val="et-EE"/>
        </w:rPr>
        <w:fldChar w:fldCharType="end"/>
      </w:r>
    </w:p>
    <w:p w14:paraId="3C04813E" w14:textId="77777777" w:rsidR="00F84D28" w:rsidRDefault="00F84D28" w:rsidP="00F84D28">
      <w:pPr>
        <w:keepNext/>
        <w:rPr>
          <w:lang w:val="et-EE"/>
        </w:rPr>
      </w:pPr>
    </w:p>
    <w:p w14:paraId="1EC756F7" w14:textId="0372AB4E" w:rsidR="00A85CF9" w:rsidRDefault="00A85CF9" w:rsidP="00F84D28">
      <w:pPr>
        <w:keepNext/>
        <w:rPr>
          <w:lang w:val="et-EE"/>
        </w:rPr>
      </w:pPr>
      <w:r>
        <w:rPr>
          <w:u w:val="single"/>
          <w:lang w:val="et-EE"/>
        </w:rPr>
        <w:t>Haavandiline koliit</w:t>
      </w:r>
    </w:p>
    <w:p w14:paraId="15B1EC78" w14:textId="77777777" w:rsidR="00A85CF9" w:rsidRPr="00A85CF9" w:rsidRDefault="00A85CF9" w:rsidP="00F84D28">
      <w:pPr>
        <w:keepNext/>
        <w:rPr>
          <w:lang w:val="et-EE"/>
        </w:rPr>
      </w:pPr>
    </w:p>
    <w:p w14:paraId="13DEFAFF" w14:textId="32076B1D" w:rsidR="00F84D28" w:rsidRPr="00A85CF9" w:rsidRDefault="00FF53FB" w:rsidP="00F84D28">
      <w:pPr>
        <w:rPr>
          <w:lang w:val="et-EE"/>
        </w:rPr>
      </w:pPr>
      <w:r w:rsidRPr="00A85CF9">
        <w:rPr>
          <w:lang w:val="et-EE"/>
        </w:rPr>
        <w:t>Omvoh on näidustatud mõõduka kuni raske aktiivse haavandilise koliidi raviks täiskasvanud patsientidel, ke</w:t>
      </w:r>
      <w:r w:rsidR="00E1710F" w:rsidRPr="00A85CF9">
        <w:rPr>
          <w:lang w:val="et-EE"/>
        </w:rPr>
        <w:t>lle ravivastus on olnud ebapiisav või kadunud või kes ei talu tavapärast ravi või bioloogilist ravi</w:t>
      </w:r>
      <w:r w:rsidRPr="00A85CF9">
        <w:rPr>
          <w:lang w:val="et-EE"/>
        </w:rPr>
        <w:t>.</w:t>
      </w:r>
    </w:p>
    <w:p w14:paraId="6C4FC973" w14:textId="77777777" w:rsidR="00F84D28" w:rsidRDefault="00F84D28" w:rsidP="00F84D28">
      <w:pPr>
        <w:rPr>
          <w:lang w:val="et-EE"/>
        </w:rPr>
      </w:pPr>
    </w:p>
    <w:p w14:paraId="4101C92C" w14:textId="55DC8A1B" w:rsidR="00A85CF9" w:rsidRDefault="00A85CF9" w:rsidP="00A85CF9">
      <w:pPr>
        <w:keepNext/>
        <w:rPr>
          <w:lang w:val="et-EE"/>
        </w:rPr>
      </w:pPr>
      <w:r>
        <w:rPr>
          <w:u w:val="single"/>
          <w:lang w:val="et-EE"/>
        </w:rPr>
        <w:t>Crohni tõbi</w:t>
      </w:r>
    </w:p>
    <w:p w14:paraId="7C8F6224" w14:textId="77777777" w:rsidR="00A85CF9" w:rsidRPr="00A85CF9" w:rsidRDefault="00A85CF9" w:rsidP="00A85CF9">
      <w:pPr>
        <w:keepNext/>
        <w:rPr>
          <w:lang w:val="et-EE"/>
        </w:rPr>
      </w:pPr>
    </w:p>
    <w:p w14:paraId="23B4F205" w14:textId="035F3DDF" w:rsidR="00A85CF9" w:rsidRPr="00A85CF9" w:rsidRDefault="00A85CF9" w:rsidP="00A85CF9">
      <w:pPr>
        <w:rPr>
          <w:lang w:val="et-EE"/>
        </w:rPr>
      </w:pPr>
      <w:r w:rsidRPr="00A85CF9">
        <w:rPr>
          <w:lang w:val="et-EE"/>
        </w:rPr>
        <w:t xml:space="preserve">Omvoh on näidustatud mõõduka kuni raske aktiivse </w:t>
      </w:r>
      <w:r>
        <w:rPr>
          <w:lang w:val="et-EE"/>
        </w:rPr>
        <w:t>Crohni tõve</w:t>
      </w:r>
      <w:r w:rsidRPr="00A85CF9">
        <w:rPr>
          <w:lang w:val="et-EE"/>
        </w:rPr>
        <w:t xml:space="preserve"> raviks täiskasvanud patsientidel, kelle ravivastus on olnud ebapiisav või kadunud või kes ei talu tavapärast ravi või bioloogilist ravi.</w:t>
      </w:r>
    </w:p>
    <w:p w14:paraId="44C15B4A" w14:textId="77777777" w:rsidR="00A85CF9" w:rsidRPr="00A85CF9" w:rsidRDefault="00A85CF9" w:rsidP="00F84D28">
      <w:pPr>
        <w:rPr>
          <w:lang w:val="et-EE"/>
        </w:rPr>
      </w:pPr>
    </w:p>
    <w:p w14:paraId="4BF01F30" w14:textId="12B240AD" w:rsidR="00F84D28" w:rsidRPr="00A85CF9" w:rsidRDefault="00F84D28" w:rsidP="00F84D28">
      <w:pPr>
        <w:keepNext/>
        <w:ind w:left="567" w:hanging="567"/>
        <w:outlineLvl w:val="1"/>
        <w:rPr>
          <w:b/>
          <w:lang w:val="et-EE"/>
        </w:rPr>
      </w:pPr>
      <w:r w:rsidRPr="00A85CF9">
        <w:rPr>
          <w:b/>
          <w:lang w:val="et-EE"/>
        </w:rPr>
        <w:t>4.2</w:t>
      </w:r>
      <w:r w:rsidRPr="00A85CF9">
        <w:rPr>
          <w:b/>
          <w:lang w:val="et-EE"/>
        </w:rPr>
        <w:tab/>
        <w:t>Annustamine ja manustamisviis</w:t>
      </w:r>
      <w:r w:rsidR="00D67A2B">
        <w:rPr>
          <w:b/>
          <w:lang w:val="et-EE"/>
        </w:rPr>
        <w:fldChar w:fldCharType="begin"/>
      </w:r>
      <w:r w:rsidR="00D67A2B">
        <w:rPr>
          <w:b/>
          <w:lang w:val="et-EE"/>
        </w:rPr>
        <w:instrText xml:space="preserve"> DOCVARIABLE vault_nd_cff91f04-d658-4da2-a1a7-07fbb24397d9 \* MERGEFORMAT </w:instrText>
      </w:r>
      <w:r w:rsidR="00D67A2B">
        <w:rPr>
          <w:b/>
          <w:lang w:val="et-EE"/>
        </w:rPr>
        <w:fldChar w:fldCharType="separate"/>
      </w:r>
      <w:r w:rsidR="00D67A2B">
        <w:rPr>
          <w:b/>
          <w:lang w:val="et-EE"/>
        </w:rPr>
        <w:t xml:space="preserve"> </w:t>
      </w:r>
      <w:r w:rsidR="00D67A2B">
        <w:rPr>
          <w:b/>
          <w:lang w:val="et-EE"/>
        </w:rPr>
        <w:fldChar w:fldCharType="end"/>
      </w:r>
    </w:p>
    <w:p w14:paraId="55E9492E" w14:textId="77777777" w:rsidR="00F84D28" w:rsidRPr="00A85CF9" w:rsidRDefault="00F84D28" w:rsidP="00F84D28">
      <w:pPr>
        <w:keepNext/>
        <w:rPr>
          <w:lang w:val="et-EE"/>
        </w:rPr>
      </w:pPr>
    </w:p>
    <w:p w14:paraId="71A95442" w14:textId="656791AF" w:rsidR="00F84D28" w:rsidRPr="00A85CF9" w:rsidRDefault="00FF53FB" w:rsidP="00F84D28">
      <w:pPr>
        <w:rPr>
          <w:lang w:val="et-EE"/>
        </w:rPr>
      </w:pPr>
      <w:r w:rsidRPr="00A85CF9">
        <w:rPr>
          <w:lang w:val="et-EE"/>
        </w:rPr>
        <w:t>See ravimpreparaat on mõeldud kasutamiseks haavandilise koliidi</w:t>
      </w:r>
      <w:r w:rsidR="00F84D28" w:rsidRPr="00A85CF9">
        <w:rPr>
          <w:lang w:val="et-EE"/>
        </w:rPr>
        <w:t xml:space="preserve"> </w:t>
      </w:r>
      <w:r w:rsidR="001342A6">
        <w:rPr>
          <w:lang w:val="et-EE"/>
        </w:rPr>
        <w:t>või Crohni tõve</w:t>
      </w:r>
      <w:r w:rsidR="001342A6" w:rsidRPr="00A85CF9">
        <w:rPr>
          <w:lang w:val="et-EE"/>
        </w:rPr>
        <w:t xml:space="preserve"> </w:t>
      </w:r>
      <w:r w:rsidR="00F84D28" w:rsidRPr="00A85CF9">
        <w:rPr>
          <w:lang w:val="et-EE"/>
        </w:rPr>
        <w:t xml:space="preserve">diagnoosimise ja ravi kogemusega </w:t>
      </w:r>
      <w:r w:rsidRPr="00A85CF9">
        <w:rPr>
          <w:lang w:val="et-EE"/>
        </w:rPr>
        <w:t>arsti</w:t>
      </w:r>
      <w:r w:rsidR="00F84D28" w:rsidRPr="00A85CF9">
        <w:rPr>
          <w:lang w:val="et-EE"/>
        </w:rPr>
        <w:t xml:space="preserve"> </w:t>
      </w:r>
      <w:r w:rsidRPr="00A85CF9">
        <w:rPr>
          <w:lang w:val="et-EE"/>
        </w:rPr>
        <w:t xml:space="preserve">juhendamisel ja </w:t>
      </w:r>
      <w:r w:rsidR="00F84D28" w:rsidRPr="00A85CF9">
        <w:rPr>
          <w:lang w:val="et-EE"/>
        </w:rPr>
        <w:t>järelevalve all.</w:t>
      </w:r>
    </w:p>
    <w:p w14:paraId="45623395" w14:textId="6DABFBA7" w:rsidR="00FF53FB" w:rsidRPr="00A85CF9" w:rsidRDefault="00FF53FB" w:rsidP="00F84D28">
      <w:pPr>
        <w:rPr>
          <w:lang w:val="et-EE"/>
        </w:rPr>
      </w:pPr>
      <w:r w:rsidRPr="00A85CF9">
        <w:rPr>
          <w:lang w:val="et-EE"/>
        </w:rPr>
        <w:t>Omvoh 300 mg infusioonilahuse kontsentraati tohib kasutada ainult induktsioonannuse manustamiseks.</w:t>
      </w:r>
    </w:p>
    <w:p w14:paraId="08124D0F" w14:textId="77777777" w:rsidR="00F84D28" w:rsidRPr="00A85CF9" w:rsidRDefault="00F84D28" w:rsidP="00F84D28">
      <w:pPr>
        <w:rPr>
          <w:lang w:val="et-EE"/>
        </w:rPr>
      </w:pPr>
    </w:p>
    <w:p w14:paraId="2A3434FD" w14:textId="2CB7C0A0" w:rsidR="00F84D28" w:rsidRPr="00A85CF9" w:rsidRDefault="00FF53FB" w:rsidP="00F84D28">
      <w:pPr>
        <w:keepNext/>
        <w:rPr>
          <w:u w:val="single"/>
          <w:lang w:val="et-EE"/>
        </w:rPr>
      </w:pPr>
      <w:r w:rsidRPr="00A85CF9">
        <w:rPr>
          <w:u w:val="single"/>
          <w:lang w:val="et-EE"/>
        </w:rPr>
        <w:t>Annustamine</w:t>
      </w:r>
    </w:p>
    <w:p w14:paraId="2FE1A2F4" w14:textId="77777777" w:rsidR="00F84D28" w:rsidRPr="00A85CF9" w:rsidRDefault="00F84D28" w:rsidP="00F84D28">
      <w:pPr>
        <w:keepNext/>
        <w:rPr>
          <w:lang w:val="et-EE"/>
        </w:rPr>
      </w:pPr>
    </w:p>
    <w:p w14:paraId="0C64CCFC" w14:textId="77777777" w:rsidR="001342A6" w:rsidRPr="003323C4" w:rsidRDefault="001342A6" w:rsidP="001342A6">
      <w:pPr>
        <w:keepNext/>
        <w:rPr>
          <w:i/>
          <w:iCs/>
          <w:lang w:val="et-EE"/>
        </w:rPr>
      </w:pPr>
      <w:r w:rsidRPr="003323C4">
        <w:rPr>
          <w:i/>
          <w:iCs/>
          <w:u w:val="single"/>
          <w:lang w:val="et-EE"/>
        </w:rPr>
        <w:t>Haavandiline koliit</w:t>
      </w:r>
    </w:p>
    <w:p w14:paraId="12189D84" w14:textId="77777777" w:rsidR="001342A6" w:rsidRPr="00A85CF9" w:rsidRDefault="001342A6" w:rsidP="001342A6">
      <w:pPr>
        <w:keepNext/>
        <w:rPr>
          <w:lang w:val="et-EE"/>
        </w:rPr>
      </w:pPr>
    </w:p>
    <w:p w14:paraId="7E354AB2" w14:textId="215DDD0D" w:rsidR="00F84D28" w:rsidRPr="00A85CF9" w:rsidRDefault="00FF53FB" w:rsidP="00F84D28">
      <w:pPr>
        <w:autoSpaceDE w:val="0"/>
        <w:autoSpaceDN w:val="0"/>
        <w:adjustRightInd w:val="0"/>
        <w:rPr>
          <w:lang w:val="et-EE"/>
        </w:rPr>
      </w:pPr>
      <w:r w:rsidRPr="00A85CF9">
        <w:rPr>
          <w:lang w:val="et-EE"/>
        </w:rPr>
        <w:t>Mi</w:t>
      </w:r>
      <w:r w:rsidR="00957E16" w:rsidRPr="00A85CF9">
        <w:rPr>
          <w:lang w:val="et-EE"/>
        </w:rPr>
        <w:t>riki</w:t>
      </w:r>
      <w:r w:rsidRPr="00A85CF9">
        <w:rPr>
          <w:lang w:val="et-EE"/>
        </w:rPr>
        <w:t xml:space="preserve">zumabi </w:t>
      </w:r>
      <w:r w:rsidR="00413887" w:rsidRPr="00A85CF9">
        <w:rPr>
          <w:lang w:val="et-EE"/>
        </w:rPr>
        <w:t>soovitatav annustamisskeem on 2</w:t>
      </w:r>
      <w:r w:rsidR="00413887" w:rsidRPr="00A85CF9">
        <w:rPr>
          <w:lang w:val="et-EE"/>
        </w:rPr>
        <w:noBreakHyphen/>
        <w:t>osaline.</w:t>
      </w:r>
    </w:p>
    <w:p w14:paraId="5D7F899F" w14:textId="77777777" w:rsidR="00F84D28" w:rsidRPr="00A85CF9" w:rsidRDefault="00F84D28" w:rsidP="00F84D28">
      <w:pPr>
        <w:autoSpaceDE w:val="0"/>
        <w:autoSpaceDN w:val="0"/>
        <w:adjustRightInd w:val="0"/>
        <w:rPr>
          <w:lang w:val="et-EE"/>
        </w:rPr>
      </w:pPr>
    </w:p>
    <w:p w14:paraId="11FD6E9E" w14:textId="748A7FD9" w:rsidR="00F84D28" w:rsidRPr="00A85CF9" w:rsidRDefault="00413887" w:rsidP="00F84D28">
      <w:pPr>
        <w:keepNext/>
        <w:widowControl w:val="0"/>
        <w:autoSpaceDE w:val="0"/>
        <w:autoSpaceDN w:val="0"/>
        <w:rPr>
          <w:i/>
          <w:lang w:val="et-EE"/>
        </w:rPr>
      </w:pPr>
      <w:r w:rsidRPr="00A85CF9">
        <w:rPr>
          <w:i/>
          <w:lang w:val="et-EE"/>
        </w:rPr>
        <w:t>Induktsioonannus</w:t>
      </w:r>
    </w:p>
    <w:p w14:paraId="428954A0" w14:textId="1AC4BE34" w:rsidR="00F84D28" w:rsidRPr="00A85CF9" w:rsidRDefault="00413887" w:rsidP="00F84D28">
      <w:pPr>
        <w:widowControl w:val="0"/>
        <w:autoSpaceDE w:val="0"/>
        <w:autoSpaceDN w:val="0"/>
        <w:rPr>
          <w:lang w:val="et-EE"/>
        </w:rPr>
      </w:pPr>
      <w:r w:rsidRPr="00A85CF9">
        <w:rPr>
          <w:lang w:val="et-EE"/>
        </w:rPr>
        <w:t>Induktsioonannus on 300 mg, mis manustatakse vähemalt 30 minutit kestva intravenoosse infusioonina nädalatel 0, 4 ja 8.</w:t>
      </w:r>
    </w:p>
    <w:p w14:paraId="1CD31188" w14:textId="77777777" w:rsidR="00413887" w:rsidRPr="00A85CF9" w:rsidRDefault="00413887" w:rsidP="00F84D28">
      <w:pPr>
        <w:widowControl w:val="0"/>
        <w:autoSpaceDE w:val="0"/>
        <w:autoSpaceDN w:val="0"/>
        <w:rPr>
          <w:lang w:val="et-EE"/>
        </w:rPr>
      </w:pPr>
    </w:p>
    <w:p w14:paraId="17F7B76E" w14:textId="66A2D1F3" w:rsidR="00413887" w:rsidRPr="00A85CF9" w:rsidRDefault="00413887" w:rsidP="00413887">
      <w:pPr>
        <w:keepNext/>
        <w:widowControl w:val="0"/>
        <w:autoSpaceDE w:val="0"/>
        <w:autoSpaceDN w:val="0"/>
        <w:rPr>
          <w:i/>
          <w:lang w:val="et-EE"/>
        </w:rPr>
      </w:pPr>
      <w:r w:rsidRPr="00A85CF9">
        <w:rPr>
          <w:i/>
          <w:lang w:val="et-EE"/>
        </w:rPr>
        <w:t>Säilitusannus</w:t>
      </w:r>
    </w:p>
    <w:p w14:paraId="0E544351" w14:textId="08FF9A84" w:rsidR="00413887" w:rsidRPr="00A85CF9" w:rsidRDefault="00413887" w:rsidP="00413887">
      <w:pPr>
        <w:widowControl w:val="0"/>
        <w:autoSpaceDE w:val="0"/>
        <w:autoSpaceDN w:val="0"/>
        <w:rPr>
          <w:lang w:val="et-EE"/>
        </w:rPr>
      </w:pPr>
      <w:r w:rsidRPr="00A85CF9">
        <w:rPr>
          <w:lang w:val="et-EE"/>
        </w:rPr>
        <w:t>Säilitusannus on 200 mg</w:t>
      </w:r>
      <w:del w:id="11" w:author="Author">
        <w:r w:rsidRPr="00A85CF9" w:rsidDel="00E639D6">
          <w:rPr>
            <w:lang w:val="et-EE"/>
          </w:rPr>
          <w:delText xml:space="preserve"> (st kaks </w:delText>
        </w:r>
        <w:r w:rsidR="001342A6" w:rsidDel="00E639D6">
          <w:delText xml:space="preserve">100 mg </w:delText>
        </w:r>
        <w:r w:rsidRPr="00A85CF9" w:rsidDel="00E639D6">
          <w:rPr>
            <w:lang w:val="et-EE"/>
          </w:rPr>
          <w:delText xml:space="preserve">süstlit või </w:delText>
        </w:r>
        <w:r w:rsidR="00E1710F" w:rsidRPr="00A85CF9" w:rsidDel="00E639D6">
          <w:rPr>
            <w:lang w:val="et-EE"/>
          </w:rPr>
          <w:delText xml:space="preserve">kaks </w:delText>
        </w:r>
        <w:r w:rsidR="001342A6" w:rsidDel="00E639D6">
          <w:rPr>
            <w:lang w:val="et-EE"/>
          </w:rPr>
          <w:delText xml:space="preserve">100 mg </w:delText>
        </w:r>
        <w:r w:rsidRPr="00A85CF9" w:rsidDel="00E639D6">
          <w:rPr>
            <w:lang w:val="et-EE"/>
          </w:rPr>
          <w:delText>pen</w:delText>
        </w:r>
        <w:r w:rsidRPr="00A85CF9" w:rsidDel="00E639D6">
          <w:rPr>
            <w:lang w:val="et-EE"/>
          </w:rPr>
          <w:noBreakHyphen/>
          <w:delText>süstlit)</w:delText>
        </w:r>
      </w:del>
      <w:r w:rsidRPr="00A85CF9">
        <w:rPr>
          <w:lang w:val="et-EE"/>
        </w:rPr>
        <w:t>, mis manustatakse subkutaanse süstena iga 4 nädala järel pärast induktsioonravi lõppu.</w:t>
      </w:r>
      <w:ins w:id="12" w:author="Author">
        <w:r w:rsidR="00E639D6">
          <w:rPr>
            <w:lang w:val="et-EE"/>
          </w:rPr>
          <w:t xml:space="preserve"> Selle annuse võib manustada kas kahe 100 mg süstli või pen</w:t>
        </w:r>
        <w:r w:rsidR="00E639D6">
          <w:rPr>
            <w:lang w:val="et-EE"/>
          </w:rPr>
          <w:noBreakHyphen/>
          <w:t>süstlina või ühe 200 mg süstli või pen</w:t>
        </w:r>
        <w:r w:rsidR="00E639D6">
          <w:rPr>
            <w:lang w:val="et-EE"/>
          </w:rPr>
          <w:noBreakHyphen/>
          <w:t>süstlina.</w:t>
        </w:r>
      </w:ins>
    </w:p>
    <w:p w14:paraId="1522EDE5" w14:textId="77777777" w:rsidR="00413887" w:rsidRPr="00A85CF9" w:rsidRDefault="00413887" w:rsidP="00413887">
      <w:pPr>
        <w:widowControl w:val="0"/>
        <w:autoSpaceDE w:val="0"/>
        <w:autoSpaceDN w:val="0"/>
        <w:rPr>
          <w:lang w:val="et-EE"/>
        </w:rPr>
      </w:pPr>
    </w:p>
    <w:p w14:paraId="1544C4D0" w14:textId="243ECAEA" w:rsidR="00413887" w:rsidRPr="00A85CF9" w:rsidRDefault="00E1710F" w:rsidP="00413887">
      <w:pPr>
        <w:widowControl w:val="0"/>
        <w:autoSpaceDE w:val="0"/>
        <w:autoSpaceDN w:val="0"/>
        <w:rPr>
          <w:lang w:val="et-EE"/>
        </w:rPr>
      </w:pPr>
      <w:r w:rsidRPr="00A85CF9">
        <w:rPr>
          <w:lang w:val="et-EE"/>
        </w:rPr>
        <w:t>Teave s</w:t>
      </w:r>
      <w:r w:rsidR="00413887" w:rsidRPr="00A85CF9">
        <w:rPr>
          <w:lang w:val="et-EE"/>
        </w:rPr>
        <w:t xml:space="preserve">ubkutaanse annustamisskeemi kohta on toodud Omvoh 100 mg </w:t>
      </w:r>
      <w:ins w:id="13" w:author="Author">
        <w:r w:rsidR="00E639D6">
          <w:rPr>
            <w:lang w:val="et-EE"/>
          </w:rPr>
          <w:t xml:space="preserve">ja Omvoh 200 mg </w:t>
        </w:r>
      </w:ins>
      <w:r w:rsidR="00413887" w:rsidRPr="00A85CF9">
        <w:rPr>
          <w:lang w:val="et-EE"/>
        </w:rPr>
        <w:t xml:space="preserve">süstelahus süstlis </w:t>
      </w:r>
      <w:ins w:id="14" w:author="Author">
        <w:r w:rsidR="00E639D6">
          <w:rPr>
            <w:lang w:val="et-EE"/>
          </w:rPr>
          <w:t>ning</w:t>
        </w:r>
      </w:ins>
      <w:del w:id="15" w:author="Author">
        <w:r w:rsidR="00413887" w:rsidRPr="00A85CF9" w:rsidDel="00E639D6">
          <w:rPr>
            <w:lang w:val="et-EE"/>
          </w:rPr>
          <w:delText>ja</w:delText>
        </w:r>
      </w:del>
      <w:r w:rsidR="00413887" w:rsidRPr="00A85CF9">
        <w:rPr>
          <w:lang w:val="et-EE"/>
        </w:rPr>
        <w:t xml:space="preserve"> Omvoh 100 mg </w:t>
      </w:r>
      <w:ins w:id="16" w:author="Author">
        <w:r w:rsidR="00E639D6">
          <w:rPr>
            <w:lang w:val="et-EE"/>
          </w:rPr>
          <w:t xml:space="preserve">ja Omvoh 200 mg </w:t>
        </w:r>
      </w:ins>
      <w:r w:rsidR="00413887" w:rsidRPr="00A85CF9">
        <w:rPr>
          <w:lang w:val="et-EE"/>
        </w:rPr>
        <w:t>süstelahus pen</w:t>
      </w:r>
      <w:r w:rsidR="00413887" w:rsidRPr="00A85CF9">
        <w:rPr>
          <w:lang w:val="et-EE"/>
        </w:rPr>
        <w:noBreakHyphen/>
        <w:t>süstlis ravimi omaduste kokkuvõtte lõigus 4.2.</w:t>
      </w:r>
    </w:p>
    <w:p w14:paraId="068CAE04" w14:textId="77777777" w:rsidR="00413887" w:rsidRPr="00A85CF9" w:rsidRDefault="00413887" w:rsidP="00413887">
      <w:pPr>
        <w:widowControl w:val="0"/>
        <w:autoSpaceDE w:val="0"/>
        <w:autoSpaceDN w:val="0"/>
        <w:rPr>
          <w:lang w:val="et-EE"/>
        </w:rPr>
      </w:pPr>
    </w:p>
    <w:p w14:paraId="3AC4BB4E" w14:textId="6E98978E" w:rsidR="00413887" w:rsidRPr="00A85CF9" w:rsidRDefault="00413887" w:rsidP="00413887">
      <w:pPr>
        <w:widowControl w:val="0"/>
        <w:autoSpaceDE w:val="0"/>
        <w:autoSpaceDN w:val="0"/>
        <w:rPr>
          <w:lang w:val="et-EE"/>
        </w:rPr>
      </w:pPr>
      <w:r w:rsidRPr="00A85CF9">
        <w:rPr>
          <w:lang w:val="et-EE"/>
        </w:rPr>
        <w:t>Pärast 12 nädalat kestnud induktsioonravi tuleb hinnata patsiendi seisundit ja kui esineb piisav ravivastus, viia patsient üle säilitusravile. Patsientidel, kes ei ole induktsioonravi 12. nädalaks piisavat ravivastust saavutanud, võib jätkata mi</w:t>
      </w:r>
      <w:r w:rsidR="00957E16" w:rsidRPr="00A85CF9">
        <w:rPr>
          <w:lang w:val="et-EE"/>
        </w:rPr>
        <w:t>r</w:t>
      </w:r>
      <w:r w:rsidRPr="00A85CF9">
        <w:rPr>
          <w:lang w:val="et-EE"/>
        </w:rPr>
        <w:t>i</w:t>
      </w:r>
      <w:r w:rsidR="00957E16" w:rsidRPr="00A85CF9">
        <w:rPr>
          <w:lang w:val="et-EE"/>
        </w:rPr>
        <w:t>k</w:t>
      </w:r>
      <w:r w:rsidRPr="00A85CF9">
        <w:rPr>
          <w:lang w:val="et-EE"/>
        </w:rPr>
        <w:t xml:space="preserve">izumabi 300 mg manustamist intravenoosse infusioonina nädalatel 12, 16 ja 20 (pikendatud induktsioonravi). Kui täiendavast intravenoossest manustamisest saadakse ravikasu, võivad patsiendid </w:t>
      </w:r>
      <w:r w:rsidR="001E1300" w:rsidRPr="00A85CF9">
        <w:rPr>
          <w:lang w:val="et-EE"/>
        </w:rPr>
        <w:t xml:space="preserve">24. nädalal </w:t>
      </w:r>
      <w:r w:rsidRPr="00A85CF9">
        <w:rPr>
          <w:lang w:val="et-EE"/>
        </w:rPr>
        <w:t xml:space="preserve">alustada </w:t>
      </w:r>
      <w:r w:rsidR="00957E16" w:rsidRPr="00A85CF9">
        <w:rPr>
          <w:lang w:val="et-EE"/>
        </w:rPr>
        <w:t xml:space="preserve">mirikizumabi </w:t>
      </w:r>
      <w:r w:rsidRPr="00A85CF9">
        <w:rPr>
          <w:lang w:val="et-EE"/>
        </w:rPr>
        <w:t xml:space="preserve">subkutaanset manustamist säilitusravina (200 mg) iga 4 nädala järel. Ravi </w:t>
      </w:r>
      <w:r w:rsidR="00957E16" w:rsidRPr="00A85CF9">
        <w:rPr>
          <w:lang w:val="et-EE"/>
        </w:rPr>
        <w:t xml:space="preserve">mirikizumabiga </w:t>
      </w:r>
      <w:r w:rsidRPr="00A85CF9">
        <w:rPr>
          <w:lang w:val="et-EE"/>
        </w:rPr>
        <w:t>tuleb lõpetada patsientidel, kellel puuduvad pikendatud induktsioonravi 24. nädalal ravikasu ilmingud.</w:t>
      </w:r>
    </w:p>
    <w:p w14:paraId="6E8D700C" w14:textId="77777777" w:rsidR="007D1455" w:rsidRPr="00A85CF9" w:rsidRDefault="007D1455" w:rsidP="00413887">
      <w:pPr>
        <w:widowControl w:val="0"/>
        <w:autoSpaceDE w:val="0"/>
        <w:autoSpaceDN w:val="0"/>
        <w:rPr>
          <w:lang w:val="et-EE"/>
        </w:rPr>
      </w:pPr>
    </w:p>
    <w:p w14:paraId="036D6CE8" w14:textId="463CF43F" w:rsidR="00413887" w:rsidRPr="00A85CF9" w:rsidRDefault="003F4D65" w:rsidP="00F84D28">
      <w:pPr>
        <w:widowControl w:val="0"/>
        <w:autoSpaceDE w:val="0"/>
        <w:autoSpaceDN w:val="0"/>
        <w:rPr>
          <w:lang w:val="et-EE"/>
        </w:rPr>
      </w:pPr>
      <w:r w:rsidRPr="00A85CF9">
        <w:rPr>
          <w:lang w:val="et-EE"/>
        </w:rPr>
        <w:t xml:space="preserve">Patsiendid, kellel kaob ravivastus säilitusravi ajal, võivad saada 300 mg </w:t>
      </w:r>
      <w:r w:rsidR="00957E16" w:rsidRPr="00A85CF9">
        <w:rPr>
          <w:lang w:val="et-EE"/>
        </w:rPr>
        <w:t xml:space="preserve">mirikizumabi </w:t>
      </w:r>
      <w:r w:rsidRPr="00A85CF9">
        <w:rPr>
          <w:lang w:val="et-EE"/>
        </w:rPr>
        <w:t xml:space="preserve">intravenoosse infusioonina iga 4 nädala järel, kokku 3 annust (korduv induktsioonravi). Kui täiendavast intravenoossest ravist saadakse kliinilist kasu, võivad patsiendid uuesti alustada </w:t>
      </w:r>
      <w:r w:rsidR="00957E16" w:rsidRPr="00A85CF9">
        <w:rPr>
          <w:lang w:val="et-EE"/>
        </w:rPr>
        <w:t xml:space="preserve">mirikizumabi </w:t>
      </w:r>
      <w:r w:rsidRPr="00A85CF9">
        <w:rPr>
          <w:lang w:val="et-EE"/>
        </w:rPr>
        <w:t>subkutaanset manustamist iga 4 nädala järel. Korduva induktsioonravi efektiivsust ja ohutust ei ole hinnatud.</w:t>
      </w:r>
    </w:p>
    <w:p w14:paraId="119E1EA6" w14:textId="77777777" w:rsidR="003F4D65" w:rsidRDefault="003F4D65" w:rsidP="00F84D28">
      <w:pPr>
        <w:widowControl w:val="0"/>
        <w:autoSpaceDE w:val="0"/>
        <w:autoSpaceDN w:val="0"/>
        <w:rPr>
          <w:lang w:val="et-EE"/>
        </w:rPr>
      </w:pPr>
    </w:p>
    <w:p w14:paraId="5200FAB7" w14:textId="57F209F9" w:rsidR="001342A6" w:rsidRPr="001E54EA" w:rsidRDefault="001342A6" w:rsidP="001342A6">
      <w:pPr>
        <w:keepNext/>
        <w:rPr>
          <w:i/>
          <w:iCs/>
          <w:lang w:val="et-EE"/>
        </w:rPr>
      </w:pPr>
      <w:r>
        <w:rPr>
          <w:i/>
          <w:iCs/>
          <w:u w:val="single"/>
          <w:lang w:val="et-EE"/>
        </w:rPr>
        <w:t>Crohni tõbi</w:t>
      </w:r>
    </w:p>
    <w:p w14:paraId="0A9F1B2C" w14:textId="77777777" w:rsidR="001342A6" w:rsidRPr="00A85CF9" w:rsidRDefault="001342A6" w:rsidP="001342A6">
      <w:pPr>
        <w:keepNext/>
        <w:rPr>
          <w:lang w:val="et-EE"/>
        </w:rPr>
      </w:pPr>
    </w:p>
    <w:p w14:paraId="14E20E8D" w14:textId="77777777" w:rsidR="001342A6" w:rsidRPr="00A85CF9" w:rsidRDefault="001342A6" w:rsidP="001342A6">
      <w:pPr>
        <w:autoSpaceDE w:val="0"/>
        <w:autoSpaceDN w:val="0"/>
        <w:adjustRightInd w:val="0"/>
        <w:rPr>
          <w:lang w:val="et-EE"/>
        </w:rPr>
      </w:pPr>
      <w:r w:rsidRPr="00A85CF9">
        <w:rPr>
          <w:lang w:val="et-EE"/>
        </w:rPr>
        <w:t>Mirikizumabi soovitatav annustamisskeem on 2</w:t>
      </w:r>
      <w:r w:rsidRPr="00A85CF9">
        <w:rPr>
          <w:lang w:val="et-EE"/>
        </w:rPr>
        <w:noBreakHyphen/>
        <w:t>osaline.</w:t>
      </w:r>
    </w:p>
    <w:p w14:paraId="3F54E71A" w14:textId="77777777" w:rsidR="001342A6" w:rsidRPr="00A85CF9" w:rsidRDefault="001342A6" w:rsidP="001342A6">
      <w:pPr>
        <w:autoSpaceDE w:val="0"/>
        <w:autoSpaceDN w:val="0"/>
        <w:adjustRightInd w:val="0"/>
        <w:rPr>
          <w:lang w:val="et-EE"/>
        </w:rPr>
      </w:pPr>
    </w:p>
    <w:p w14:paraId="3732ACE8" w14:textId="77777777" w:rsidR="001342A6" w:rsidRPr="00A85CF9" w:rsidRDefault="001342A6" w:rsidP="001342A6">
      <w:pPr>
        <w:keepNext/>
        <w:widowControl w:val="0"/>
        <w:autoSpaceDE w:val="0"/>
        <w:autoSpaceDN w:val="0"/>
        <w:rPr>
          <w:i/>
          <w:lang w:val="et-EE"/>
        </w:rPr>
      </w:pPr>
      <w:r w:rsidRPr="00A85CF9">
        <w:rPr>
          <w:i/>
          <w:lang w:val="et-EE"/>
        </w:rPr>
        <w:t>Induktsioonannus</w:t>
      </w:r>
    </w:p>
    <w:p w14:paraId="2E201FAB" w14:textId="66A0FEB5" w:rsidR="001342A6" w:rsidRPr="00A85CF9" w:rsidRDefault="001342A6" w:rsidP="001342A6">
      <w:pPr>
        <w:widowControl w:val="0"/>
        <w:autoSpaceDE w:val="0"/>
        <w:autoSpaceDN w:val="0"/>
        <w:rPr>
          <w:lang w:val="et-EE"/>
        </w:rPr>
      </w:pPr>
      <w:r w:rsidRPr="00A85CF9">
        <w:rPr>
          <w:lang w:val="et-EE"/>
        </w:rPr>
        <w:t xml:space="preserve">Induktsioonannus on </w:t>
      </w:r>
      <w:r w:rsidR="007967B0">
        <w:rPr>
          <w:lang w:val="et-EE"/>
        </w:rPr>
        <w:t>9</w:t>
      </w:r>
      <w:r w:rsidRPr="00A85CF9">
        <w:rPr>
          <w:lang w:val="et-EE"/>
        </w:rPr>
        <w:t>00 mg</w:t>
      </w:r>
      <w:r w:rsidR="007967B0">
        <w:rPr>
          <w:lang w:val="et-EE"/>
        </w:rPr>
        <w:t xml:space="preserve"> (kolm 300 mg viaali)</w:t>
      </w:r>
      <w:r w:rsidRPr="00A85CF9">
        <w:rPr>
          <w:lang w:val="et-EE"/>
        </w:rPr>
        <w:t xml:space="preserve">, mis manustatakse vähemalt </w:t>
      </w:r>
      <w:r w:rsidR="007967B0">
        <w:rPr>
          <w:lang w:val="et-EE"/>
        </w:rPr>
        <w:t>9</w:t>
      </w:r>
      <w:r w:rsidRPr="00A85CF9">
        <w:rPr>
          <w:lang w:val="et-EE"/>
        </w:rPr>
        <w:t>0 minutit kestva intravenoosse infusioonina nädalatel 0, 4 ja 8.</w:t>
      </w:r>
    </w:p>
    <w:p w14:paraId="216B9F5E" w14:textId="77777777" w:rsidR="001342A6" w:rsidRPr="00A85CF9" w:rsidRDefault="001342A6" w:rsidP="001342A6">
      <w:pPr>
        <w:widowControl w:val="0"/>
        <w:autoSpaceDE w:val="0"/>
        <w:autoSpaceDN w:val="0"/>
        <w:rPr>
          <w:lang w:val="et-EE"/>
        </w:rPr>
      </w:pPr>
    </w:p>
    <w:p w14:paraId="38CD8E20" w14:textId="77777777" w:rsidR="001342A6" w:rsidRPr="00A85CF9" w:rsidRDefault="001342A6" w:rsidP="001342A6">
      <w:pPr>
        <w:keepNext/>
        <w:widowControl w:val="0"/>
        <w:autoSpaceDE w:val="0"/>
        <w:autoSpaceDN w:val="0"/>
        <w:rPr>
          <w:i/>
          <w:lang w:val="et-EE"/>
        </w:rPr>
      </w:pPr>
      <w:r w:rsidRPr="00A85CF9">
        <w:rPr>
          <w:i/>
          <w:lang w:val="et-EE"/>
        </w:rPr>
        <w:t>Säilitusannus</w:t>
      </w:r>
    </w:p>
    <w:p w14:paraId="40D22536" w14:textId="11CD852F" w:rsidR="001342A6" w:rsidRPr="00A85CF9" w:rsidRDefault="001342A6" w:rsidP="001342A6">
      <w:pPr>
        <w:widowControl w:val="0"/>
        <w:autoSpaceDE w:val="0"/>
        <w:autoSpaceDN w:val="0"/>
        <w:rPr>
          <w:lang w:val="et-EE"/>
        </w:rPr>
      </w:pPr>
      <w:r w:rsidRPr="00A85CF9">
        <w:rPr>
          <w:lang w:val="et-EE"/>
        </w:rPr>
        <w:t xml:space="preserve">Säilitusannus on </w:t>
      </w:r>
      <w:r w:rsidR="007967B0">
        <w:rPr>
          <w:lang w:val="et-EE"/>
        </w:rPr>
        <w:t>3</w:t>
      </w:r>
      <w:r w:rsidRPr="00A85CF9">
        <w:rPr>
          <w:lang w:val="et-EE"/>
        </w:rPr>
        <w:t xml:space="preserve">00 mg (st </w:t>
      </w:r>
      <w:r w:rsidR="007967B0">
        <w:rPr>
          <w:lang w:val="et-EE"/>
        </w:rPr>
        <w:t>üks</w:t>
      </w:r>
      <w:r w:rsidRPr="00A85CF9">
        <w:rPr>
          <w:lang w:val="et-EE"/>
        </w:rPr>
        <w:t xml:space="preserve"> </w:t>
      </w:r>
      <w:r>
        <w:t xml:space="preserve">100 mg </w:t>
      </w:r>
      <w:r w:rsidRPr="00A85CF9">
        <w:rPr>
          <w:lang w:val="et-EE"/>
        </w:rPr>
        <w:t>süst</w:t>
      </w:r>
      <w:r w:rsidR="007967B0">
        <w:rPr>
          <w:lang w:val="et-EE"/>
        </w:rPr>
        <w:t>el</w:t>
      </w:r>
      <w:r w:rsidRPr="00A85CF9">
        <w:rPr>
          <w:lang w:val="et-EE"/>
        </w:rPr>
        <w:t xml:space="preserve"> </w:t>
      </w:r>
      <w:r w:rsidR="007967B0">
        <w:rPr>
          <w:lang w:val="et-EE"/>
        </w:rPr>
        <w:t>või pen</w:t>
      </w:r>
      <w:r w:rsidR="007967B0">
        <w:rPr>
          <w:lang w:val="et-EE"/>
        </w:rPr>
        <w:noBreakHyphen/>
        <w:t>süstel ja üks 2</w:t>
      </w:r>
      <w:r>
        <w:rPr>
          <w:lang w:val="et-EE"/>
        </w:rPr>
        <w:t xml:space="preserve">00 mg </w:t>
      </w:r>
      <w:r w:rsidR="007967B0">
        <w:rPr>
          <w:lang w:val="et-EE"/>
        </w:rPr>
        <w:t xml:space="preserve">süstel või </w:t>
      </w:r>
      <w:r w:rsidRPr="00A85CF9">
        <w:rPr>
          <w:lang w:val="et-EE"/>
        </w:rPr>
        <w:t>pen</w:t>
      </w:r>
      <w:r w:rsidRPr="00A85CF9">
        <w:rPr>
          <w:lang w:val="et-EE"/>
        </w:rPr>
        <w:noBreakHyphen/>
        <w:t>süst</w:t>
      </w:r>
      <w:r w:rsidR="007967B0">
        <w:rPr>
          <w:lang w:val="et-EE"/>
        </w:rPr>
        <w:t>el</w:t>
      </w:r>
      <w:r w:rsidRPr="00A85CF9">
        <w:rPr>
          <w:lang w:val="et-EE"/>
        </w:rPr>
        <w:t>), mis manustatakse subkutaanse süstena iga 4 nädala järel pärast induktsioonravi lõppu.</w:t>
      </w:r>
    </w:p>
    <w:p w14:paraId="58EA5C50" w14:textId="6259DFBC" w:rsidR="001342A6" w:rsidRDefault="007967B0" w:rsidP="001342A6">
      <w:pPr>
        <w:widowControl w:val="0"/>
        <w:autoSpaceDE w:val="0"/>
        <w:autoSpaceDN w:val="0"/>
        <w:rPr>
          <w:lang w:val="et-EE"/>
        </w:rPr>
      </w:pPr>
      <w:r>
        <w:rPr>
          <w:lang w:val="et-EE"/>
        </w:rPr>
        <w:t>Süsted võib teha ükskõik millises järjekorras.</w:t>
      </w:r>
    </w:p>
    <w:p w14:paraId="792B01FE" w14:textId="186B95E7" w:rsidR="007967B0" w:rsidDel="00E639D6" w:rsidRDefault="007967B0" w:rsidP="001342A6">
      <w:pPr>
        <w:widowControl w:val="0"/>
        <w:autoSpaceDE w:val="0"/>
        <w:autoSpaceDN w:val="0"/>
        <w:rPr>
          <w:del w:id="17" w:author="Author"/>
          <w:lang w:val="et-EE"/>
        </w:rPr>
      </w:pPr>
      <w:del w:id="18" w:author="Author">
        <w:r w:rsidDel="00E639D6">
          <w:rPr>
            <w:lang w:val="et-EE"/>
          </w:rPr>
          <w:delText>200 mg süstel ja 200 mg pen</w:delText>
        </w:r>
        <w:r w:rsidDel="00E639D6">
          <w:rPr>
            <w:lang w:val="et-EE"/>
          </w:rPr>
          <w:noBreakHyphen/>
          <w:delText>süstel on ainult Crohni tõve raviks.</w:delText>
        </w:r>
      </w:del>
    </w:p>
    <w:p w14:paraId="2CEAEAD7" w14:textId="77777777" w:rsidR="007967B0" w:rsidRPr="00A85CF9" w:rsidRDefault="007967B0" w:rsidP="001342A6">
      <w:pPr>
        <w:widowControl w:val="0"/>
        <w:autoSpaceDE w:val="0"/>
        <w:autoSpaceDN w:val="0"/>
        <w:rPr>
          <w:lang w:val="et-EE"/>
        </w:rPr>
      </w:pPr>
    </w:p>
    <w:p w14:paraId="31E43EC8" w14:textId="65949B6C" w:rsidR="001342A6" w:rsidRPr="00A85CF9" w:rsidRDefault="001342A6" w:rsidP="001342A6">
      <w:pPr>
        <w:widowControl w:val="0"/>
        <w:autoSpaceDE w:val="0"/>
        <w:autoSpaceDN w:val="0"/>
        <w:rPr>
          <w:lang w:val="et-EE"/>
        </w:rPr>
      </w:pPr>
      <w:r w:rsidRPr="00A85CF9">
        <w:rPr>
          <w:lang w:val="et-EE"/>
        </w:rPr>
        <w:t>Teave subkutaanse annustamisskeemi kohta on toodud Omvoh süstelahus süstlis ja pen</w:t>
      </w:r>
      <w:r w:rsidRPr="00A85CF9">
        <w:rPr>
          <w:lang w:val="et-EE"/>
        </w:rPr>
        <w:noBreakHyphen/>
        <w:t>süstlis ravimi omaduste kokkuvõtte lõigus 4.2.</w:t>
      </w:r>
    </w:p>
    <w:p w14:paraId="1C4950B5" w14:textId="797B7C79" w:rsidR="001342A6" w:rsidRPr="00A85CF9" w:rsidRDefault="007967B0" w:rsidP="001342A6">
      <w:pPr>
        <w:widowControl w:val="0"/>
        <w:autoSpaceDE w:val="0"/>
        <w:autoSpaceDN w:val="0"/>
        <w:rPr>
          <w:lang w:val="et-EE"/>
        </w:rPr>
      </w:pPr>
      <w:r>
        <w:rPr>
          <w:lang w:val="et-EE"/>
        </w:rPr>
        <w:t>Ravi lõpetamist tuleb kaaluda patsientidel, kellel ei ole 24. nädalaks ravikasu ilmnenud.</w:t>
      </w:r>
    </w:p>
    <w:p w14:paraId="71DE47A2" w14:textId="77777777" w:rsidR="001342A6" w:rsidRPr="00A85CF9" w:rsidRDefault="001342A6" w:rsidP="00F84D28">
      <w:pPr>
        <w:widowControl w:val="0"/>
        <w:autoSpaceDE w:val="0"/>
        <w:autoSpaceDN w:val="0"/>
        <w:rPr>
          <w:lang w:val="et-EE"/>
        </w:rPr>
      </w:pPr>
    </w:p>
    <w:p w14:paraId="62A3B409" w14:textId="799112CF" w:rsidR="001342A6" w:rsidRDefault="001342A6" w:rsidP="001342A6">
      <w:pPr>
        <w:keepNext/>
        <w:rPr>
          <w:lang w:val="et-EE"/>
        </w:rPr>
      </w:pPr>
      <w:r>
        <w:rPr>
          <w:u w:val="single"/>
          <w:lang w:val="et-EE"/>
        </w:rPr>
        <w:t>Patsientide erirühmad</w:t>
      </w:r>
    </w:p>
    <w:p w14:paraId="3D3E9E87" w14:textId="77777777" w:rsidR="001342A6" w:rsidRPr="00A85CF9" w:rsidRDefault="001342A6" w:rsidP="001342A6">
      <w:pPr>
        <w:keepNext/>
        <w:rPr>
          <w:lang w:val="et-EE"/>
        </w:rPr>
      </w:pPr>
    </w:p>
    <w:p w14:paraId="69CD9C10" w14:textId="77777777" w:rsidR="00F84D28" w:rsidRPr="003323C4" w:rsidRDefault="00F84D28" w:rsidP="00F84D28">
      <w:pPr>
        <w:keepNext/>
        <w:rPr>
          <w:bCs/>
          <w:i/>
          <w:iCs/>
          <w:szCs w:val="22"/>
          <w:u w:val="single"/>
          <w:lang w:val="et-EE"/>
        </w:rPr>
      </w:pPr>
      <w:r w:rsidRPr="003323C4">
        <w:rPr>
          <w:bCs/>
          <w:i/>
          <w:iCs/>
          <w:szCs w:val="22"/>
          <w:u w:val="single"/>
          <w:lang w:val="et-EE"/>
        </w:rPr>
        <w:t>Eakad</w:t>
      </w:r>
    </w:p>
    <w:p w14:paraId="0FE8FF70" w14:textId="3B86C6CD" w:rsidR="00F84D28" w:rsidRPr="00A85CF9" w:rsidRDefault="003F4D65" w:rsidP="00F84D28">
      <w:pPr>
        <w:rPr>
          <w:bCs/>
          <w:iCs/>
          <w:szCs w:val="22"/>
          <w:lang w:val="et-EE"/>
        </w:rPr>
      </w:pPr>
      <w:r w:rsidRPr="00A85CF9">
        <w:rPr>
          <w:bCs/>
          <w:iCs/>
          <w:szCs w:val="22"/>
          <w:lang w:val="et-EE"/>
        </w:rPr>
        <w:t>Annust ei ole vaja kohandada</w:t>
      </w:r>
      <w:r w:rsidR="00F84D28" w:rsidRPr="00A85CF9">
        <w:rPr>
          <w:bCs/>
          <w:iCs/>
          <w:szCs w:val="22"/>
          <w:lang w:val="et-EE"/>
        </w:rPr>
        <w:t xml:space="preserve"> (vt lõik 5.2).</w:t>
      </w:r>
      <w:r w:rsidRPr="00A85CF9">
        <w:rPr>
          <w:bCs/>
          <w:iCs/>
          <w:szCs w:val="22"/>
          <w:lang w:val="et-EE"/>
        </w:rPr>
        <w:t xml:space="preserve"> 75</w:t>
      </w:r>
      <w:r w:rsidRPr="00A85CF9">
        <w:rPr>
          <w:bCs/>
          <w:iCs/>
          <w:szCs w:val="22"/>
          <w:lang w:val="et-EE"/>
        </w:rPr>
        <w:noBreakHyphen/>
        <w:t>aastaste ja vanemate isikute kohta on andmeid piiratud hulgal.</w:t>
      </w:r>
    </w:p>
    <w:p w14:paraId="789C1532" w14:textId="77777777" w:rsidR="00F84D28" w:rsidRPr="00A85CF9" w:rsidRDefault="00F84D28" w:rsidP="00F84D28">
      <w:pPr>
        <w:rPr>
          <w:bCs/>
          <w:iCs/>
          <w:szCs w:val="22"/>
          <w:lang w:val="et-EE"/>
        </w:rPr>
      </w:pPr>
    </w:p>
    <w:p w14:paraId="16E61122" w14:textId="63A88BC1" w:rsidR="00F84D28" w:rsidRPr="003323C4" w:rsidRDefault="003F4D65" w:rsidP="00F84D28">
      <w:pPr>
        <w:keepNext/>
        <w:rPr>
          <w:bCs/>
          <w:i/>
          <w:iCs/>
          <w:szCs w:val="22"/>
          <w:u w:val="single"/>
          <w:lang w:val="et-EE"/>
        </w:rPr>
      </w:pPr>
      <w:r w:rsidRPr="003323C4">
        <w:rPr>
          <w:i/>
          <w:szCs w:val="22"/>
          <w:u w:val="single"/>
          <w:lang w:val="et-EE"/>
        </w:rPr>
        <w:t>Neeru- või m</w:t>
      </w:r>
      <w:r w:rsidR="00F84D28" w:rsidRPr="003323C4">
        <w:rPr>
          <w:i/>
          <w:szCs w:val="22"/>
          <w:u w:val="single"/>
          <w:lang w:val="et-EE"/>
        </w:rPr>
        <w:t>aksakahjustus</w:t>
      </w:r>
    </w:p>
    <w:p w14:paraId="132C0378" w14:textId="436C6A32" w:rsidR="00F84D28" w:rsidRPr="00A85CF9" w:rsidRDefault="003F4D65" w:rsidP="00F84D28">
      <w:pPr>
        <w:rPr>
          <w:rFonts w:cs="Arial"/>
          <w:lang w:val="et-EE"/>
        </w:rPr>
      </w:pPr>
      <w:r w:rsidRPr="00A85CF9">
        <w:rPr>
          <w:rFonts w:cs="Arial"/>
          <w:lang w:val="et-EE"/>
        </w:rPr>
        <w:t>Nende</w:t>
      </w:r>
      <w:r w:rsidR="00661810" w:rsidRPr="00A85CF9">
        <w:rPr>
          <w:rFonts w:cs="Arial"/>
          <w:lang w:val="et-EE"/>
        </w:rPr>
        <w:t>s</w:t>
      </w:r>
      <w:r w:rsidRPr="00A85CF9">
        <w:rPr>
          <w:rFonts w:cs="Arial"/>
          <w:lang w:val="et-EE"/>
        </w:rPr>
        <w:t xml:space="preserve"> patsien</w:t>
      </w:r>
      <w:r w:rsidR="00661810" w:rsidRPr="00A85CF9">
        <w:rPr>
          <w:rFonts w:cs="Arial"/>
          <w:lang w:val="et-EE"/>
        </w:rPr>
        <w:t>dipopulatsioonides</w:t>
      </w:r>
      <w:r w:rsidRPr="00A85CF9">
        <w:rPr>
          <w:rFonts w:cs="Arial"/>
          <w:lang w:val="et-EE"/>
        </w:rPr>
        <w:t xml:space="preserve"> ei ole Omvohi kasutamist uuritud</w:t>
      </w:r>
      <w:r w:rsidR="00F84D28" w:rsidRPr="00A85CF9">
        <w:rPr>
          <w:bCs/>
          <w:iCs/>
          <w:szCs w:val="22"/>
          <w:lang w:val="et-EE"/>
        </w:rPr>
        <w:t>.</w:t>
      </w:r>
      <w:r w:rsidRPr="00A85CF9">
        <w:rPr>
          <w:bCs/>
          <w:iCs/>
          <w:szCs w:val="22"/>
          <w:lang w:val="et-EE"/>
        </w:rPr>
        <w:t xml:space="preserve"> Nende haigusseisundite puhul ei ole üldjuhul oodata olulist mõju monoklonaalsete antikehade farmakokineetikale ning annuse kohandamist ei peeta vajalikuks (vt lõik 5.2).</w:t>
      </w:r>
    </w:p>
    <w:p w14:paraId="0A0F362D" w14:textId="77777777" w:rsidR="00F84D28" w:rsidRPr="00A85CF9" w:rsidRDefault="00F84D28" w:rsidP="00F84D28">
      <w:pPr>
        <w:rPr>
          <w:bCs/>
          <w:i/>
          <w:iCs/>
          <w:szCs w:val="22"/>
          <w:lang w:val="et-EE"/>
        </w:rPr>
      </w:pPr>
    </w:p>
    <w:p w14:paraId="049E1E10" w14:textId="77777777" w:rsidR="00F84D28" w:rsidRPr="003323C4" w:rsidRDefault="00F84D28" w:rsidP="00F84D28">
      <w:pPr>
        <w:keepNext/>
        <w:rPr>
          <w:bCs/>
          <w:i/>
          <w:iCs/>
          <w:szCs w:val="22"/>
          <w:u w:val="single"/>
          <w:lang w:val="et-EE"/>
        </w:rPr>
      </w:pPr>
      <w:r w:rsidRPr="003323C4">
        <w:rPr>
          <w:bCs/>
          <w:i/>
          <w:iCs/>
          <w:szCs w:val="22"/>
          <w:u w:val="single"/>
          <w:lang w:val="et-EE"/>
        </w:rPr>
        <w:t>Lapsed</w:t>
      </w:r>
    </w:p>
    <w:p w14:paraId="40F40AC1" w14:textId="48C1244F" w:rsidR="00F84D28" w:rsidRPr="00A85CF9" w:rsidRDefault="003F4D65" w:rsidP="00F84D28">
      <w:pPr>
        <w:widowControl w:val="0"/>
        <w:autoSpaceDE w:val="0"/>
        <w:autoSpaceDN w:val="0"/>
        <w:spacing w:before="10"/>
        <w:rPr>
          <w:color w:val="000000"/>
          <w:szCs w:val="22"/>
          <w:lang w:val="et-EE"/>
        </w:rPr>
      </w:pPr>
      <w:r w:rsidRPr="00A85CF9">
        <w:rPr>
          <w:color w:val="000000"/>
          <w:szCs w:val="22"/>
          <w:lang w:val="et-EE"/>
        </w:rPr>
        <w:t>Omvohi</w:t>
      </w:r>
      <w:r w:rsidR="00F84D28" w:rsidRPr="00A85CF9">
        <w:rPr>
          <w:color w:val="000000"/>
          <w:szCs w:val="22"/>
          <w:lang w:val="et-EE"/>
        </w:rPr>
        <w:t xml:space="preserve"> ohutus ja efektiivsus lastel </w:t>
      </w:r>
      <w:r w:rsidRPr="00A85CF9">
        <w:rPr>
          <w:color w:val="000000"/>
          <w:szCs w:val="22"/>
          <w:lang w:val="et-EE"/>
        </w:rPr>
        <w:t xml:space="preserve">ja noorukitel </w:t>
      </w:r>
      <w:r w:rsidR="00F84D28" w:rsidRPr="00A85CF9">
        <w:rPr>
          <w:color w:val="000000"/>
          <w:szCs w:val="22"/>
          <w:lang w:val="et-EE"/>
        </w:rPr>
        <w:t xml:space="preserve">vanuses </w:t>
      </w:r>
      <w:r w:rsidR="00661810" w:rsidRPr="00A85CF9">
        <w:rPr>
          <w:color w:val="000000"/>
          <w:szCs w:val="22"/>
          <w:lang w:val="et-EE"/>
        </w:rPr>
        <w:t xml:space="preserve">2 kuni </w:t>
      </w:r>
      <w:r w:rsidR="00F84D28" w:rsidRPr="00A85CF9">
        <w:rPr>
          <w:color w:val="000000"/>
          <w:szCs w:val="22"/>
          <w:lang w:val="et-EE"/>
        </w:rPr>
        <w:t>alla 18 aasta</w:t>
      </w:r>
      <w:r w:rsidR="00B300EA" w:rsidRPr="00A85CF9">
        <w:rPr>
          <w:color w:val="000000"/>
          <w:szCs w:val="22"/>
          <w:lang w:val="et-EE"/>
        </w:rPr>
        <w:t>t</w:t>
      </w:r>
      <w:r w:rsidR="00F84D28" w:rsidRPr="00A85CF9">
        <w:rPr>
          <w:color w:val="000000"/>
          <w:szCs w:val="22"/>
          <w:lang w:val="et-EE"/>
        </w:rPr>
        <w:t xml:space="preserve"> ei ole </w:t>
      </w:r>
      <w:r w:rsidR="00661810" w:rsidRPr="00A85CF9">
        <w:rPr>
          <w:color w:val="000000"/>
          <w:szCs w:val="22"/>
          <w:lang w:val="et-EE"/>
        </w:rPr>
        <w:t xml:space="preserve">veel </w:t>
      </w:r>
      <w:r w:rsidR="00F84D28" w:rsidRPr="00A85CF9">
        <w:rPr>
          <w:color w:val="000000"/>
          <w:szCs w:val="22"/>
          <w:lang w:val="et-EE"/>
        </w:rPr>
        <w:t>tõestatud. Andmed puuduvad.</w:t>
      </w:r>
    </w:p>
    <w:p w14:paraId="19B5D44C" w14:textId="54DA5F3A" w:rsidR="003F4D65" w:rsidRPr="00A85CF9" w:rsidRDefault="003F4D65" w:rsidP="00F84D28">
      <w:pPr>
        <w:widowControl w:val="0"/>
        <w:autoSpaceDE w:val="0"/>
        <w:autoSpaceDN w:val="0"/>
        <w:spacing w:before="10"/>
        <w:rPr>
          <w:color w:val="000000"/>
          <w:szCs w:val="22"/>
          <w:lang w:val="et-EE"/>
        </w:rPr>
      </w:pPr>
      <w:r w:rsidRPr="00A85CF9">
        <w:rPr>
          <w:color w:val="000000"/>
          <w:szCs w:val="22"/>
          <w:lang w:val="et-EE"/>
        </w:rPr>
        <w:t xml:space="preserve">Puudub Omvohi asjakohane kasutus lastel vanuses alla 2 aasta haavandilise koliidi </w:t>
      </w:r>
      <w:r w:rsidR="00EC4EFA">
        <w:rPr>
          <w:color w:val="000000"/>
          <w:szCs w:val="22"/>
          <w:lang w:val="et-EE"/>
        </w:rPr>
        <w:t xml:space="preserve">või Crohni tõve </w:t>
      </w:r>
      <w:r w:rsidRPr="00A85CF9">
        <w:rPr>
          <w:color w:val="000000"/>
          <w:szCs w:val="22"/>
          <w:lang w:val="et-EE"/>
        </w:rPr>
        <w:t>näidustusel.</w:t>
      </w:r>
    </w:p>
    <w:p w14:paraId="6D4D57C4" w14:textId="77777777" w:rsidR="00F84D28" w:rsidRPr="00A85CF9" w:rsidRDefault="00F84D28" w:rsidP="00F84D28">
      <w:pPr>
        <w:rPr>
          <w:szCs w:val="22"/>
          <w:highlight w:val="lightGray"/>
          <w:u w:val="single"/>
          <w:lang w:val="et-EE"/>
        </w:rPr>
      </w:pPr>
    </w:p>
    <w:p w14:paraId="4B2CE93F" w14:textId="77777777" w:rsidR="00F84D28" w:rsidRPr="00A85CF9" w:rsidRDefault="00F84D28" w:rsidP="00F84D28">
      <w:pPr>
        <w:keepNext/>
        <w:rPr>
          <w:szCs w:val="22"/>
          <w:u w:val="single"/>
          <w:lang w:val="et-EE"/>
        </w:rPr>
      </w:pPr>
      <w:r w:rsidRPr="00A85CF9">
        <w:rPr>
          <w:szCs w:val="22"/>
          <w:u w:val="single"/>
          <w:lang w:val="et-EE"/>
        </w:rPr>
        <w:t>Manustamisviis</w:t>
      </w:r>
    </w:p>
    <w:p w14:paraId="14FCF739" w14:textId="77777777" w:rsidR="00F84D28" w:rsidRPr="00A85CF9" w:rsidRDefault="00F84D28" w:rsidP="00F84D28">
      <w:pPr>
        <w:keepNext/>
        <w:rPr>
          <w:szCs w:val="22"/>
          <w:u w:val="single"/>
          <w:lang w:val="et-EE"/>
        </w:rPr>
      </w:pPr>
    </w:p>
    <w:p w14:paraId="47A4F74F" w14:textId="2E6FDFD8" w:rsidR="00F84D28" w:rsidRPr="00A85CF9" w:rsidRDefault="003F4D65" w:rsidP="00F84D28">
      <w:pPr>
        <w:rPr>
          <w:szCs w:val="22"/>
          <w:lang w:val="et-EE"/>
        </w:rPr>
      </w:pPr>
      <w:r w:rsidRPr="00A85CF9">
        <w:rPr>
          <w:szCs w:val="22"/>
          <w:lang w:val="et-EE"/>
        </w:rPr>
        <w:t>Omvoh 300 mg infusioonilahuse kontsentraat</w:t>
      </w:r>
      <w:r w:rsidR="00F84D28" w:rsidRPr="00A85CF9">
        <w:rPr>
          <w:szCs w:val="22"/>
          <w:lang w:val="et-EE"/>
        </w:rPr>
        <w:t xml:space="preserve"> </w:t>
      </w:r>
      <w:r w:rsidR="00F84D28" w:rsidRPr="00A85CF9">
        <w:rPr>
          <w:lang w:val="et-EE"/>
        </w:rPr>
        <w:t>on ainult intravenoosseks manustamiseks</w:t>
      </w:r>
      <w:r w:rsidR="00F84D28" w:rsidRPr="00A85CF9">
        <w:rPr>
          <w:szCs w:val="22"/>
          <w:lang w:val="et-EE"/>
        </w:rPr>
        <w:t>.</w:t>
      </w:r>
      <w:r w:rsidRPr="00A85CF9">
        <w:rPr>
          <w:szCs w:val="22"/>
          <w:lang w:val="et-EE"/>
        </w:rPr>
        <w:t xml:space="preserve"> Iga viaal on ainult ühekordseks kasutamiseks.</w:t>
      </w:r>
    </w:p>
    <w:p w14:paraId="1EB074FB" w14:textId="77777777" w:rsidR="00F84D28" w:rsidRPr="00A85CF9" w:rsidRDefault="00F84D28" w:rsidP="00F84D28">
      <w:pPr>
        <w:rPr>
          <w:szCs w:val="22"/>
          <w:lang w:val="et-EE"/>
        </w:rPr>
      </w:pPr>
    </w:p>
    <w:p w14:paraId="2B484262" w14:textId="3B4F5B71" w:rsidR="003F4D65" w:rsidRPr="00A85CF9" w:rsidRDefault="003F4D65" w:rsidP="003F4D65">
      <w:pPr>
        <w:autoSpaceDE w:val="0"/>
        <w:autoSpaceDN w:val="0"/>
        <w:adjustRightInd w:val="0"/>
        <w:rPr>
          <w:lang w:val="et-EE"/>
        </w:rPr>
      </w:pPr>
      <w:r w:rsidRPr="00A85CF9">
        <w:rPr>
          <w:szCs w:val="22"/>
          <w:lang w:val="et-EE"/>
        </w:rPr>
        <w:t xml:space="preserve">Ravimpreparaadi </w:t>
      </w:r>
      <w:r w:rsidRPr="00A85CF9">
        <w:rPr>
          <w:lang w:val="et-EE"/>
        </w:rPr>
        <w:t>lahjendamise juhised enne manustamist vt lõik 6.6.</w:t>
      </w:r>
    </w:p>
    <w:p w14:paraId="46B866B0" w14:textId="77777777" w:rsidR="003F4D65" w:rsidRPr="00A85CF9" w:rsidRDefault="003F4D65" w:rsidP="00F84D28">
      <w:pPr>
        <w:rPr>
          <w:szCs w:val="22"/>
          <w:lang w:val="et-EE"/>
        </w:rPr>
      </w:pPr>
    </w:p>
    <w:p w14:paraId="70A84C20" w14:textId="01A01A8B" w:rsidR="00F84D28" w:rsidRPr="003323C4" w:rsidRDefault="003F4D65" w:rsidP="003F4D65">
      <w:pPr>
        <w:keepNext/>
        <w:autoSpaceDE w:val="0"/>
        <w:autoSpaceDN w:val="0"/>
        <w:adjustRightInd w:val="0"/>
        <w:rPr>
          <w:u w:val="single"/>
          <w:lang w:val="et-EE"/>
        </w:rPr>
      </w:pPr>
      <w:r w:rsidRPr="003323C4">
        <w:rPr>
          <w:i/>
          <w:iCs/>
          <w:u w:val="single"/>
          <w:lang w:val="et-EE"/>
        </w:rPr>
        <w:t>Lahjendatud lahuse manustamine</w:t>
      </w:r>
    </w:p>
    <w:p w14:paraId="6AC3F787" w14:textId="77777777" w:rsidR="00EC4EFA" w:rsidRDefault="003F4D65" w:rsidP="003F4D65">
      <w:pPr>
        <w:numPr>
          <w:ilvl w:val="12"/>
          <w:numId w:val="0"/>
        </w:numPr>
        <w:ind w:left="567" w:hanging="567"/>
        <w:rPr>
          <w:lang w:val="et-EE"/>
        </w:rPr>
      </w:pPr>
      <w:r w:rsidRPr="00A85CF9">
        <w:rPr>
          <w:rFonts w:ascii="Arial" w:hAnsi="Arial" w:cs="Arial"/>
          <w:lang w:val="et-EE"/>
        </w:rPr>
        <w:sym w:font="Symbol" w:char="F0B7"/>
      </w:r>
      <w:r w:rsidRPr="00A85CF9">
        <w:rPr>
          <w:lang w:val="et-EE"/>
        </w:rPr>
        <w:tab/>
        <w:t xml:space="preserve">Intravenoosse manustamise komplekt (infusioonisüsteem) tuleb ühendada ettevalmistatud intravenoosse infusiooni </w:t>
      </w:r>
      <w:r w:rsidR="00C619C4" w:rsidRPr="00A85CF9">
        <w:rPr>
          <w:lang w:val="et-EE"/>
        </w:rPr>
        <w:t>kotiga</w:t>
      </w:r>
      <w:r w:rsidRPr="00A85CF9">
        <w:rPr>
          <w:lang w:val="et-EE"/>
        </w:rPr>
        <w:t xml:space="preserve"> ja süsteem eeltäita.</w:t>
      </w:r>
    </w:p>
    <w:p w14:paraId="5D67FF1C" w14:textId="4C9DADBF" w:rsidR="003F4D65" w:rsidRDefault="00EC4EFA" w:rsidP="00EC4EFA">
      <w:pPr>
        <w:pStyle w:val="ListParagraph"/>
        <w:numPr>
          <w:ilvl w:val="0"/>
          <w:numId w:val="23"/>
        </w:numPr>
        <w:ind w:left="1134" w:hanging="567"/>
        <w:rPr>
          <w:lang w:val="et-EE"/>
        </w:rPr>
      </w:pPr>
      <w:r>
        <w:rPr>
          <w:lang w:val="et-EE"/>
        </w:rPr>
        <w:t>Haavandilise koliidi korral peab i</w:t>
      </w:r>
      <w:r w:rsidR="003F4D65" w:rsidRPr="00EC4EFA">
        <w:rPr>
          <w:lang w:val="et-EE"/>
        </w:rPr>
        <w:t>nfusioon kestma vähemalt 30 minutit.</w:t>
      </w:r>
    </w:p>
    <w:p w14:paraId="7FE9416B" w14:textId="19F9D642" w:rsidR="00EC4EFA" w:rsidRPr="00EC4EFA" w:rsidRDefault="00EC4EFA" w:rsidP="003323C4">
      <w:pPr>
        <w:pStyle w:val="ListParagraph"/>
        <w:numPr>
          <w:ilvl w:val="0"/>
          <w:numId w:val="23"/>
        </w:numPr>
        <w:ind w:left="1134" w:hanging="567"/>
        <w:rPr>
          <w:lang w:val="et-EE"/>
        </w:rPr>
      </w:pPr>
      <w:r>
        <w:rPr>
          <w:lang w:val="et-EE"/>
        </w:rPr>
        <w:t>Crohni tõve korral peab i</w:t>
      </w:r>
      <w:r w:rsidRPr="00EC4EFA">
        <w:rPr>
          <w:lang w:val="et-EE"/>
        </w:rPr>
        <w:t xml:space="preserve">nfusioon kestma vähemalt </w:t>
      </w:r>
      <w:r>
        <w:rPr>
          <w:lang w:val="et-EE"/>
        </w:rPr>
        <w:t>9</w:t>
      </w:r>
      <w:r w:rsidRPr="00EC4EFA">
        <w:rPr>
          <w:lang w:val="et-EE"/>
        </w:rPr>
        <w:t>0 minutit.</w:t>
      </w:r>
    </w:p>
    <w:p w14:paraId="080E3C18" w14:textId="52DE3BA0" w:rsidR="003F4D65" w:rsidRPr="00A85CF9" w:rsidRDefault="003F4D65" w:rsidP="003F4D65">
      <w:pPr>
        <w:numPr>
          <w:ilvl w:val="12"/>
          <w:numId w:val="0"/>
        </w:numPr>
        <w:ind w:left="567" w:hanging="567"/>
        <w:rPr>
          <w:lang w:val="et-EE"/>
        </w:rPr>
      </w:pPr>
      <w:r w:rsidRPr="00A85CF9">
        <w:rPr>
          <w:rFonts w:ascii="Arial" w:hAnsi="Arial" w:cs="Arial"/>
          <w:lang w:val="et-EE"/>
        </w:rPr>
        <w:sym w:font="Symbol" w:char="F0B7"/>
      </w:r>
      <w:r w:rsidRPr="00A85CF9">
        <w:rPr>
          <w:lang w:val="et-EE"/>
        </w:rPr>
        <w:tab/>
      </w:r>
      <w:r w:rsidR="00B300EA" w:rsidRPr="00A85CF9">
        <w:rPr>
          <w:lang w:val="et-EE"/>
        </w:rPr>
        <w:t>I</w:t>
      </w:r>
      <w:r w:rsidRPr="00A85CF9">
        <w:rPr>
          <w:lang w:val="et-EE"/>
        </w:rPr>
        <w:t xml:space="preserve">nfusiooni lõpus tuleb täisannuse manustamise tagamiseks infusioonisüsteem läbi </w:t>
      </w:r>
      <w:r w:rsidR="00AB460A" w:rsidRPr="00A85CF9">
        <w:rPr>
          <w:lang w:val="et-EE"/>
        </w:rPr>
        <w:t xml:space="preserve">loputada </w:t>
      </w:r>
      <w:r w:rsidRPr="00A85CF9">
        <w:rPr>
          <w:lang w:val="et-EE"/>
        </w:rPr>
        <w:t>naatriumkloriidi 9 mg/ml (0,9 %)</w:t>
      </w:r>
      <w:r w:rsidR="00F525AB" w:rsidRPr="00A85CF9">
        <w:rPr>
          <w:lang w:val="et-EE"/>
        </w:rPr>
        <w:t xml:space="preserve"> </w:t>
      </w:r>
      <w:r w:rsidR="006C0F25" w:rsidRPr="00A85CF9">
        <w:rPr>
          <w:lang w:val="et-EE"/>
        </w:rPr>
        <w:t xml:space="preserve">süstelahuse </w:t>
      </w:r>
      <w:r w:rsidR="00F525AB" w:rsidRPr="00A85CF9">
        <w:rPr>
          <w:lang w:val="et-EE"/>
        </w:rPr>
        <w:t xml:space="preserve">või 5 % </w:t>
      </w:r>
      <w:r w:rsidR="00AB460A" w:rsidRPr="00A85CF9">
        <w:rPr>
          <w:lang w:val="et-EE"/>
        </w:rPr>
        <w:t xml:space="preserve">glükoosi </w:t>
      </w:r>
      <w:r w:rsidR="00F525AB" w:rsidRPr="00A85CF9">
        <w:rPr>
          <w:lang w:val="et-EE"/>
        </w:rPr>
        <w:t>süstelahusega</w:t>
      </w:r>
      <w:r w:rsidRPr="00A85CF9">
        <w:rPr>
          <w:lang w:val="et-EE"/>
        </w:rPr>
        <w:t>.</w:t>
      </w:r>
      <w:r w:rsidR="00F525AB" w:rsidRPr="00A85CF9">
        <w:rPr>
          <w:lang w:val="et-EE"/>
        </w:rPr>
        <w:t xml:space="preserve"> Loputamine peab toimuma sama kiirusega nagu Omvohi manustamine. Omvohi lahuse infusioonisüsteemist väljaloputamise aeg lisandub minimaalse</w:t>
      </w:r>
      <w:r w:rsidR="006C0F25" w:rsidRPr="00A85CF9">
        <w:rPr>
          <w:lang w:val="et-EE"/>
        </w:rPr>
        <w:t>lt</w:t>
      </w:r>
      <w:r w:rsidR="00F525AB" w:rsidRPr="00A85CF9">
        <w:rPr>
          <w:lang w:val="et-EE"/>
        </w:rPr>
        <w:t xml:space="preserve"> 30</w:t>
      </w:r>
      <w:r w:rsidR="00F525AB" w:rsidRPr="00A85CF9">
        <w:rPr>
          <w:lang w:val="et-EE"/>
        </w:rPr>
        <w:noBreakHyphen/>
        <w:t>minutilis</w:t>
      </w:r>
      <w:r w:rsidR="006C0F25" w:rsidRPr="00A85CF9">
        <w:rPr>
          <w:lang w:val="et-EE"/>
        </w:rPr>
        <w:t xml:space="preserve">e </w:t>
      </w:r>
      <w:r w:rsidR="00EC4EFA">
        <w:rPr>
          <w:lang w:val="et-EE"/>
        </w:rPr>
        <w:t>(haavandiline koliit) või 90</w:t>
      </w:r>
      <w:r w:rsidR="00EC4EFA">
        <w:rPr>
          <w:lang w:val="et-EE"/>
        </w:rPr>
        <w:noBreakHyphen/>
        <w:t>minut</w:t>
      </w:r>
      <w:r w:rsidR="002A398B">
        <w:rPr>
          <w:lang w:val="et-EE"/>
        </w:rPr>
        <w:t>i</w:t>
      </w:r>
      <w:r w:rsidR="00EC4EFA">
        <w:rPr>
          <w:lang w:val="et-EE"/>
        </w:rPr>
        <w:t xml:space="preserve">lise (Crohni tõbi) </w:t>
      </w:r>
      <w:r w:rsidR="006C0F25" w:rsidRPr="00A85CF9">
        <w:rPr>
          <w:lang w:val="et-EE"/>
        </w:rPr>
        <w:t>kestusega</w:t>
      </w:r>
      <w:r w:rsidR="00F525AB" w:rsidRPr="00A85CF9">
        <w:rPr>
          <w:lang w:val="et-EE"/>
        </w:rPr>
        <w:t xml:space="preserve"> infusiooniajale.</w:t>
      </w:r>
    </w:p>
    <w:p w14:paraId="6AB5B3F3" w14:textId="77777777" w:rsidR="003F4D65" w:rsidRPr="00A85CF9" w:rsidRDefault="003F4D65" w:rsidP="00F84D28">
      <w:pPr>
        <w:autoSpaceDE w:val="0"/>
        <w:autoSpaceDN w:val="0"/>
        <w:adjustRightInd w:val="0"/>
        <w:rPr>
          <w:lang w:val="et-EE"/>
        </w:rPr>
      </w:pPr>
    </w:p>
    <w:p w14:paraId="037D5D31" w14:textId="34F0DF31" w:rsidR="00F84D28" w:rsidRPr="00A85CF9" w:rsidRDefault="00F84D28" w:rsidP="00F84D28">
      <w:pPr>
        <w:keepNext/>
        <w:ind w:left="567" w:hanging="567"/>
        <w:outlineLvl w:val="1"/>
        <w:rPr>
          <w:lang w:val="et-EE"/>
        </w:rPr>
      </w:pPr>
      <w:r w:rsidRPr="00A85CF9">
        <w:rPr>
          <w:b/>
          <w:lang w:val="et-EE"/>
        </w:rPr>
        <w:t>4.3</w:t>
      </w:r>
      <w:r w:rsidRPr="00A85CF9">
        <w:rPr>
          <w:b/>
          <w:lang w:val="et-EE"/>
        </w:rPr>
        <w:tab/>
        <w:t>Vastunäidustused</w:t>
      </w:r>
      <w:r w:rsidR="00D67A2B">
        <w:rPr>
          <w:b/>
          <w:lang w:val="et-EE"/>
        </w:rPr>
        <w:fldChar w:fldCharType="begin"/>
      </w:r>
      <w:r w:rsidR="00D67A2B">
        <w:rPr>
          <w:b/>
          <w:lang w:val="et-EE"/>
        </w:rPr>
        <w:instrText xml:space="preserve"> DOCVARIABLE vault_nd_10b0c437-7255-4804-b71d-c6027cd4c7ec \* MERGEFORMAT </w:instrText>
      </w:r>
      <w:r w:rsidR="00D67A2B">
        <w:rPr>
          <w:b/>
          <w:lang w:val="et-EE"/>
        </w:rPr>
        <w:fldChar w:fldCharType="separate"/>
      </w:r>
      <w:r w:rsidR="00D67A2B">
        <w:rPr>
          <w:b/>
          <w:lang w:val="et-EE"/>
        </w:rPr>
        <w:t xml:space="preserve"> </w:t>
      </w:r>
      <w:r w:rsidR="00D67A2B">
        <w:rPr>
          <w:b/>
          <w:lang w:val="et-EE"/>
        </w:rPr>
        <w:fldChar w:fldCharType="end"/>
      </w:r>
    </w:p>
    <w:p w14:paraId="7B6CD420" w14:textId="77777777" w:rsidR="00F84D28" w:rsidRPr="00A85CF9" w:rsidRDefault="00F84D28" w:rsidP="00F84D28">
      <w:pPr>
        <w:keepNext/>
        <w:rPr>
          <w:lang w:val="et-EE"/>
        </w:rPr>
      </w:pPr>
    </w:p>
    <w:p w14:paraId="1912B9BA" w14:textId="7EAD877B" w:rsidR="00F84D28" w:rsidRPr="00A85CF9" w:rsidRDefault="00F84D28" w:rsidP="00F84D28">
      <w:pPr>
        <w:rPr>
          <w:lang w:val="et-EE"/>
        </w:rPr>
      </w:pPr>
      <w:r w:rsidRPr="00A85CF9">
        <w:rPr>
          <w:lang w:val="et-EE"/>
        </w:rPr>
        <w:t>Ülitundlikkus toimeaine</w:t>
      </w:r>
      <w:r w:rsidR="00F525AB" w:rsidRPr="00A85CF9">
        <w:rPr>
          <w:lang w:val="et-EE"/>
        </w:rPr>
        <w:t xml:space="preserve"> </w:t>
      </w:r>
      <w:r w:rsidRPr="00A85CF9">
        <w:rPr>
          <w:lang w:val="et-EE"/>
        </w:rPr>
        <w:t>või lõigus 6.1 loetletud mis tahes abiainete suhtes.</w:t>
      </w:r>
    </w:p>
    <w:p w14:paraId="7E6BCFD6" w14:textId="77777777" w:rsidR="00F84D28" w:rsidRPr="00A85CF9" w:rsidRDefault="00F84D28" w:rsidP="00F84D28">
      <w:pPr>
        <w:rPr>
          <w:lang w:val="et-EE"/>
        </w:rPr>
      </w:pPr>
    </w:p>
    <w:p w14:paraId="09113896" w14:textId="6C2A3916" w:rsidR="00F84D28" w:rsidRPr="00A85CF9" w:rsidRDefault="00F525AB" w:rsidP="00F84D28">
      <w:pPr>
        <w:rPr>
          <w:lang w:val="et-EE"/>
        </w:rPr>
      </w:pPr>
      <w:r w:rsidRPr="00A85CF9">
        <w:rPr>
          <w:lang w:val="et-EE"/>
        </w:rPr>
        <w:t>Kliiniliselt olulised aktiivsed infektsioonid (aktiivne tuberkuloos).</w:t>
      </w:r>
    </w:p>
    <w:p w14:paraId="74B47F12" w14:textId="77777777" w:rsidR="00F84D28" w:rsidRPr="00A85CF9" w:rsidRDefault="00F84D28" w:rsidP="00F84D28">
      <w:pPr>
        <w:rPr>
          <w:lang w:val="et-EE"/>
        </w:rPr>
      </w:pPr>
    </w:p>
    <w:p w14:paraId="4B7BD8AA" w14:textId="186461DD" w:rsidR="00F84D28" w:rsidRPr="00A85CF9" w:rsidRDefault="00F84D28" w:rsidP="00F84D28">
      <w:pPr>
        <w:keepNext/>
        <w:ind w:left="567" w:hanging="567"/>
        <w:outlineLvl w:val="1"/>
        <w:rPr>
          <w:b/>
          <w:lang w:val="et-EE"/>
        </w:rPr>
      </w:pPr>
      <w:r w:rsidRPr="00A85CF9">
        <w:rPr>
          <w:b/>
          <w:lang w:val="et-EE"/>
        </w:rPr>
        <w:t>4.4</w:t>
      </w:r>
      <w:r w:rsidRPr="00A85CF9">
        <w:rPr>
          <w:b/>
          <w:lang w:val="et-EE"/>
        </w:rPr>
        <w:tab/>
        <w:t>Erihoiatused ja ettevaatusabinõud kasutamisel</w:t>
      </w:r>
      <w:r w:rsidR="00D67A2B">
        <w:rPr>
          <w:b/>
          <w:lang w:val="et-EE"/>
        </w:rPr>
        <w:fldChar w:fldCharType="begin"/>
      </w:r>
      <w:r w:rsidR="00D67A2B">
        <w:rPr>
          <w:b/>
          <w:lang w:val="et-EE"/>
        </w:rPr>
        <w:instrText xml:space="preserve"> DOCVARIABLE vault_nd_fcb322cd-b3b1-43d0-b610-46ea21f0c57c \* MERGEFORMAT </w:instrText>
      </w:r>
      <w:r w:rsidR="00D67A2B">
        <w:rPr>
          <w:b/>
          <w:lang w:val="et-EE"/>
        </w:rPr>
        <w:fldChar w:fldCharType="separate"/>
      </w:r>
      <w:r w:rsidR="00D67A2B">
        <w:rPr>
          <w:b/>
          <w:lang w:val="et-EE"/>
        </w:rPr>
        <w:t xml:space="preserve"> </w:t>
      </w:r>
      <w:r w:rsidR="00D67A2B">
        <w:rPr>
          <w:b/>
          <w:lang w:val="et-EE"/>
        </w:rPr>
        <w:fldChar w:fldCharType="end"/>
      </w:r>
    </w:p>
    <w:p w14:paraId="6933C6CD" w14:textId="77777777" w:rsidR="00F84D28" w:rsidRPr="00A85CF9" w:rsidRDefault="00F84D28" w:rsidP="00F84D28">
      <w:pPr>
        <w:keepNext/>
        <w:ind w:left="567" w:hanging="567"/>
        <w:rPr>
          <w:b/>
          <w:lang w:val="et-EE"/>
        </w:rPr>
      </w:pPr>
    </w:p>
    <w:p w14:paraId="025E8689" w14:textId="77777777" w:rsidR="00F84D28" w:rsidRPr="00A85CF9" w:rsidRDefault="00F84D28" w:rsidP="00F84D28">
      <w:pPr>
        <w:keepNext/>
        <w:ind w:left="567" w:hanging="567"/>
        <w:rPr>
          <w:u w:val="single"/>
          <w:lang w:val="et-EE"/>
        </w:rPr>
      </w:pPr>
      <w:r w:rsidRPr="00A85CF9">
        <w:rPr>
          <w:u w:val="single"/>
          <w:lang w:val="et-EE"/>
        </w:rPr>
        <w:t>Jälgitavus</w:t>
      </w:r>
    </w:p>
    <w:p w14:paraId="7F5BE3FF" w14:textId="77777777" w:rsidR="00F84D28" w:rsidRPr="00A85CF9" w:rsidRDefault="00F84D28" w:rsidP="00F84D28">
      <w:pPr>
        <w:keepNext/>
        <w:ind w:left="567" w:hanging="567"/>
        <w:rPr>
          <w:lang w:val="et-EE"/>
        </w:rPr>
      </w:pPr>
    </w:p>
    <w:p w14:paraId="0346B09E" w14:textId="77777777" w:rsidR="00F84D28" w:rsidRPr="00A85CF9" w:rsidRDefault="00F84D28" w:rsidP="00F84D28">
      <w:pPr>
        <w:tabs>
          <w:tab w:val="left" w:pos="3149"/>
        </w:tabs>
        <w:rPr>
          <w:szCs w:val="22"/>
          <w:lang w:val="et-EE"/>
        </w:rPr>
      </w:pPr>
      <w:r w:rsidRPr="00A85CF9">
        <w:rPr>
          <w:szCs w:val="22"/>
          <w:lang w:val="et-EE"/>
        </w:rPr>
        <w:t>Bioloogiliste ravimpreparaatide jälgitavuse parandamiseks tuleb manustatava ravimi nimi ja partii number selgelt dokumenteerida.</w:t>
      </w:r>
    </w:p>
    <w:p w14:paraId="49F25512" w14:textId="77777777" w:rsidR="00F84D28" w:rsidRPr="00A85CF9" w:rsidRDefault="00F84D28" w:rsidP="00F84D28">
      <w:pPr>
        <w:outlineLvl w:val="0"/>
        <w:rPr>
          <w:lang w:val="et-EE"/>
        </w:rPr>
      </w:pPr>
    </w:p>
    <w:p w14:paraId="70B66BCE" w14:textId="0FEF1D04" w:rsidR="00F84D28" w:rsidRPr="00A85CF9" w:rsidRDefault="00F525AB" w:rsidP="00F84D28">
      <w:pPr>
        <w:pStyle w:val="BodyText"/>
        <w:keepNext/>
        <w:rPr>
          <w:i w:val="0"/>
          <w:iCs/>
          <w:color w:val="auto"/>
          <w:u w:val="single"/>
          <w:lang w:val="et-EE"/>
        </w:rPr>
      </w:pPr>
      <w:r w:rsidRPr="00A85CF9">
        <w:rPr>
          <w:i w:val="0"/>
          <w:iCs/>
          <w:color w:val="auto"/>
          <w:u w:val="single"/>
          <w:lang w:val="et-EE"/>
        </w:rPr>
        <w:t>Ülitundlikkusreaktsioonid</w:t>
      </w:r>
    </w:p>
    <w:p w14:paraId="2152ADA2" w14:textId="77777777" w:rsidR="00F84D28" w:rsidRPr="00A85CF9" w:rsidRDefault="00F84D28" w:rsidP="00F84D28">
      <w:pPr>
        <w:pStyle w:val="BodyText"/>
        <w:keepNext/>
        <w:rPr>
          <w:i w:val="0"/>
          <w:iCs/>
          <w:color w:val="auto"/>
          <w:u w:val="single"/>
          <w:lang w:val="et-EE"/>
        </w:rPr>
      </w:pPr>
    </w:p>
    <w:p w14:paraId="299C7A81" w14:textId="64EE4DE3" w:rsidR="00F84D28" w:rsidRPr="00A85CF9" w:rsidRDefault="00F525AB" w:rsidP="00F84D28">
      <w:pPr>
        <w:pStyle w:val="BodyText"/>
        <w:rPr>
          <w:i w:val="0"/>
          <w:color w:val="auto"/>
          <w:szCs w:val="22"/>
          <w:lang w:val="et-EE"/>
        </w:rPr>
      </w:pPr>
      <w:r w:rsidRPr="00A85CF9">
        <w:rPr>
          <w:i w:val="0"/>
          <w:iCs/>
          <w:color w:val="auto"/>
          <w:lang w:val="et-EE"/>
        </w:rPr>
        <w:t>Kliinilistes uuringutes on teatatud ülitundlikkusreaktsioonide tekkest. Enamik olid kerged või mõõdukad, raskeid reaktsioone esines aeg</w:t>
      </w:r>
      <w:r w:rsidRPr="00A85CF9">
        <w:rPr>
          <w:i w:val="0"/>
          <w:iCs/>
          <w:color w:val="auto"/>
          <w:lang w:val="et-EE"/>
        </w:rPr>
        <w:noBreakHyphen/>
        <w:t>ajalt (vt lõik 4.8). Raske ülitundlikkusreaktsiooni, sealhulgas anafülaksia tekkimisel tuleb mi</w:t>
      </w:r>
      <w:r w:rsidR="00957E16" w:rsidRPr="00A85CF9">
        <w:rPr>
          <w:i w:val="0"/>
          <w:iCs/>
          <w:color w:val="auto"/>
          <w:lang w:val="et-EE"/>
        </w:rPr>
        <w:t>rik</w:t>
      </w:r>
      <w:r w:rsidRPr="00A85CF9">
        <w:rPr>
          <w:i w:val="0"/>
          <w:iCs/>
          <w:color w:val="auto"/>
          <w:lang w:val="et-EE"/>
        </w:rPr>
        <w:t>izumabi manustamine viivitamatult lõpetada ja alustada sobivat ravi.</w:t>
      </w:r>
    </w:p>
    <w:p w14:paraId="73147F47" w14:textId="77777777" w:rsidR="00F84D28" w:rsidRPr="00A85CF9" w:rsidRDefault="00F84D28" w:rsidP="00F84D28">
      <w:pPr>
        <w:pStyle w:val="BodyText"/>
        <w:rPr>
          <w:i w:val="0"/>
          <w:color w:val="auto"/>
          <w:szCs w:val="22"/>
          <w:lang w:val="et-EE"/>
        </w:rPr>
      </w:pPr>
    </w:p>
    <w:p w14:paraId="7463AD84" w14:textId="3C065812" w:rsidR="00F84D28" w:rsidRPr="00A85CF9" w:rsidRDefault="00085AFC" w:rsidP="00F84D28">
      <w:pPr>
        <w:pStyle w:val="BodyText"/>
        <w:keepNext/>
        <w:rPr>
          <w:i w:val="0"/>
          <w:iCs/>
          <w:color w:val="auto"/>
          <w:u w:val="single"/>
          <w:lang w:val="et-EE"/>
        </w:rPr>
      </w:pPr>
      <w:r w:rsidRPr="00A85CF9">
        <w:rPr>
          <w:i w:val="0"/>
          <w:iCs/>
          <w:color w:val="auto"/>
          <w:u w:val="single"/>
          <w:lang w:val="et-EE"/>
        </w:rPr>
        <w:t>Infektsioonid</w:t>
      </w:r>
    </w:p>
    <w:p w14:paraId="2F04A25B" w14:textId="77777777" w:rsidR="00F84D28" w:rsidRPr="00A85CF9" w:rsidRDefault="00F84D28" w:rsidP="00F84D28">
      <w:pPr>
        <w:pStyle w:val="BodyText"/>
        <w:keepNext/>
        <w:rPr>
          <w:i w:val="0"/>
          <w:iCs/>
          <w:color w:val="auto"/>
          <w:lang w:val="et-EE"/>
        </w:rPr>
      </w:pPr>
    </w:p>
    <w:p w14:paraId="5FD54B35" w14:textId="3BEA90A5" w:rsidR="00F84D28" w:rsidRPr="00A85CF9" w:rsidRDefault="00957E16" w:rsidP="00F84D28">
      <w:pPr>
        <w:pStyle w:val="BodyText"/>
        <w:rPr>
          <w:i w:val="0"/>
          <w:iCs/>
          <w:color w:val="auto"/>
          <w:lang w:val="et-EE"/>
        </w:rPr>
      </w:pPr>
      <w:r w:rsidRPr="00A85CF9">
        <w:rPr>
          <w:i w:val="0"/>
          <w:iCs/>
          <w:color w:val="auto"/>
          <w:lang w:val="et-EE"/>
        </w:rPr>
        <w:t xml:space="preserve">Mirikizumabi </w:t>
      </w:r>
      <w:r w:rsidR="00085AFC" w:rsidRPr="00A85CF9">
        <w:rPr>
          <w:i w:val="0"/>
          <w:iCs/>
          <w:color w:val="auto"/>
          <w:lang w:val="et-EE"/>
        </w:rPr>
        <w:t xml:space="preserve">toimel võib suureneda raske infektsiooni tekkerisk (vt lõik 4.8). Ravi </w:t>
      </w:r>
      <w:r w:rsidRPr="00A85CF9">
        <w:rPr>
          <w:i w:val="0"/>
          <w:iCs/>
          <w:color w:val="auto"/>
          <w:lang w:val="et-EE"/>
        </w:rPr>
        <w:t xml:space="preserve">mirikizumabiga </w:t>
      </w:r>
      <w:r w:rsidR="00085AFC" w:rsidRPr="00A85CF9">
        <w:rPr>
          <w:i w:val="0"/>
          <w:iCs/>
          <w:color w:val="auto"/>
          <w:lang w:val="et-EE"/>
        </w:rPr>
        <w:t xml:space="preserve">ei tohi alustada patsientidel, kellel on kliiniliselt oluline aktiivne infektsioon, </w:t>
      </w:r>
      <w:r w:rsidR="006C0F25" w:rsidRPr="00A85CF9">
        <w:rPr>
          <w:i w:val="0"/>
          <w:iCs/>
          <w:color w:val="auto"/>
          <w:lang w:val="et-EE"/>
        </w:rPr>
        <w:t>enne kui</w:t>
      </w:r>
      <w:r w:rsidR="00085AFC" w:rsidRPr="00A85CF9">
        <w:rPr>
          <w:i w:val="0"/>
          <w:iCs/>
          <w:color w:val="auto"/>
          <w:lang w:val="et-EE"/>
        </w:rPr>
        <w:t xml:space="preserve"> infektsioon on paranenud või piisavalt ravitud (vt lõik 4.3). Patsientidel, kellel on krooniline infektsioon või anamneesis mõni korduv infektsioon, tuleb enne </w:t>
      </w:r>
      <w:r w:rsidRPr="00A85CF9">
        <w:rPr>
          <w:i w:val="0"/>
          <w:iCs/>
          <w:color w:val="auto"/>
          <w:lang w:val="et-EE"/>
        </w:rPr>
        <w:t xml:space="preserve">mirikizumabi </w:t>
      </w:r>
      <w:r w:rsidR="00085AFC" w:rsidRPr="00A85CF9">
        <w:rPr>
          <w:i w:val="0"/>
          <w:iCs/>
          <w:color w:val="auto"/>
          <w:lang w:val="et-EE"/>
        </w:rPr>
        <w:t xml:space="preserve">kasutamise alustamist kaaluda raviga seotud riske ja kasu. Patsiente tuleb juhendada, et kliiniliselt olulise ägeda või kroonilise infektsiooni </w:t>
      </w:r>
      <w:r w:rsidR="00085AFC" w:rsidRPr="00A85CF9">
        <w:rPr>
          <w:i w:val="0"/>
          <w:iCs/>
          <w:color w:val="auto"/>
          <w:lang w:val="et-EE"/>
        </w:rPr>
        <w:lastRenderedPageBreak/>
        <w:t xml:space="preserve">nähtude või sümptomite tekkimisel tuleb otsida arstiabi. Raske infektsiooni tekkimisel tuleb kaaluda ravi katkestamist </w:t>
      </w:r>
      <w:r w:rsidRPr="00A85CF9">
        <w:rPr>
          <w:i w:val="0"/>
          <w:iCs/>
          <w:color w:val="auto"/>
          <w:lang w:val="et-EE"/>
        </w:rPr>
        <w:t>mirikizumabi</w:t>
      </w:r>
      <w:r w:rsidR="006C0F25" w:rsidRPr="00A85CF9">
        <w:rPr>
          <w:i w:val="0"/>
          <w:iCs/>
          <w:color w:val="auto"/>
          <w:lang w:val="et-EE"/>
        </w:rPr>
        <w:t>ga</w:t>
      </w:r>
      <w:r w:rsidRPr="00A85CF9">
        <w:rPr>
          <w:i w:val="0"/>
          <w:iCs/>
          <w:color w:val="auto"/>
          <w:lang w:val="et-EE"/>
        </w:rPr>
        <w:t xml:space="preserve"> </w:t>
      </w:r>
      <w:r w:rsidR="00085AFC" w:rsidRPr="00A85CF9">
        <w:rPr>
          <w:i w:val="0"/>
          <w:iCs/>
          <w:color w:val="auto"/>
          <w:lang w:val="et-EE"/>
        </w:rPr>
        <w:t>kuni infektsiooni paranemiseni.</w:t>
      </w:r>
    </w:p>
    <w:p w14:paraId="4AA5526E" w14:textId="77777777" w:rsidR="00085AFC" w:rsidRPr="00A85CF9" w:rsidRDefault="00085AFC" w:rsidP="00F84D28">
      <w:pPr>
        <w:pStyle w:val="BodyText"/>
        <w:rPr>
          <w:i w:val="0"/>
          <w:iCs/>
          <w:color w:val="auto"/>
          <w:lang w:val="et-EE"/>
        </w:rPr>
      </w:pPr>
    </w:p>
    <w:p w14:paraId="2610D56C" w14:textId="37DC99A3" w:rsidR="00085AFC" w:rsidRPr="003323C4" w:rsidRDefault="00085AFC" w:rsidP="00085AFC">
      <w:pPr>
        <w:pStyle w:val="BodyText"/>
        <w:keepNext/>
        <w:rPr>
          <w:i w:val="0"/>
          <w:iCs/>
          <w:color w:val="auto"/>
          <w:u w:val="single"/>
          <w:lang w:val="et-EE"/>
        </w:rPr>
      </w:pPr>
      <w:r w:rsidRPr="003323C4">
        <w:rPr>
          <w:color w:val="auto"/>
          <w:u w:val="single"/>
          <w:lang w:val="et-EE"/>
        </w:rPr>
        <w:t>Ravieelne hindamine tuberkuloosi suhtes</w:t>
      </w:r>
    </w:p>
    <w:p w14:paraId="5F867FAE" w14:textId="16FDC4BA" w:rsidR="00085AFC" w:rsidRPr="00A85CF9" w:rsidRDefault="00085AFC" w:rsidP="00F84D28">
      <w:pPr>
        <w:pStyle w:val="BodyText"/>
        <w:rPr>
          <w:i w:val="0"/>
          <w:iCs/>
          <w:color w:val="auto"/>
          <w:szCs w:val="22"/>
          <w:lang w:val="et-EE"/>
        </w:rPr>
      </w:pPr>
      <w:r w:rsidRPr="00A85CF9">
        <w:rPr>
          <w:i w:val="0"/>
          <w:iCs/>
          <w:color w:val="auto"/>
          <w:lang w:val="et-EE"/>
        </w:rPr>
        <w:t>Enne ravi alustamist tuleb patsiente hinnata tuberkuloosi suhtes.</w:t>
      </w:r>
      <w:r w:rsidR="0033334B" w:rsidRPr="00A85CF9">
        <w:rPr>
          <w:i w:val="0"/>
          <w:iCs/>
          <w:color w:val="auto"/>
          <w:lang w:val="et-EE"/>
        </w:rPr>
        <w:t xml:space="preserve"> </w:t>
      </w:r>
      <w:r w:rsidR="00957E16" w:rsidRPr="00A85CF9">
        <w:rPr>
          <w:i w:val="0"/>
          <w:iCs/>
          <w:color w:val="auto"/>
          <w:lang w:val="et-EE"/>
        </w:rPr>
        <w:t xml:space="preserve">Mirikizumabi </w:t>
      </w:r>
      <w:r w:rsidR="0033334B" w:rsidRPr="00A85CF9">
        <w:rPr>
          <w:i w:val="0"/>
          <w:iCs/>
          <w:color w:val="auto"/>
          <w:lang w:val="et-EE"/>
        </w:rPr>
        <w:t xml:space="preserve">saavaid patsiente tuleb ravi ajal ja pärast ravi jälgida aktiivse </w:t>
      </w:r>
      <w:r w:rsidR="001E1300" w:rsidRPr="00A85CF9">
        <w:rPr>
          <w:i w:val="0"/>
          <w:iCs/>
          <w:color w:val="auto"/>
          <w:lang w:val="et-EE"/>
        </w:rPr>
        <w:t>tuberkuloosi</w:t>
      </w:r>
      <w:r w:rsidR="0033334B" w:rsidRPr="00A85CF9">
        <w:rPr>
          <w:i w:val="0"/>
          <w:iCs/>
          <w:color w:val="auto"/>
          <w:lang w:val="et-EE"/>
        </w:rPr>
        <w:t xml:space="preserve"> nähtude ja sümptomite suhtes. Tuberkuloosivastast ravi tuleb enne ravi alustamist kaaluda patsientidel, kellel on anamneesis latentne või aktiivne </w:t>
      </w:r>
      <w:r w:rsidR="001E1300" w:rsidRPr="00A85CF9">
        <w:rPr>
          <w:i w:val="0"/>
          <w:iCs/>
          <w:color w:val="auto"/>
          <w:lang w:val="et-EE"/>
        </w:rPr>
        <w:t>tuberkuloos</w:t>
      </w:r>
      <w:r w:rsidR="0033334B" w:rsidRPr="00A85CF9">
        <w:rPr>
          <w:i w:val="0"/>
          <w:iCs/>
          <w:color w:val="auto"/>
          <w:lang w:val="et-EE"/>
        </w:rPr>
        <w:t>, mille piisavat ravi</w:t>
      </w:r>
      <w:r w:rsidR="00B0484A" w:rsidRPr="00A85CF9">
        <w:rPr>
          <w:i w:val="0"/>
          <w:iCs/>
          <w:color w:val="auto"/>
          <w:lang w:val="et-EE"/>
        </w:rPr>
        <w:t>kuuri</w:t>
      </w:r>
      <w:r w:rsidR="0033334B" w:rsidRPr="00A85CF9">
        <w:rPr>
          <w:i w:val="0"/>
          <w:iCs/>
          <w:color w:val="auto"/>
          <w:lang w:val="et-EE"/>
        </w:rPr>
        <w:t xml:space="preserve"> ei saa kinnitada.</w:t>
      </w:r>
    </w:p>
    <w:p w14:paraId="14B31B68" w14:textId="77777777" w:rsidR="00F84D28" w:rsidRPr="00A85CF9" w:rsidRDefault="00F84D28" w:rsidP="00F84D28">
      <w:pPr>
        <w:pStyle w:val="BodyText"/>
        <w:rPr>
          <w:i w:val="0"/>
          <w:color w:val="auto"/>
          <w:u w:val="single"/>
          <w:lang w:val="et-EE"/>
        </w:rPr>
      </w:pPr>
    </w:p>
    <w:p w14:paraId="362F0E84" w14:textId="2376F6B1" w:rsidR="00F84D28" w:rsidRPr="00A85CF9" w:rsidRDefault="0033334B" w:rsidP="00F84D28">
      <w:pPr>
        <w:pStyle w:val="BodyText"/>
        <w:keepNext/>
        <w:rPr>
          <w:i w:val="0"/>
          <w:iCs/>
          <w:color w:val="auto"/>
          <w:u w:val="single"/>
          <w:lang w:val="et-EE"/>
        </w:rPr>
      </w:pPr>
      <w:r w:rsidRPr="00A85CF9">
        <w:rPr>
          <w:i w:val="0"/>
          <w:iCs/>
          <w:color w:val="auto"/>
          <w:u w:val="single"/>
          <w:lang w:val="et-EE"/>
        </w:rPr>
        <w:t>Maksaensüümide aktiivsuse suurenemine</w:t>
      </w:r>
    </w:p>
    <w:p w14:paraId="464CBE76" w14:textId="77777777" w:rsidR="00F84D28" w:rsidRPr="00A85CF9" w:rsidRDefault="00F84D28" w:rsidP="00F84D28">
      <w:pPr>
        <w:pStyle w:val="BodyText"/>
        <w:keepNext/>
        <w:rPr>
          <w:i w:val="0"/>
          <w:iCs/>
          <w:color w:val="auto"/>
          <w:lang w:val="et-EE"/>
        </w:rPr>
      </w:pPr>
    </w:p>
    <w:p w14:paraId="524246D7" w14:textId="5199EE80" w:rsidR="00F84D28" w:rsidRPr="00A85CF9" w:rsidRDefault="0033334B" w:rsidP="00F84D28">
      <w:pPr>
        <w:pStyle w:val="BodyText"/>
        <w:rPr>
          <w:i w:val="0"/>
          <w:iCs/>
          <w:color w:val="auto"/>
          <w:lang w:val="et-EE"/>
        </w:rPr>
      </w:pPr>
      <w:r w:rsidRPr="00A85CF9">
        <w:rPr>
          <w:i w:val="0"/>
          <w:iCs/>
          <w:color w:val="auto"/>
          <w:lang w:val="et-EE"/>
        </w:rPr>
        <w:t xml:space="preserve">Kliinilistes uuringutes on </w:t>
      </w:r>
      <w:r w:rsidR="00957E16" w:rsidRPr="00A85CF9">
        <w:rPr>
          <w:i w:val="0"/>
          <w:iCs/>
          <w:color w:val="auto"/>
          <w:lang w:val="et-EE"/>
        </w:rPr>
        <w:t xml:space="preserve">mirikizumabi </w:t>
      </w:r>
      <w:r w:rsidRPr="00A85CF9">
        <w:rPr>
          <w:i w:val="0"/>
          <w:iCs/>
          <w:color w:val="auto"/>
          <w:lang w:val="et-EE"/>
        </w:rPr>
        <w:t>saavatel patsientidel täheldatud ravimist tingitud maksakahjustuse juhte (s</w:t>
      </w:r>
      <w:r w:rsidR="00B0484A" w:rsidRPr="00A85CF9">
        <w:rPr>
          <w:i w:val="0"/>
          <w:iCs/>
          <w:color w:val="auto"/>
          <w:lang w:val="et-EE"/>
        </w:rPr>
        <w:t>ealhulgas</w:t>
      </w:r>
      <w:r w:rsidRPr="00A85CF9">
        <w:rPr>
          <w:i w:val="0"/>
          <w:iCs/>
          <w:color w:val="auto"/>
          <w:lang w:val="et-EE"/>
        </w:rPr>
        <w:t xml:space="preserve"> ühte juhtu, mis vastas Hy</w:t>
      </w:r>
      <w:r w:rsidR="00B0484A" w:rsidRPr="00A85CF9">
        <w:rPr>
          <w:i w:val="0"/>
          <w:iCs/>
          <w:color w:val="auto"/>
          <w:lang w:val="et-EE"/>
        </w:rPr>
        <w:t xml:space="preserve"> seaduse </w:t>
      </w:r>
      <w:r w:rsidRPr="00A85CF9">
        <w:rPr>
          <w:i w:val="0"/>
          <w:iCs/>
          <w:color w:val="auto"/>
          <w:lang w:val="et-EE"/>
        </w:rPr>
        <w:t>kriteeriumidele). Maksaensüümide aktiivsust ja bilirubiinisisaldust tuleb kontrollida ravi alguses ja induktsioonravi ajal (sh pikendatud induktsioonravi ajal, kui on kohaldatav) kord kuus. Seejärel tuleb maksaensüümide aktiivsust ja bilirubiinisisaldust kontrollida (iga 1...4 </w:t>
      </w:r>
      <w:r w:rsidR="001E1300" w:rsidRPr="00A85CF9">
        <w:rPr>
          <w:i w:val="0"/>
          <w:iCs/>
          <w:color w:val="auto"/>
          <w:lang w:val="et-EE"/>
        </w:rPr>
        <w:t>k</w:t>
      </w:r>
      <w:r w:rsidRPr="00A85CF9">
        <w:rPr>
          <w:i w:val="0"/>
          <w:iCs/>
          <w:color w:val="auto"/>
          <w:lang w:val="et-EE"/>
        </w:rPr>
        <w:t>uu järel) vastavalt tavapraktikale või kui see on kliiniliselt näidustatud. Kui täheldatakse alaniini aminotransferaasi (A</w:t>
      </w:r>
      <w:r w:rsidR="00AF3E42" w:rsidRPr="00A85CF9">
        <w:rPr>
          <w:i w:val="0"/>
          <w:iCs/>
          <w:color w:val="auto"/>
          <w:lang w:val="et-EE"/>
        </w:rPr>
        <w:t>L</w:t>
      </w:r>
      <w:r w:rsidRPr="00A85CF9">
        <w:rPr>
          <w:i w:val="0"/>
          <w:iCs/>
          <w:color w:val="auto"/>
          <w:lang w:val="et-EE"/>
        </w:rPr>
        <w:t xml:space="preserve">AT) või aspartaadi aminotransferaasi (ASAT) aktiivsuse suurenemist ja kahtlustatakse ravimist tingitud maksakahjustust, tuleb ravi </w:t>
      </w:r>
      <w:r w:rsidR="00957E16" w:rsidRPr="00A85CF9">
        <w:rPr>
          <w:i w:val="0"/>
          <w:iCs/>
          <w:color w:val="auto"/>
          <w:lang w:val="et-EE"/>
        </w:rPr>
        <w:t xml:space="preserve">mirikizumabiga </w:t>
      </w:r>
      <w:r w:rsidRPr="00A85CF9">
        <w:rPr>
          <w:i w:val="0"/>
          <w:iCs/>
          <w:color w:val="auto"/>
          <w:lang w:val="et-EE"/>
        </w:rPr>
        <w:t>katkestada kuni selle diagnoosi välistamiseni.</w:t>
      </w:r>
    </w:p>
    <w:p w14:paraId="06158338" w14:textId="77777777" w:rsidR="0033334B" w:rsidRPr="00A85CF9" w:rsidRDefault="0033334B" w:rsidP="00F84D28">
      <w:pPr>
        <w:pStyle w:val="BodyText"/>
        <w:rPr>
          <w:i w:val="0"/>
          <w:iCs/>
          <w:color w:val="auto"/>
          <w:lang w:val="et-EE"/>
        </w:rPr>
      </w:pPr>
    </w:p>
    <w:p w14:paraId="53A484E4" w14:textId="31F02F03" w:rsidR="00F84D28" w:rsidRPr="00A85CF9" w:rsidRDefault="00E4767A" w:rsidP="00F84D28">
      <w:pPr>
        <w:pStyle w:val="BodyText"/>
        <w:keepNext/>
        <w:rPr>
          <w:i w:val="0"/>
          <w:iCs/>
          <w:color w:val="auto"/>
          <w:u w:val="single"/>
          <w:lang w:val="et-EE"/>
        </w:rPr>
      </w:pPr>
      <w:r w:rsidRPr="00A85CF9">
        <w:rPr>
          <w:i w:val="0"/>
          <w:iCs/>
          <w:color w:val="auto"/>
          <w:u w:val="single"/>
          <w:lang w:val="et-EE"/>
        </w:rPr>
        <w:t>Immuniseerimised</w:t>
      </w:r>
    </w:p>
    <w:p w14:paraId="698AF00C" w14:textId="77777777" w:rsidR="00F84D28" w:rsidRPr="00A85CF9" w:rsidRDefault="00F84D28" w:rsidP="00F84D28">
      <w:pPr>
        <w:pStyle w:val="BodyText"/>
        <w:keepNext/>
        <w:rPr>
          <w:i w:val="0"/>
          <w:iCs/>
          <w:color w:val="auto"/>
          <w:lang w:val="et-EE"/>
        </w:rPr>
      </w:pPr>
    </w:p>
    <w:p w14:paraId="0EF4EF2F" w14:textId="162F9A24" w:rsidR="00F84D28" w:rsidRPr="00A85CF9" w:rsidRDefault="00E4767A" w:rsidP="00F84D28">
      <w:pPr>
        <w:pStyle w:val="BodyText"/>
        <w:rPr>
          <w:i w:val="0"/>
          <w:iCs/>
          <w:color w:val="auto"/>
          <w:shd w:val="clear" w:color="auto" w:fill="FFFFFF"/>
          <w:lang w:val="et-EE"/>
        </w:rPr>
      </w:pPr>
      <w:r w:rsidRPr="00A85CF9">
        <w:rPr>
          <w:i w:val="0"/>
          <w:iCs/>
          <w:color w:val="auto"/>
          <w:shd w:val="clear" w:color="auto" w:fill="FFFFFF"/>
          <w:lang w:val="et-EE"/>
        </w:rPr>
        <w:t xml:space="preserve">Enne ravi alustamist </w:t>
      </w:r>
      <w:r w:rsidR="00957E16" w:rsidRPr="00A85CF9">
        <w:rPr>
          <w:i w:val="0"/>
          <w:iCs/>
          <w:color w:val="auto"/>
          <w:lang w:val="et-EE"/>
        </w:rPr>
        <w:t xml:space="preserve">mirikizumabiga </w:t>
      </w:r>
      <w:r w:rsidRPr="00A85CF9">
        <w:rPr>
          <w:i w:val="0"/>
          <w:iCs/>
          <w:color w:val="auto"/>
          <w:shd w:val="clear" w:color="auto" w:fill="FFFFFF"/>
          <w:lang w:val="et-EE"/>
        </w:rPr>
        <w:t xml:space="preserve">tuleb kaaluda kõigi vajalike immuniseerimiste teostamist vastavalt kehtivale immuniseerimiskavale. </w:t>
      </w:r>
      <w:r w:rsidR="00B0484A" w:rsidRPr="00A85CF9">
        <w:rPr>
          <w:i w:val="0"/>
          <w:iCs/>
          <w:color w:val="auto"/>
          <w:shd w:val="clear" w:color="auto" w:fill="FFFFFF"/>
          <w:lang w:val="et-EE"/>
        </w:rPr>
        <w:t>H</w:t>
      </w:r>
      <w:r w:rsidRPr="00A85CF9">
        <w:rPr>
          <w:i w:val="0"/>
          <w:iCs/>
          <w:color w:val="auto"/>
          <w:shd w:val="clear" w:color="auto" w:fill="FFFFFF"/>
          <w:lang w:val="et-EE"/>
        </w:rPr>
        <w:t xml:space="preserve">oiduda </w:t>
      </w:r>
      <w:r w:rsidR="00B0484A" w:rsidRPr="00A85CF9">
        <w:rPr>
          <w:i w:val="0"/>
          <w:iCs/>
          <w:color w:val="auto"/>
          <w:shd w:val="clear" w:color="auto" w:fill="FFFFFF"/>
          <w:lang w:val="et-EE"/>
        </w:rPr>
        <w:t xml:space="preserve">tuleb </w:t>
      </w:r>
      <w:r w:rsidRPr="00A85CF9">
        <w:rPr>
          <w:i w:val="0"/>
          <w:iCs/>
          <w:color w:val="auto"/>
          <w:shd w:val="clear" w:color="auto" w:fill="FFFFFF"/>
          <w:lang w:val="et-EE"/>
        </w:rPr>
        <w:t xml:space="preserve">elusvaktsiinide </w:t>
      </w:r>
      <w:r w:rsidR="00B0484A" w:rsidRPr="00A85CF9">
        <w:rPr>
          <w:i w:val="0"/>
          <w:iCs/>
          <w:color w:val="auto"/>
          <w:shd w:val="clear" w:color="auto" w:fill="FFFFFF"/>
          <w:lang w:val="et-EE"/>
        </w:rPr>
        <w:t>manustamisest</w:t>
      </w:r>
      <w:r w:rsidR="00B0484A" w:rsidRPr="00A85CF9">
        <w:rPr>
          <w:i w:val="0"/>
          <w:iCs/>
          <w:color w:val="auto"/>
          <w:lang w:val="et-EE"/>
        </w:rPr>
        <w:t xml:space="preserve"> mirikizumabiga </w:t>
      </w:r>
      <w:r w:rsidR="00B0484A" w:rsidRPr="00A85CF9">
        <w:rPr>
          <w:i w:val="0"/>
          <w:iCs/>
          <w:color w:val="auto"/>
          <w:shd w:val="clear" w:color="auto" w:fill="FFFFFF"/>
          <w:lang w:val="et-EE"/>
        </w:rPr>
        <w:t>ravi saavatele patsientidele</w:t>
      </w:r>
      <w:r w:rsidRPr="00A85CF9">
        <w:rPr>
          <w:i w:val="0"/>
          <w:iCs/>
          <w:color w:val="auto"/>
          <w:shd w:val="clear" w:color="auto" w:fill="FFFFFF"/>
          <w:lang w:val="et-EE"/>
        </w:rPr>
        <w:t xml:space="preserve">. </w:t>
      </w:r>
      <w:r w:rsidR="00207946" w:rsidRPr="00A85CF9">
        <w:rPr>
          <w:i w:val="0"/>
          <w:iCs/>
          <w:color w:val="auto"/>
          <w:shd w:val="clear" w:color="auto" w:fill="FFFFFF"/>
          <w:lang w:val="et-EE"/>
        </w:rPr>
        <w:t>Puuduvad andmed elusvaktsiinide või mitte</w:t>
      </w:r>
      <w:r w:rsidR="00207946" w:rsidRPr="00A85CF9">
        <w:rPr>
          <w:i w:val="0"/>
          <w:iCs/>
          <w:color w:val="auto"/>
          <w:shd w:val="clear" w:color="auto" w:fill="FFFFFF"/>
          <w:lang w:val="et-EE"/>
        </w:rPr>
        <w:noBreakHyphen/>
        <w:t>elusvaktsiinide suhtes tekkiva immuunvastuse kohta.</w:t>
      </w:r>
    </w:p>
    <w:p w14:paraId="011684D4" w14:textId="77777777" w:rsidR="00E4767A" w:rsidRPr="00A85CF9" w:rsidRDefault="00E4767A" w:rsidP="00F84D28">
      <w:pPr>
        <w:pStyle w:val="BodyText"/>
        <w:rPr>
          <w:i w:val="0"/>
          <w:iCs/>
          <w:color w:val="auto"/>
          <w:shd w:val="clear" w:color="auto" w:fill="FFFFFF"/>
          <w:lang w:val="et-EE"/>
        </w:rPr>
      </w:pPr>
    </w:p>
    <w:p w14:paraId="5BD5DF3A" w14:textId="42A50799" w:rsidR="002A398B" w:rsidRDefault="002A398B" w:rsidP="00F84D28">
      <w:pPr>
        <w:pStyle w:val="BodyText"/>
        <w:keepNext/>
        <w:rPr>
          <w:i w:val="0"/>
          <w:iCs/>
          <w:color w:val="auto"/>
          <w:u w:val="single"/>
          <w:lang w:val="et-EE"/>
        </w:rPr>
      </w:pPr>
      <w:r>
        <w:rPr>
          <w:i w:val="0"/>
          <w:iCs/>
          <w:color w:val="auto"/>
          <w:u w:val="single"/>
          <w:lang w:val="et-EE"/>
        </w:rPr>
        <w:t>Teadaolevat toimet omavad abiained</w:t>
      </w:r>
    </w:p>
    <w:p w14:paraId="2F929383" w14:textId="77777777" w:rsidR="002A398B" w:rsidRDefault="002A398B" w:rsidP="00F84D28">
      <w:pPr>
        <w:pStyle w:val="BodyText"/>
        <w:keepNext/>
        <w:rPr>
          <w:i w:val="0"/>
          <w:iCs/>
          <w:color w:val="auto"/>
          <w:u w:val="single"/>
          <w:lang w:val="et-EE"/>
        </w:rPr>
      </w:pPr>
    </w:p>
    <w:p w14:paraId="6588AA46" w14:textId="6AB4A7B4" w:rsidR="00F84D28" w:rsidRPr="003323C4" w:rsidRDefault="00207946" w:rsidP="00F84D28">
      <w:pPr>
        <w:pStyle w:val="BodyText"/>
        <w:keepNext/>
        <w:rPr>
          <w:color w:val="auto"/>
          <w:u w:val="single"/>
          <w:lang w:val="et-EE"/>
        </w:rPr>
      </w:pPr>
      <w:r w:rsidRPr="003323C4">
        <w:rPr>
          <w:color w:val="auto"/>
          <w:u w:val="single"/>
          <w:lang w:val="et-EE"/>
        </w:rPr>
        <w:t>Naatrium</w:t>
      </w:r>
    </w:p>
    <w:p w14:paraId="46F93538" w14:textId="77777777" w:rsidR="00F84D28" w:rsidRDefault="00F84D28" w:rsidP="00F84D28">
      <w:pPr>
        <w:pStyle w:val="BodyText"/>
        <w:keepNext/>
        <w:rPr>
          <w:i w:val="0"/>
          <w:iCs/>
          <w:color w:val="auto"/>
          <w:lang w:val="et-EE"/>
        </w:rPr>
      </w:pPr>
    </w:p>
    <w:p w14:paraId="0E939A27" w14:textId="531CFB73" w:rsidR="002A398B" w:rsidRPr="003323C4" w:rsidRDefault="002A398B" w:rsidP="00F84D28">
      <w:pPr>
        <w:pStyle w:val="BodyText"/>
        <w:keepNext/>
        <w:rPr>
          <w:color w:val="auto"/>
          <w:lang w:val="et-EE"/>
        </w:rPr>
      </w:pPr>
      <w:r>
        <w:rPr>
          <w:color w:val="auto"/>
          <w:lang w:val="et-EE"/>
        </w:rPr>
        <w:t>Haavandiline koliit</w:t>
      </w:r>
    </w:p>
    <w:p w14:paraId="62BB7090" w14:textId="7267A7BB" w:rsidR="00F84D28" w:rsidRPr="00A85CF9" w:rsidRDefault="00207946" w:rsidP="00F84D28">
      <w:pPr>
        <w:pStyle w:val="BodyText"/>
        <w:rPr>
          <w:i w:val="0"/>
          <w:iCs/>
          <w:color w:val="auto"/>
          <w:lang w:val="et-EE"/>
        </w:rPr>
      </w:pPr>
      <w:r w:rsidRPr="00A85CF9">
        <w:rPr>
          <w:i w:val="0"/>
          <w:iCs/>
          <w:color w:val="auto"/>
          <w:lang w:val="et-EE"/>
        </w:rPr>
        <w:t>Ravim sisaldab 60 mg naatriumi 300 mg annuses, mis on võrdne</w:t>
      </w:r>
      <w:r w:rsidR="00F75263" w:rsidRPr="00A85CF9">
        <w:rPr>
          <w:i w:val="0"/>
          <w:iCs/>
          <w:color w:val="auto"/>
          <w:lang w:val="et-EE"/>
        </w:rPr>
        <w:t xml:space="preserve"> 3 %</w:t>
      </w:r>
      <w:r w:rsidR="00F75263" w:rsidRPr="00A85CF9">
        <w:rPr>
          <w:i w:val="0"/>
          <w:iCs/>
          <w:color w:val="auto"/>
          <w:lang w:val="et-EE"/>
        </w:rPr>
        <w:noBreakHyphen/>
        <w:t>ga WHO poolt soovitatud naatriumi maksimaalsest ööpäevasest kogusest täiskasvanutel, s.o 2 g.</w:t>
      </w:r>
    </w:p>
    <w:p w14:paraId="09C35894" w14:textId="17A184EA" w:rsidR="00207946" w:rsidRPr="00A85CF9" w:rsidRDefault="00207946" w:rsidP="00F75263">
      <w:pPr>
        <w:pStyle w:val="BodyText"/>
        <w:rPr>
          <w:i w:val="0"/>
          <w:iCs/>
          <w:color w:val="auto"/>
          <w:lang w:val="et-EE"/>
        </w:rPr>
      </w:pPr>
    </w:p>
    <w:p w14:paraId="2E3254B0" w14:textId="3B3917F7" w:rsidR="00207946" w:rsidRDefault="00207946" w:rsidP="00F84D28">
      <w:pPr>
        <w:pStyle w:val="BodyText"/>
        <w:rPr>
          <w:i w:val="0"/>
          <w:iCs/>
          <w:color w:val="auto"/>
          <w:lang w:val="et-EE"/>
        </w:rPr>
      </w:pPr>
      <w:r w:rsidRPr="00A85CF9">
        <w:rPr>
          <w:i w:val="0"/>
          <w:iCs/>
          <w:color w:val="auto"/>
          <w:lang w:val="et-EE"/>
        </w:rPr>
        <w:t xml:space="preserve">Kui infusioonilahuse valmistamiseks kasutatakse naatriumkloriidi 9 mg/ml (0,9 %) süstelahust, </w:t>
      </w:r>
      <w:r w:rsidR="00F75263" w:rsidRPr="00A85CF9">
        <w:rPr>
          <w:i w:val="0"/>
          <w:iCs/>
          <w:color w:val="auto"/>
          <w:lang w:val="et-EE"/>
        </w:rPr>
        <w:t>on naatriumkloriidi lahustiga saadav naatriumikogus 177 mg (50 ml infusioonikoti puhul) kuni 885 mg (250 ml infusioonikoti puhul), mis on võrdne 9...44 %</w:t>
      </w:r>
      <w:r w:rsidR="00F75263" w:rsidRPr="00A85CF9">
        <w:rPr>
          <w:i w:val="0"/>
          <w:iCs/>
          <w:color w:val="auto"/>
          <w:lang w:val="et-EE"/>
        </w:rPr>
        <w:noBreakHyphen/>
        <w:t>ga WHO poolt soovitatud maksimaalsest ööpäevasest kogusest. See kogus lisandub ravimi naatriumisisaldusele.</w:t>
      </w:r>
    </w:p>
    <w:p w14:paraId="62320668" w14:textId="77777777" w:rsidR="002A398B" w:rsidRDefault="002A398B" w:rsidP="00F84D28">
      <w:pPr>
        <w:pStyle w:val="BodyText"/>
        <w:rPr>
          <w:i w:val="0"/>
          <w:iCs/>
          <w:color w:val="auto"/>
          <w:lang w:val="et-EE"/>
        </w:rPr>
      </w:pPr>
    </w:p>
    <w:p w14:paraId="4162BB39" w14:textId="24916226" w:rsidR="002A398B" w:rsidRPr="001E54EA" w:rsidRDefault="002A398B" w:rsidP="002A398B">
      <w:pPr>
        <w:pStyle w:val="BodyText"/>
        <w:keepNext/>
        <w:rPr>
          <w:color w:val="auto"/>
          <w:lang w:val="et-EE"/>
        </w:rPr>
      </w:pPr>
      <w:r>
        <w:rPr>
          <w:color w:val="auto"/>
          <w:lang w:val="et-EE"/>
        </w:rPr>
        <w:t>Crohni tõbi</w:t>
      </w:r>
    </w:p>
    <w:p w14:paraId="03B55AAB" w14:textId="5D82E3AA" w:rsidR="002A398B" w:rsidRPr="00A85CF9" w:rsidRDefault="002A398B" w:rsidP="002A398B">
      <w:pPr>
        <w:pStyle w:val="BodyText"/>
        <w:rPr>
          <w:i w:val="0"/>
          <w:iCs/>
          <w:color w:val="auto"/>
          <w:lang w:val="et-EE"/>
        </w:rPr>
      </w:pPr>
      <w:r w:rsidRPr="00A85CF9">
        <w:rPr>
          <w:i w:val="0"/>
          <w:iCs/>
          <w:color w:val="auto"/>
          <w:lang w:val="et-EE"/>
        </w:rPr>
        <w:t xml:space="preserve">Ravim sisaldab </w:t>
      </w:r>
      <w:r>
        <w:rPr>
          <w:i w:val="0"/>
          <w:iCs/>
          <w:color w:val="auto"/>
          <w:lang w:val="et-EE"/>
        </w:rPr>
        <w:t>18</w:t>
      </w:r>
      <w:r w:rsidRPr="00A85CF9">
        <w:rPr>
          <w:i w:val="0"/>
          <w:iCs/>
          <w:color w:val="auto"/>
          <w:lang w:val="et-EE"/>
        </w:rPr>
        <w:t xml:space="preserve">0 mg naatriumi </w:t>
      </w:r>
      <w:r>
        <w:rPr>
          <w:i w:val="0"/>
          <w:iCs/>
          <w:color w:val="auto"/>
          <w:lang w:val="et-EE"/>
        </w:rPr>
        <w:t>9</w:t>
      </w:r>
      <w:r w:rsidRPr="00A85CF9">
        <w:rPr>
          <w:i w:val="0"/>
          <w:iCs/>
          <w:color w:val="auto"/>
          <w:lang w:val="et-EE"/>
        </w:rPr>
        <w:t xml:space="preserve">00 mg annuses, mis on võrdne </w:t>
      </w:r>
      <w:r>
        <w:rPr>
          <w:i w:val="0"/>
          <w:iCs/>
          <w:color w:val="auto"/>
          <w:lang w:val="et-EE"/>
        </w:rPr>
        <w:t>9</w:t>
      </w:r>
      <w:r w:rsidRPr="00A85CF9">
        <w:rPr>
          <w:i w:val="0"/>
          <w:iCs/>
          <w:color w:val="auto"/>
          <w:lang w:val="et-EE"/>
        </w:rPr>
        <w:t> %</w:t>
      </w:r>
      <w:r w:rsidRPr="00A85CF9">
        <w:rPr>
          <w:i w:val="0"/>
          <w:iCs/>
          <w:color w:val="auto"/>
          <w:lang w:val="et-EE"/>
        </w:rPr>
        <w:noBreakHyphen/>
        <w:t>ga WHO poolt soovitatud naatriumi maksimaalsest ööpäevasest kogusest täiskasvanutel, s.o 2 g.</w:t>
      </w:r>
    </w:p>
    <w:p w14:paraId="5F64073E" w14:textId="77777777" w:rsidR="002A398B" w:rsidRPr="00A85CF9" w:rsidRDefault="002A398B" w:rsidP="002A398B">
      <w:pPr>
        <w:pStyle w:val="BodyText"/>
        <w:rPr>
          <w:i w:val="0"/>
          <w:iCs/>
          <w:color w:val="auto"/>
          <w:lang w:val="et-EE"/>
        </w:rPr>
      </w:pPr>
    </w:p>
    <w:p w14:paraId="1B76CD69" w14:textId="05CE9F42" w:rsidR="002A398B" w:rsidRPr="00A85CF9" w:rsidRDefault="002A398B" w:rsidP="002A398B">
      <w:pPr>
        <w:pStyle w:val="BodyText"/>
        <w:rPr>
          <w:i w:val="0"/>
          <w:iCs/>
          <w:color w:val="auto"/>
          <w:lang w:val="et-EE"/>
        </w:rPr>
      </w:pPr>
      <w:r w:rsidRPr="00A85CF9">
        <w:rPr>
          <w:i w:val="0"/>
          <w:iCs/>
          <w:color w:val="auto"/>
          <w:lang w:val="et-EE"/>
        </w:rPr>
        <w:t>Kui infusioonilahuse valmistamiseks kasutatakse naatriumkloriidi 9 mg/ml (0,9 %) süstelahust, on naatriumkloriidi lahustiga saadav naatriumikogus 1</w:t>
      </w:r>
      <w:r>
        <w:rPr>
          <w:i w:val="0"/>
          <w:iCs/>
          <w:color w:val="auto"/>
          <w:lang w:val="et-EE"/>
        </w:rPr>
        <w:t>95</w:t>
      </w:r>
      <w:r w:rsidRPr="00A85CF9">
        <w:rPr>
          <w:i w:val="0"/>
          <w:iCs/>
          <w:color w:val="auto"/>
          <w:lang w:val="et-EE"/>
        </w:rPr>
        <w:t> mg (</w:t>
      </w:r>
      <w:r>
        <w:rPr>
          <w:i w:val="0"/>
          <w:iCs/>
          <w:color w:val="auto"/>
          <w:lang w:val="et-EE"/>
        </w:rPr>
        <w:t>10</w:t>
      </w:r>
      <w:r w:rsidRPr="00A85CF9">
        <w:rPr>
          <w:i w:val="0"/>
          <w:iCs/>
          <w:color w:val="auto"/>
          <w:lang w:val="et-EE"/>
        </w:rPr>
        <w:t xml:space="preserve">0 ml infusioonikoti puhul) kuni </w:t>
      </w:r>
      <w:r>
        <w:rPr>
          <w:i w:val="0"/>
          <w:iCs/>
          <w:color w:val="auto"/>
          <w:lang w:val="et-EE"/>
        </w:rPr>
        <w:t>726</w:t>
      </w:r>
      <w:r w:rsidRPr="00A85CF9">
        <w:rPr>
          <w:i w:val="0"/>
          <w:iCs/>
          <w:color w:val="auto"/>
          <w:lang w:val="et-EE"/>
        </w:rPr>
        <w:t xml:space="preserve"> mg (250 ml infusioonikoti puhul), mis on võrdne </w:t>
      </w:r>
      <w:r>
        <w:rPr>
          <w:i w:val="0"/>
          <w:iCs/>
          <w:color w:val="auto"/>
          <w:lang w:val="et-EE"/>
        </w:rPr>
        <w:t>10</w:t>
      </w:r>
      <w:r w:rsidRPr="00A85CF9">
        <w:rPr>
          <w:i w:val="0"/>
          <w:iCs/>
          <w:color w:val="auto"/>
          <w:lang w:val="et-EE"/>
        </w:rPr>
        <w:t>...</w:t>
      </w:r>
      <w:r>
        <w:rPr>
          <w:i w:val="0"/>
          <w:iCs/>
          <w:color w:val="auto"/>
          <w:lang w:val="et-EE"/>
        </w:rPr>
        <w:t>36</w:t>
      </w:r>
      <w:r w:rsidRPr="00A85CF9">
        <w:rPr>
          <w:i w:val="0"/>
          <w:iCs/>
          <w:color w:val="auto"/>
          <w:lang w:val="et-EE"/>
        </w:rPr>
        <w:t> %</w:t>
      </w:r>
      <w:r w:rsidRPr="00A85CF9">
        <w:rPr>
          <w:i w:val="0"/>
          <w:iCs/>
          <w:color w:val="auto"/>
          <w:lang w:val="et-EE"/>
        </w:rPr>
        <w:noBreakHyphen/>
        <w:t>ga WHO poolt soovitatud maksimaalsest ööpäevasest kogusest. See kogus lisandub ravimi naatriumisisaldusele.</w:t>
      </w:r>
    </w:p>
    <w:p w14:paraId="398A9EE1" w14:textId="77777777" w:rsidR="002A398B" w:rsidRPr="00A85CF9" w:rsidRDefault="002A398B" w:rsidP="00F84D28">
      <w:pPr>
        <w:pStyle w:val="BodyText"/>
        <w:rPr>
          <w:i w:val="0"/>
          <w:iCs/>
          <w:color w:val="auto"/>
          <w:lang w:val="et-EE"/>
        </w:rPr>
      </w:pPr>
    </w:p>
    <w:p w14:paraId="21970BF2" w14:textId="7F4EE03E" w:rsidR="00472FC4" w:rsidRPr="001E54EA" w:rsidRDefault="00472FC4" w:rsidP="00472FC4">
      <w:pPr>
        <w:pStyle w:val="BodyText"/>
        <w:keepNext/>
        <w:rPr>
          <w:color w:val="auto"/>
          <w:u w:val="single"/>
          <w:lang w:val="et-EE"/>
        </w:rPr>
      </w:pPr>
      <w:r>
        <w:rPr>
          <w:color w:val="auto"/>
          <w:u w:val="single"/>
          <w:lang w:val="et-EE"/>
        </w:rPr>
        <w:t>Polüsorbaat</w:t>
      </w:r>
    </w:p>
    <w:p w14:paraId="3AB2072D" w14:textId="77777777" w:rsidR="00472FC4" w:rsidRDefault="00472FC4" w:rsidP="00472FC4">
      <w:pPr>
        <w:pStyle w:val="BodyText"/>
        <w:keepNext/>
        <w:rPr>
          <w:i w:val="0"/>
          <w:iCs/>
          <w:color w:val="auto"/>
          <w:lang w:val="et-EE"/>
        </w:rPr>
      </w:pPr>
    </w:p>
    <w:p w14:paraId="5E224137" w14:textId="581F6568" w:rsidR="00472FC4" w:rsidRDefault="00472FC4" w:rsidP="00472FC4">
      <w:pPr>
        <w:pStyle w:val="BodyText"/>
        <w:rPr>
          <w:i w:val="0"/>
          <w:iCs/>
          <w:color w:val="auto"/>
          <w:lang w:val="et-EE"/>
        </w:rPr>
      </w:pPr>
      <w:r w:rsidRPr="00A85CF9">
        <w:rPr>
          <w:i w:val="0"/>
          <w:iCs/>
          <w:color w:val="auto"/>
          <w:lang w:val="et-EE"/>
        </w:rPr>
        <w:t xml:space="preserve">Ravim sisaldab </w:t>
      </w:r>
      <w:r>
        <w:rPr>
          <w:i w:val="0"/>
          <w:iCs/>
          <w:color w:val="auto"/>
          <w:lang w:val="et-EE"/>
        </w:rPr>
        <w:t>0,5 mg/ml</w:t>
      </w:r>
      <w:r w:rsidRPr="00A85CF9">
        <w:rPr>
          <w:i w:val="0"/>
          <w:iCs/>
          <w:color w:val="auto"/>
          <w:lang w:val="et-EE"/>
        </w:rPr>
        <w:t xml:space="preserve"> </w:t>
      </w:r>
      <w:r>
        <w:rPr>
          <w:i w:val="0"/>
          <w:iCs/>
          <w:color w:val="auto"/>
          <w:lang w:val="et-EE"/>
        </w:rPr>
        <w:t>polüsorbaat 80 ühes viaalis, mis vastab 7,5 mg</w:t>
      </w:r>
      <w:r>
        <w:rPr>
          <w:i w:val="0"/>
          <w:iCs/>
          <w:color w:val="auto"/>
          <w:lang w:val="et-EE"/>
        </w:rPr>
        <w:noBreakHyphen/>
        <w:t>le haavandilise koliidi raviks kasutatava induktsioonannuse puhul ja 22,5 mg</w:t>
      </w:r>
      <w:r>
        <w:rPr>
          <w:i w:val="0"/>
          <w:iCs/>
          <w:color w:val="auto"/>
          <w:lang w:val="et-EE"/>
        </w:rPr>
        <w:noBreakHyphen/>
        <w:t>le Crohni tõve raviks kasutatava induktsioonannuse</w:t>
      </w:r>
      <w:r w:rsidR="00866C87">
        <w:rPr>
          <w:i w:val="0"/>
          <w:iCs/>
          <w:color w:val="auto"/>
          <w:lang w:val="et-EE"/>
        </w:rPr>
        <w:t xml:space="preserve"> </w:t>
      </w:r>
      <w:r>
        <w:rPr>
          <w:i w:val="0"/>
          <w:iCs/>
          <w:color w:val="auto"/>
          <w:lang w:val="et-EE"/>
        </w:rPr>
        <w:t>puhul.</w:t>
      </w:r>
      <w:r w:rsidRPr="00472FC4">
        <w:rPr>
          <w:lang w:val="et-EE"/>
        </w:rPr>
        <w:t xml:space="preserve"> </w:t>
      </w:r>
      <w:r w:rsidRPr="003323C4">
        <w:rPr>
          <w:i w:val="0"/>
          <w:iCs/>
          <w:color w:val="auto"/>
          <w:lang w:val="et-EE"/>
        </w:rPr>
        <w:t>Polüsorbaadid võivad põhjustada allergilisi reaktsioone.</w:t>
      </w:r>
    </w:p>
    <w:p w14:paraId="4BDA4052" w14:textId="4B303C51" w:rsidR="00F84D28" w:rsidRPr="00A85CF9" w:rsidRDefault="00F84D28" w:rsidP="00472FC4">
      <w:pPr>
        <w:outlineLvl w:val="0"/>
        <w:rPr>
          <w:lang w:val="et-EE"/>
        </w:rPr>
      </w:pPr>
    </w:p>
    <w:p w14:paraId="0EE254DF" w14:textId="4CCC8F4B" w:rsidR="00F84D28" w:rsidRPr="00A85CF9" w:rsidRDefault="00F84D28" w:rsidP="00F84D28">
      <w:pPr>
        <w:keepNext/>
        <w:ind w:left="567" w:hanging="567"/>
        <w:outlineLvl w:val="1"/>
        <w:rPr>
          <w:lang w:val="et-EE"/>
        </w:rPr>
      </w:pPr>
      <w:r w:rsidRPr="00A85CF9">
        <w:rPr>
          <w:b/>
          <w:lang w:val="et-EE"/>
        </w:rPr>
        <w:lastRenderedPageBreak/>
        <w:t>4.5</w:t>
      </w:r>
      <w:r w:rsidRPr="00A85CF9">
        <w:rPr>
          <w:b/>
          <w:lang w:val="et-EE"/>
        </w:rPr>
        <w:tab/>
        <w:t>Koostoimed teiste ravimitega ja muud koostoimed</w:t>
      </w:r>
      <w:r w:rsidR="00D67A2B">
        <w:rPr>
          <w:b/>
          <w:lang w:val="et-EE"/>
        </w:rPr>
        <w:fldChar w:fldCharType="begin"/>
      </w:r>
      <w:r w:rsidR="00D67A2B">
        <w:rPr>
          <w:b/>
          <w:lang w:val="et-EE"/>
        </w:rPr>
        <w:instrText xml:space="preserve"> DOCVARIABLE vault_nd_7f88979f-d4c5-4da8-a3bf-1b50f6ff166e \* MERGEFORMAT </w:instrText>
      </w:r>
      <w:r w:rsidR="00D67A2B">
        <w:rPr>
          <w:b/>
          <w:lang w:val="et-EE"/>
        </w:rPr>
        <w:fldChar w:fldCharType="separate"/>
      </w:r>
      <w:r w:rsidR="00D67A2B">
        <w:rPr>
          <w:b/>
          <w:lang w:val="et-EE"/>
        </w:rPr>
        <w:t xml:space="preserve"> </w:t>
      </w:r>
      <w:r w:rsidR="00D67A2B">
        <w:rPr>
          <w:b/>
          <w:lang w:val="et-EE"/>
        </w:rPr>
        <w:fldChar w:fldCharType="end"/>
      </w:r>
    </w:p>
    <w:p w14:paraId="1BDEA2A4" w14:textId="77777777" w:rsidR="00F84D28" w:rsidRPr="00A85CF9" w:rsidRDefault="00F84D28" w:rsidP="00F84D28">
      <w:pPr>
        <w:keepNext/>
        <w:rPr>
          <w:lang w:val="et-EE"/>
        </w:rPr>
      </w:pPr>
    </w:p>
    <w:p w14:paraId="02E8A860" w14:textId="394A2C31" w:rsidR="00207946" w:rsidRPr="00A85CF9" w:rsidRDefault="00F84D28" w:rsidP="00F84D28">
      <w:pPr>
        <w:rPr>
          <w:lang w:val="et-EE"/>
        </w:rPr>
      </w:pPr>
      <w:r w:rsidRPr="00A85CF9">
        <w:rPr>
          <w:lang w:val="et-EE"/>
        </w:rPr>
        <w:t>Koostoimeid ei ole uuritud.</w:t>
      </w:r>
    </w:p>
    <w:p w14:paraId="5DFD5376" w14:textId="47822BA2" w:rsidR="00207946" w:rsidRPr="00A85CF9" w:rsidRDefault="00472FC4" w:rsidP="00F84D28">
      <w:pPr>
        <w:rPr>
          <w:lang w:val="et-EE"/>
        </w:rPr>
      </w:pPr>
      <w:r>
        <w:rPr>
          <w:lang w:val="et-EE"/>
        </w:rPr>
        <w:t>Kliinilistes</w:t>
      </w:r>
      <w:r w:rsidR="00207946" w:rsidRPr="00A85CF9">
        <w:rPr>
          <w:lang w:val="et-EE"/>
        </w:rPr>
        <w:t xml:space="preserve"> uuringutes</w:t>
      </w:r>
      <w:r w:rsidR="00F75263" w:rsidRPr="00A85CF9">
        <w:rPr>
          <w:lang w:val="et-EE"/>
        </w:rPr>
        <w:t xml:space="preserve"> ei mõjutanud kortikosteroidide või suukaudsete immunomodulaatorite samaaegne kasutamine </w:t>
      </w:r>
      <w:r w:rsidR="00957E16" w:rsidRPr="00A85CF9">
        <w:rPr>
          <w:lang w:val="et-EE"/>
        </w:rPr>
        <w:t>mirikizumabi</w:t>
      </w:r>
      <w:r w:rsidR="00957E16" w:rsidRPr="00A85CF9">
        <w:rPr>
          <w:i/>
          <w:iCs/>
          <w:lang w:val="et-EE"/>
        </w:rPr>
        <w:t xml:space="preserve"> </w:t>
      </w:r>
      <w:r w:rsidR="00F75263" w:rsidRPr="00A85CF9">
        <w:rPr>
          <w:lang w:val="et-EE"/>
        </w:rPr>
        <w:t>ohutust.</w:t>
      </w:r>
    </w:p>
    <w:p w14:paraId="46415054" w14:textId="67D0D26C" w:rsidR="00F75263" w:rsidRPr="00A85CF9" w:rsidRDefault="00F75263" w:rsidP="00F84D28">
      <w:pPr>
        <w:rPr>
          <w:lang w:val="et-EE"/>
        </w:rPr>
      </w:pPr>
      <w:r w:rsidRPr="00A85CF9">
        <w:rPr>
          <w:lang w:val="et-EE"/>
        </w:rPr>
        <w:t xml:space="preserve">Populatsiooni farmakokineetiliste andmete analüüsid näitasid, et </w:t>
      </w:r>
      <w:r w:rsidR="00957E16" w:rsidRPr="00A85CF9">
        <w:rPr>
          <w:lang w:val="et-EE"/>
        </w:rPr>
        <w:t>mirikizumabi</w:t>
      </w:r>
      <w:r w:rsidR="00957E16" w:rsidRPr="00A85CF9">
        <w:rPr>
          <w:i/>
          <w:iCs/>
          <w:lang w:val="et-EE"/>
        </w:rPr>
        <w:t xml:space="preserve"> </w:t>
      </w:r>
      <w:r w:rsidRPr="00A85CF9">
        <w:rPr>
          <w:lang w:val="et-EE"/>
        </w:rPr>
        <w:t xml:space="preserve">kliirensit </w:t>
      </w:r>
      <w:r w:rsidR="00472FC4" w:rsidRPr="00A85CF9">
        <w:rPr>
          <w:lang w:val="et-EE"/>
        </w:rPr>
        <w:t xml:space="preserve">ei mõjutanud </w:t>
      </w:r>
      <w:r w:rsidRPr="00A85CF9">
        <w:rPr>
          <w:lang w:val="et-EE"/>
        </w:rPr>
        <w:t>5</w:t>
      </w:r>
      <w:r w:rsidRPr="00A85CF9">
        <w:rPr>
          <w:lang w:val="et-EE"/>
        </w:rPr>
        <w:noBreakHyphen/>
        <w:t>ASAde (5</w:t>
      </w:r>
      <w:r w:rsidRPr="00A85CF9">
        <w:rPr>
          <w:lang w:val="et-EE"/>
        </w:rPr>
        <w:noBreakHyphen/>
        <w:t xml:space="preserve">aminosalitsüülhape), kortikosteroidide ega suukaudsete immunomodulaatorite (asatiopriin, </w:t>
      </w:r>
      <w:r w:rsidR="00472FC4">
        <w:rPr>
          <w:lang w:val="et-EE"/>
        </w:rPr>
        <w:t>6</w:t>
      </w:r>
      <w:r w:rsidR="00472FC4">
        <w:rPr>
          <w:lang w:val="et-EE"/>
        </w:rPr>
        <w:noBreakHyphen/>
      </w:r>
      <w:r w:rsidRPr="00A85CF9">
        <w:rPr>
          <w:lang w:val="et-EE"/>
        </w:rPr>
        <w:t>merkaptopuriin, tioguaniin ja metotreksaat) samaaegne manustamine.</w:t>
      </w:r>
    </w:p>
    <w:p w14:paraId="47D8F07D" w14:textId="77777777" w:rsidR="00F84D28" w:rsidRPr="00A85CF9" w:rsidRDefault="00F84D28" w:rsidP="00F84D28">
      <w:pPr>
        <w:rPr>
          <w:lang w:val="et-EE"/>
        </w:rPr>
      </w:pPr>
    </w:p>
    <w:p w14:paraId="688EB48A" w14:textId="5E282D16" w:rsidR="00F84D28" w:rsidRPr="00A85CF9" w:rsidRDefault="00F84D28" w:rsidP="00F84D28">
      <w:pPr>
        <w:keepNext/>
        <w:ind w:left="567" w:hanging="567"/>
        <w:outlineLvl w:val="1"/>
        <w:rPr>
          <w:lang w:val="et-EE"/>
        </w:rPr>
      </w:pPr>
      <w:r w:rsidRPr="00A85CF9">
        <w:rPr>
          <w:b/>
          <w:lang w:val="et-EE"/>
        </w:rPr>
        <w:t>4.6</w:t>
      </w:r>
      <w:r w:rsidRPr="00A85CF9">
        <w:rPr>
          <w:b/>
          <w:lang w:val="et-EE"/>
        </w:rPr>
        <w:tab/>
        <w:t>Fertiilsus, rasedus ja imetamine</w:t>
      </w:r>
      <w:r w:rsidR="00D67A2B">
        <w:rPr>
          <w:b/>
          <w:lang w:val="et-EE"/>
        </w:rPr>
        <w:fldChar w:fldCharType="begin"/>
      </w:r>
      <w:r w:rsidR="00D67A2B">
        <w:rPr>
          <w:b/>
          <w:lang w:val="et-EE"/>
        </w:rPr>
        <w:instrText xml:space="preserve"> DOCVARIABLE vault_nd_c46131c8-9839-4b6a-97f8-1582e8db292a \* MERGEFORMAT </w:instrText>
      </w:r>
      <w:r w:rsidR="00D67A2B">
        <w:rPr>
          <w:b/>
          <w:lang w:val="et-EE"/>
        </w:rPr>
        <w:fldChar w:fldCharType="separate"/>
      </w:r>
      <w:r w:rsidR="00D67A2B">
        <w:rPr>
          <w:b/>
          <w:lang w:val="et-EE"/>
        </w:rPr>
        <w:t xml:space="preserve"> </w:t>
      </w:r>
      <w:r w:rsidR="00D67A2B">
        <w:rPr>
          <w:b/>
          <w:lang w:val="et-EE"/>
        </w:rPr>
        <w:fldChar w:fldCharType="end"/>
      </w:r>
    </w:p>
    <w:p w14:paraId="45B0F6C3" w14:textId="77777777" w:rsidR="00F84D28" w:rsidRPr="00A85CF9" w:rsidRDefault="00F84D28" w:rsidP="00F84D28">
      <w:pPr>
        <w:keepNext/>
        <w:rPr>
          <w:lang w:val="et-EE"/>
        </w:rPr>
      </w:pPr>
    </w:p>
    <w:p w14:paraId="30F76E82" w14:textId="4CD53154" w:rsidR="00F84D28" w:rsidRPr="00A85CF9" w:rsidRDefault="00F84D28" w:rsidP="00F84D28">
      <w:pPr>
        <w:keepNext/>
        <w:rPr>
          <w:lang w:val="et-EE"/>
        </w:rPr>
      </w:pPr>
      <w:r w:rsidRPr="00A85CF9">
        <w:rPr>
          <w:u w:val="single"/>
          <w:lang w:val="et-EE"/>
        </w:rPr>
        <w:t>Rasestumisvõimelised naised</w:t>
      </w:r>
    </w:p>
    <w:p w14:paraId="1F5738A3" w14:textId="77777777" w:rsidR="00F84D28" w:rsidRPr="00A85CF9" w:rsidRDefault="00F84D28" w:rsidP="00F84D28">
      <w:pPr>
        <w:keepNext/>
        <w:rPr>
          <w:lang w:val="et-EE"/>
        </w:rPr>
      </w:pPr>
    </w:p>
    <w:p w14:paraId="70247CA9" w14:textId="78BEB1EF" w:rsidR="00F84D28" w:rsidRPr="00A85CF9" w:rsidRDefault="00F84D28" w:rsidP="00F84D28">
      <w:pPr>
        <w:rPr>
          <w:lang w:val="et-EE"/>
        </w:rPr>
      </w:pPr>
      <w:r w:rsidRPr="00A85CF9">
        <w:rPr>
          <w:lang w:val="et-EE"/>
        </w:rPr>
        <w:t>Rasestumisvõimelised naised peavad kasutama efektiivse</w:t>
      </w:r>
      <w:r w:rsidR="00F75263" w:rsidRPr="00A85CF9">
        <w:rPr>
          <w:lang w:val="et-EE"/>
        </w:rPr>
        <w:t>t</w:t>
      </w:r>
      <w:r w:rsidRPr="00A85CF9">
        <w:rPr>
          <w:lang w:val="et-EE"/>
        </w:rPr>
        <w:t xml:space="preserve"> rasestumisvastas</w:t>
      </w:r>
      <w:r w:rsidR="00F75263" w:rsidRPr="00A85CF9">
        <w:rPr>
          <w:lang w:val="et-EE"/>
        </w:rPr>
        <w:t>t</w:t>
      </w:r>
      <w:r w:rsidRPr="00A85CF9">
        <w:rPr>
          <w:lang w:val="et-EE"/>
        </w:rPr>
        <w:t xml:space="preserve"> meetod</w:t>
      </w:r>
      <w:r w:rsidR="00F75263" w:rsidRPr="00A85CF9">
        <w:rPr>
          <w:lang w:val="et-EE"/>
        </w:rPr>
        <w:t>it</w:t>
      </w:r>
      <w:r w:rsidRPr="00A85CF9">
        <w:rPr>
          <w:lang w:val="et-EE"/>
        </w:rPr>
        <w:t xml:space="preserve"> ravi ajal ja vähemalt </w:t>
      </w:r>
      <w:r w:rsidR="00F75263" w:rsidRPr="00A85CF9">
        <w:rPr>
          <w:lang w:val="et-EE"/>
        </w:rPr>
        <w:t>10 nädala</w:t>
      </w:r>
      <w:r w:rsidRPr="00A85CF9">
        <w:rPr>
          <w:lang w:val="et-EE"/>
        </w:rPr>
        <w:t xml:space="preserve"> jooksul pärast </w:t>
      </w:r>
      <w:r w:rsidR="00F75263" w:rsidRPr="00A85CF9">
        <w:rPr>
          <w:lang w:val="et-EE"/>
        </w:rPr>
        <w:t>ravi</w:t>
      </w:r>
      <w:r w:rsidRPr="00A85CF9">
        <w:rPr>
          <w:lang w:val="et-EE"/>
        </w:rPr>
        <w:t>.</w:t>
      </w:r>
    </w:p>
    <w:p w14:paraId="42CF491E" w14:textId="77777777" w:rsidR="00F84D28" w:rsidRPr="00A85CF9" w:rsidRDefault="00F84D28" w:rsidP="00F84D28">
      <w:pPr>
        <w:rPr>
          <w:lang w:val="et-EE"/>
        </w:rPr>
      </w:pPr>
    </w:p>
    <w:p w14:paraId="2534E921" w14:textId="77777777" w:rsidR="00F84D28" w:rsidRPr="00A85CF9" w:rsidRDefault="00F84D28" w:rsidP="00F84D28">
      <w:pPr>
        <w:keepNext/>
        <w:rPr>
          <w:lang w:val="et-EE"/>
        </w:rPr>
      </w:pPr>
      <w:r w:rsidRPr="00A85CF9">
        <w:rPr>
          <w:u w:val="single"/>
          <w:lang w:val="et-EE"/>
        </w:rPr>
        <w:t>Rasedus</w:t>
      </w:r>
    </w:p>
    <w:p w14:paraId="79E059AC" w14:textId="77777777" w:rsidR="00F84D28" w:rsidRPr="00A85CF9" w:rsidRDefault="00F84D28" w:rsidP="00F84D28">
      <w:pPr>
        <w:keepNext/>
        <w:rPr>
          <w:lang w:val="et-EE"/>
        </w:rPr>
      </w:pPr>
    </w:p>
    <w:p w14:paraId="2EDD0EA7" w14:textId="0759B3EC" w:rsidR="00F84D28" w:rsidRPr="00A85CF9" w:rsidRDefault="00957E16" w:rsidP="00F84D28">
      <w:pPr>
        <w:rPr>
          <w:lang w:val="et-EE"/>
        </w:rPr>
      </w:pPr>
      <w:r w:rsidRPr="00A85CF9">
        <w:rPr>
          <w:lang w:val="et-EE"/>
        </w:rPr>
        <w:t>Mirikizumabi</w:t>
      </w:r>
      <w:r w:rsidRPr="00A85CF9">
        <w:rPr>
          <w:i/>
          <w:iCs/>
          <w:lang w:val="et-EE"/>
        </w:rPr>
        <w:t xml:space="preserve"> </w:t>
      </w:r>
      <w:r w:rsidR="00F84D28" w:rsidRPr="00A85CF9">
        <w:rPr>
          <w:lang w:val="et-EE"/>
        </w:rPr>
        <w:t xml:space="preserve">kasutamise kohta rasedatel </w:t>
      </w:r>
      <w:r w:rsidR="00F75263" w:rsidRPr="00A85CF9">
        <w:rPr>
          <w:lang w:val="et-EE"/>
        </w:rPr>
        <w:t>on andmeid piiratud hulgal</w:t>
      </w:r>
      <w:r w:rsidR="00F84D28" w:rsidRPr="00A85CF9">
        <w:rPr>
          <w:lang w:val="et-EE"/>
        </w:rPr>
        <w:t xml:space="preserve">. </w:t>
      </w:r>
      <w:r w:rsidR="00F75263" w:rsidRPr="00A85CF9">
        <w:rPr>
          <w:lang w:val="et-EE"/>
        </w:rPr>
        <w:t xml:space="preserve">Loomkatsed ei näita otsest või kaudset kahjulikku </w:t>
      </w:r>
      <w:r w:rsidR="00643A2A" w:rsidRPr="00A85CF9">
        <w:rPr>
          <w:lang w:val="et-EE"/>
        </w:rPr>
        <w:t>toimet</w:t>
      </w:r>
      <w:r w:rsidR="00F75263" w:rsidRPr="00A85CF9">
        <w:rPr>
          <w:lang w:val="et-EE"/>
        </w:rPr>
        <w:t xml:space="preserve"> rep</w:t>
      </w:r>
      <w:r w:rsidR="00EE0040" w:rsidRPr="00A85CF9">
        <w:rPr>
          <w:lang w:val="et-EE"/>
        </w:rPr>
        <w:t>ro</w:t>
      </w:r>
      <w:r w:rsidR="00F75263" w:rsidRPr="00A85CF9">
        <w:rPr>
          <w:lang w:val="et-EE"/>
        </w:rPr>
        <w:t>duktiivsusele</w:t>
      </w:r>
      <w:r w:rsidR="00F84D28" w:rsidRPr="00A85CF9">
        <w:rPr>
          <w:lang w:val="et-EE"/>
        </w:rPr>
        <w:t xml:space="preserve"> (vt lõik 5.3).</w:t>
      </w:r>
      <w:r w:rsidR="00F75263" w:rsidRPr="00A85CF9">
        <w:rPr>
          <w:lang w:val="et-EE"/>
        </w:rPr>
        <w:t xml:space="preserve"> Ettevaatusena </w:t>
      </w:r>
      <w:r w:rsidR="00643A2A" w:rsidRPr="00A85CF9">
        <w:rPr>
          <w:lang w:val="et-EE"/>
        </w:rPr>
        <w:t>on parem vältida Omvohi kasutamist raseduse ajal.</w:t>
      </w:r>
    </w:p>
    <w:p w14:paraId="7187D72F" w14:textId="77777777" w:rsidR="00F84D28" w:rsidRPr="00A85CF9" w:rsidRDefault="00F84D28" w:rsidP="00F84D28">
      <w:pPr>
        <w:rPr>
          <w:lang w:val="et-EE"/>
        </w:rPr>
      </w:pPr>
    </w:p>
    <w:p w14:paraId="28A56477" w14:textId="77777777" w:rsidR="00F84D28" w:rsidRPr="00A85CF9" w:rsidRDefault="00F84D28" w:rsidP="00F84D28">
      <w:pPr>
        <w:keepNext/>
        <w:rPr>
          <w:lang w:val="et-EE"/>
        </w:rPr>
      </w:pPr>
      <w:r w:rsidRPr="00A85CF9">
        <w:rPr>
          <w:u w:val="single"/>
          <w:lang w:val="et-EE"/>
        </w:rPr>
        <w:t>Imetamine</w:t>
      </w:r>
    </w:p>
    <w:p w14:paraId="6C0BFA60" w14:textId="77777777" w:rsidR="00F84D28" w:rsidRPr="00A85CF9" w:rsidRDefault="00F84D28" w:rsidP="00F84D28">
      <w:pPr>
        <w:keepNext/>
        <w:rPr>
          <w:lang w:val="et-EE"/>
        </w:rPr>
      </w:pPr>
    </w:p>
    <w:p w14:paraId="6655AFDA" w14:textId="670D1CC9" w:rsidR="005A5950" w:rsidRPr="00A85CF9" w:rsidRDefault="00F84D28" w:rsidP="00F84D28">
      <w:pPr>
        <w:rPr>
          <w:szCs w:val="22"/>
          <w:lang w:val="et-EE"/>
        </w:rPr>
      </w:pPr>
      <w:r w:rsidRPr="00A85CF9">
        <w:rPr>
          <w:lang w:val="et-EE"/>
        </w:rPr>
        <w:t xml:space="preserve">Ei ole teada, kas </w:t>
      </w:r>
      <w:r w:rsidR="00957E16" w:rsidRPr="00A85CF9">
        <w:rPr>
          <w:lang w:val="et-EE"/>
        </w:rPr>
        <w:t xml:space="preserve">mirikizumab </w:t>
      </w:r>
      <w:r w:rsidRPr="00A85CF9">
        <w:rPr>
          <w:lang w:val="et-EE"/>
        </w:rPr>
        <w:t xml:space="preserve">eritub rinnapiima. </w:t>
      </w:r>
      <w:r w:rsidR="005A5950" w:rsidRPr="00A85CF9">
        <w:rPr>
          <w:lang w:val="et-EE"/>
        </w:rPr>
        <w:t>Inimese IgG</w:t>
      </w:r>
      <w:r w:rsidR="005A5950" w:rsidRPr="00A85CF9">
        <w:rPr>
          <w:lang w:val="et-EE"/>
        </w:rPr>
        <w:noBreakHyphen/>
        <w:t xml:space="preserve">d erituvad teadaolevalt rinnapiima esimestel päevadel pärast sünnitust, </w:t>
      </w:r>
      <w:r w:rsidR="00EE0040" w:rsidRPr="00A85CF9">
        <w:rPr>
          <w:lang w:val="et-EE"/>
        </w:rPr>
        <w:t>kuid mille sisaldus</w:t>
      </w:r>
      <w:r w:rsidR="005A5950" w:rsidRPr="00A85CF9">
        <w:rPr>
          <w:lang w:val="et-EE"/>
        </w:rPr>
        <w:t xml:space="preserve"> </w:t>
      </w:r>
      <w:r w:rsidR="00EE0040" w:rsidRPr="00A85CF9">
        <w:rPr>
          <w:lang w:val="et-EE"/>
        </w:rPr>
        <w:t xml:space="preserve">rinnapiimas </w:t>
      </w:r>
      <w:r w:rsidR="005A5950" w:rsidRPr="00A85CF9">
        <w:rPr>
          <w:lang w:val="et-EE"/>
        </w:rPr>
        <w:t xml:space="preserve">väheneb </w:t>
      </w:r>
      <w:r w:rsidR="00EE0040" w:rsidRPr="00A85CF9">
        <w:rPr>
          <w:lang w:val="et-EE"/>
        </w:rPr>
        <w:t xml:space="preserve">peagi </w:t>
      </w:r>
      <w:r w:rsidR="005A5950" w:rsidRPr="00A85CF9">
        <w:rPr>
          <w:lang w:val="et-EE"/>
        </w:rPr>
        <w:t xml:space="preserve">väikeste kontsentratsioonideni; seega ei saa </w:t>
      </w:r>
      <w:r w:rsidR="00EE0040" w:rsidRPr="00A85CF9">
        <w:rPr>
          <w:lang w:val="et-EE"/>
        </w:rPr>
        <w:t xml:space="preserve">välistada </w:t>
      </w:r>
      <w:r w:rsidR="005A5950" w:rsidRPr="00A85CF9">
        <w:rPr>
          <w:lang w:val="et-EE"/>
        </w:rPr>
        <w:t xml:space="preserve">riski rinnaga toidetavale lapsele selle lühikese perioodi jooksul. </w:t>
      </w:r>
      <w:r w:rsidR="005A5950" w:rsidRPr="00A85CF9">
        <w:rPr>
          <w:szCs w:val="22"/>
          <w:lang w:val="et-EE"/>
        </w:rPr>
        <w:t xml:space="preserve">Rinnaga toitmise katkestamine või </w:t>
      </w:r>
      <w:r w:rsidR="005A5950" w:rsidRPr="00A85CF9">
        <w:rPr>
          <w:iCs/>
          <w:color w:val="000000"/>
          <w:szCs w:val="22"/>
          <w:lang w:val="et-EE"/>
        </w:rPr>
        <w:t xml:space="preserve">Omvohiga </w:t>
      </w:r>
      <w:r w:rsidR="005A5950" w:rsidRPr="00A85CF9">
        <w:rPr>
          <w:szCs w:val="22"/>
          <w:lang w:val="et-EE"/>
        </w:rPr>
        <w:t>ravi katkestamine/vältimine tuleb otsustada, arvestades imetamise kasu lapsele ja ravi kasu naisele.</w:t>
      </w:r>
    </w:p>
    <w:p w14:paraId="360D44D7" w14:textId="77777777" w:rsidR="00F84D28" w:rsidRPr="00A85CF9" w:rsidRDefault="00F84D28" w:rsidP="00F84D28">
      <w:pPr>
        <w:rPr>
          <w:lang w:val="et-EE"/>
        </w:rPr>
      </w:pPr>
    </w:p>
    <w:p w14:paraId="3616C32C" w14:textId="77777777" w:rsidR="00F84D28" w:rsidRPr="00A85CF9" w:rsidRDefault="00F84D28" w:rsidP="00F84D28">
      <w:pPr>
        <w:keepNext/>
        <w:rPr>
          <w:lang w:val="et-EE"/>
        </w:rPr>
      </w:pPr>
      <w:r w:rsidRPr="00A85CF9">
        <w:rPr>
          <w:u w:val="single"/>
          <w:lang w:val="et-EE"/>
        </w:rPr>
        <w:t>Fertiilsus</w:t>
      </w:r>
    </w:p>
    <w:p w14:paraId="224A4B60" w14:textId="77777777" w:rsidR="00F84D28" w:rsidRPr="00A85CF9" w:rsidRDefault="00F84D28" w:rsidP="00F84D28">
      <w:pPr>
        <w:keepNext/>
        <w:rPr>
          <w:lang w:val="et-EE"/>
        </w:rPr>
      </w:pPr>
    </w:p>
    <w:p w14:paraId="173A53EE" w14:textId="46CE8040" w:rsidR="00F84D28" w:rsidRPr="00A85CF9" w:rsidRDefault="00957E16" w:rsidP="00F84D28">
      <w:pPr>
        <w:rPr>
          <w:lang w:val="et-EE"/>
        </w:rPr>
      </w:pPr>
      <w:r w:rsidRPr="00A85CF9">
        <w:rPr>
          <w:lang w:val="et-EE"/>
        </w:rPr>
        <w:t xml:space="preserve">Mirikizumabi </w:t>
      </w:r>
      <w:r w:rsidR="00EE0040" w:rsidRPr="00A85CF9">
        <w:rPr>
          <w:lang w:val="et-EE"/>
        </w:rPr>
        <w:t>mõju</w:t>
      </w:r>
      <w:r w:rsidR="005A5950" w:rsidRPr="00A85CF9">
        <w:rPr>
          <w:lang w:val="et-EE"/>
        </w:rPr>
        <w:t xml:space="preserve"> inimeste fertiilsusele ei ole hinnatud</w:t>
      </w:r>
      <w:r w:rsidR="00F84D28" w:rsidRPr="00A85CF9">
        <w:rPr>
          <w:lang w:val="et-EE"/>
        </w:rPr>
        <w:t xml:space="preserve"> (vt lõik 5.3).</w:t>
      </w:r>
    </w:p>
    <w:p w14:paraId="33B291D3" w14:textId="77777777" w:rsidR="00F84D28" w:rsidRPr="00A85CF9" w:rsidRDefault="00F84D28" w:rsidP="00F84D28">
      <w:pPr>
        <w:rPr>
          <w:i/>
          <w:lang w:val="et-EE"/>
        </w:rPr>
      </w:pPr>
    </w:p>
    <w:p w14:paraId="6491269D" w14:textId="6D7893A9" w:rsidR="00F84D28" w:rsidRPr="00A85CF9" w:rsidRDefault="00F84D28" w:rsidP="00F84D28">
      <w:pPr>
        <w:keepNext/>
        <w:ind w:left="567" w:hanging="567"/>
        <w:outlineLvl w:val="1"/>
        <w:rPr>
          <w:lang w:val="et-EE"/>
        </w:rPr>
      </w:pPr>
      <w:r w:rsidRPr="00A85CF9">
        <w:rPr>
          <w:b/>
          <w:lang w:val="et-EE"/>
        </w:rPr>
        <w:t>4.7</w:t>
      </w:r>
      <w:r w:rsidRPr="00A85CF9">
        <w:rPr>
          <w:b/>
          <w:lang w:val="et-EE"/>
        </w:rPr>
        <w:tab/>
        <w:t>Toime reaktsioonikiirusele</w:t>
      </w:r>
      <w:r w:rsidR="00D67A2B">
        <w:rPr>
          <w:b/>
          <w:lang w:val="et-EE"/>
        </w:rPr>
        <w:fldChar w:fldCharType="begin"/>
      </w:r>
      <w:r w:rsidR="00D67A2B">
        <w:rPr>
          <w:b/>
          <w:lang w:val="et-EE"/>
        </w:rPr>
        <w:instrText xml:space="preserve"> DOCVARIABLE vault_nd_093c24fa-815f-472b-8221-6a1434f6c44a \* MERGEFORMAT </w:instrText>
      </w:r>
      <w:r w:rsidR="00D67A2B">
        <w:rPr>
          <w:b/>
          <w:lang w:val="et-EE"/>
        </w:rPr>
        <w:fldChar w:fldCharType="separate"/>
      </w:r>
      <w:r w:rsidR="00D67A2B">
        <w:rPr>
          <w:b/>
          <w:lang w:val="et-EE"/>
        </w:rPr>
        <w:t xml:space="preserve"> </w:t>
      </w:r>
      <w:r w:rsidR="00D67A2B">
        <w:rPr>
          <w:b/>
          <w:lang w:val="et-EE"/>
        </w:rPr>
        <w:fldChar w:fldCharType="end"/>
      </w:r>
    </w:p>
    <w:p w14:paraId="2F834282" w14:textId="77777777" w:rsidR="00F84D28" w:rsidRPr="00A85CF9" w:rsidRDefault="00F84D28" w:rsidP="00F84D28">
      <w:pPr>
        <w:keepNext/>
        <w:rPr>
          <w:lang w:val="et-EE"/>
        </w:rPr>
      </w:pPr>
    </w:p>
    <w:p w14:paraId="599B372A" w14:textId="37AEA22B" w:rsidR="00F84D28" w:rsidRPr="00A85CF9" w:rsidRDefault="00C06225" w:rsidP="00F84D28">
      <w:pPr>
        <w:rPr>
          <w:lang w:val="et-EE"/>
        </w:rPr>
      </w:pPr>
      <w:r w:rsidRPr="00A85CF9">
        <w:rPr>
          <w:lang w:val="et-EE"/>
        </w:rPr>
        <w:t>Omvoh</w:t>
      </w:r>
      <w:r w:rsidR="00F84D28" w:rsidRPr="00A85CF9">
        <w:rPr>
          <w:lang w:val="et-EE"/>
        </w:rPr>
        <w:t xml:space="preserve"> ei mõjuta või mõjutab ebaoluliselt autojuhtimise ja masinate käsitsemise võimet.</w:t>
      </w:r>
    </w:p>
    <w:p w14:paraId="32A01A1B" w14:textId="77777777" w:rsidR="00F84D28" w:rsidRPr="00A85CF9" w:rsidRDefault="00F84D28" w:rsidP="00F84D28">
      <w:pPr>
        <w:rPr>
          <w:lang w:val="et-EE"/>
        </w:rPr>
      </w:pPr>
    </w:p>
    <w:p w14:paraId="43163B1A" w14:textId="26999B14" w:rsidR="00F84D28" w:rsidRPr="00A85CF9" w:rsidRDefault="00F84D28" w:rsidP="00F84D28">
      <w:pPr>
        <w:keepNext/>
        <w:ind w:left="567" w:hanging="567"/>
        <w:outlineLvl w:val="1"/>
        <w:rPr>
          <w:b/>
          <w:lang w:val="et-EE"/>
        </w:rPr>
      </w:pPr>
      <w:r w:rsidRPr="00A85CF9">
        <w:rPr>
          <w:b/>
          <w:lang w:val="et-EE"/>
        </w:rPr>
        <w:t>4.8</w:t>
      </w:r>
      <w:r w:rsidRPr="00A85CF9">
        <w:rPr>
          <w:b/>
          <w:lang w:val="et-EE"/>
        </w:rPr>
        <w:tab/>
        <w:t>Kõrvaltoimed</w:t>
      </w:r>
      <w:r w:rsidR="00D67A2B">
        <w:rPr>
          <w:b/>
          <w:lang w:val="et-EE"/>
        </w:rPr>
        <w:fldChar w:fldCharType="begin"/>
      </w:r>
      <w:r w:rsidR="00D67A2B">
        <w:rPr>
          <w:b/>
          <w:lang w:val="et-EE"/>
        </w:rPr>
        <w:instrText xml:space="preserve"> DOCVARIABLE vault_nd_b0b6bb90-70ce-4c42-9d7b-df15d4b47f86 \* MERGEFORMAT </w:instrText>
      </w:r>
      <w:r w:rsidR="00D67A2B">
        <w:rPr>
          <w:b/>
          <w:lang w:val="et-EE"/>
        </w:rPr>
        <w:fldChar w:fldCharType="separate"/>
      </w:r>
      <w:r w:rsidR="00D67A2B">
        <w:rPr>
          <w:b/>
          <w:lang w:val="et-EE"/>
        </w:rPr>
        <w:t xml:space="preserve"> </w:t>
      </w:r>
      <w:r w:rsidR="00D67A2B">
        <w:rPr>
          <w:b/>
          <w:lang w:val="et-EE"/>
        </w:rPr>
        <w:fldChar w:fldCharType="end"/>
      </w:r>
    </w:p>
    <w:p w14:paraId="46E61E40" w14:textId="77777777" w:rsidR="00F84D28" w:rsidRPr="00A85CF9" w:rsidRDefault="00F84D28" w:rsidP="00F84D28">
      <w:pPr>
        <w:keepNext/>
        <w:autoSpaceDE w:val="0"/>
        <w:autoSpaceDN w:val="0"/>
        <w:adjustRightInd w:val="0"/>
        <w:rPr>
          <w:lang w:val="et-EE"/>
        </w:rPr>
      </w:pPr>
    </w:p>
    <w:p w14:paraId="052353DF" w14:textId="77777777" w:rsidR="00F84D28" w:rsidRPr="00A85CF9" w:rsidRDefault="00F84D28" w:rsidP="00F84D28">
      <w:pPr>
        <w:keepNext/>
        <w:autoSpaceDE w:val="0"/>
        <w:autoSpaceDN w:val="0"/>
        <w:adjustRightInd w:val="0"/>
        <w:rPr>
          <w:lang w:val="et-EE"/>
        </w:rPr>
      </w:pPr>
      <w:r w:rsidRPr="00A85CF9">
        <w:rPr>
          <w:u w:val="single"/>
          <w:lang w:val="et-EE"/>
        </w:rPr>
        <w:t>Ohutusandmete kokkuvõte</w:t>
      </w:r>
    </w:p>
    <w:p w14:paraId="37554497" w14:textId="77777777" w:rsidR="00F84D28" w:rsidRPr="00A85CF9" w:rsidRDefault="00F84D28" w:rsidP="00F84D28">
      <w:pPr>
        <w:keepNext/>
        <w:autoSpaceDE w:val="0"/>
        <w:autoSpaceDN w:val="0"/>
        <w:adjustRightInd w:val="0"/>
        <w:rPr>
          <w:lang w:val="et-EE"/>
        </w:rPr>
      </w:pPr>
    </w:p>
    <w:p w14:paraId="5D351FA2" w14:textId="3E935773" w:rsidR="00F84D28" w:rsidRPr="00A85CF9" w:rsidRDefault="00F84D28" w:rsidP="00F84D28">
      <w:pPr>
        <w:autoSpaceDE w:val="0"/>
        <w:autoSpaceDN w:val="0"/>
        <w:adjustRightInd w:val="0"/>
        <w:rPr>
          <w:rFonts w:eastAsia="SimSun"/>
          <w:color w:val="000000"/>
          <w:szCs w:val="22"/>
          <w:lang w:val="et-EE"/>
        </w:rPr>
      </w:pPr>
      <w:r w:rsidRPr="00A85CF9">
        <w:rPr>
          <w:lang w:val="et-EE"/>
        </w:rPr>
        <w:t>Kõige sagedam</w:t>
      </w:r>
      <w:r w:rsidR="00515A9D" w:rsidRPr="00A85CF9">
        <w:rPr>
          <w:lang w:val="et-EE"/>
        </w:rPr>
        <w:t>ini teatatud</w:t>
      </w:r>
      <w:r w:rsidRPr="00A85CF9">
        <w:rPr>
          <w:lang w:val="et-EE"/>
        </w:rPr>
        <w:t xml:space="preserve"> kõrvaltoimed </w:t>
      </w:r>
      <w:r w:rsidR="00515A9D" w:rsidRPr="00A85CF9">
        <w:rPr>
          <w:lang w:val="et-EE"/>
        </w:rPr>
        <w:t>on</w:t>
      </w:r>
      <w:r w:rsidRPr="00A85CF9">
        <w:rPr>
          <w:lang w:val="et-EE"/>
        </w:rPr>
        <w:t xml:space="preserve"> </w:t>
      </w:r>
      <w:r w:rsidR="00515A9D" w:rsidRPr="00A85CF9">
        <w:rPr>
          <w:rFonts w:eastAsia="SimSun"/>
          <w:color w:val="000000"/>
          <w:szCs w:val="22"/>
          <w:lang w:val="et-EE"/>
        </w:rPr>
        <w:t>ülemiste hingamisteede infektsioonid (</w:t>
      </w:r>
      <w:r w:rsidR="00472FC4">
        <w:rPr>
          <w:rFonts w:eastAsia="SimSun"/>
          <w:color w:val="000000"/>
          <w:szCs w:val="22"/>
          <w:lang w:val="et-EE"/>
        </w:rPr>
        <w:t>9,8</w:t>
      </w:r>
      <w:r w:rsidR="00515A9D" w:rsidRPr="00A85CF9">
        <w:rPr>
          <w:rFonts w:eastAsia="SimSun"/>
          <w:color w:val="000000"/>
          <w:szCs w:val="22"/>
          <w:lang w:val="et-EE"/>
        </w:rPr>
        <w:t> %, kõige sagedamini nasofarüngiit), peavalu (</w:t>
      </w:r>
      <w:r w:rsidR="00472FC4">
        <w:rPr>
          <w:rFonts w:eastAsia="SimSun"/>
          <w:color w:val="000000"/>
          <w:szCs w:val="22"/>
          <w:lang w:val="et-EE"/>
        </w:rPr>
        <w:t>3,2</w:t>
      </w:r>
      <w:r w:rsidR="00515A9D" w:rsidRPr="00A85CF9">
        <w:rPr>
          <w:rFonts w:eastAsia="SimSun"/>
          <w:color w:val="000000"/>
          <w:szCs w:val="22"/>
          <w:lang w:val="et-EE"/>
        </w:rPr>
        <w:t> %), lööve (</w:t>
      </w:r>
      <w:r w:rsidR="00472FC4">
        <w:rPr>
          <w:rFonts w:eastAsia="SimSun"/>
          <w:color w:val="000000"/>
          <w:szCs w:val="22"/>
          <w:lang w:val="et-EE"/>
        </w:rPr>
        <w:t>1,3</w:t>
      </w:r>
      <w:r w:rsidR="00515A9D" w:rsidRPr="00A85CF9">
        <w:rPr>
          <w:rFonts w:eastAsia="SimSun"/>
          <w:color w:val="000000"/>
          <w:szCs w:val="22"/>
          <w:lang w:val="et-EE"/>
        </w:rPr>
        <w:t> %) ja süstekoha reaktsioonid (</w:t>
      </w:r>
      <w:r w:rsidR="00472FC4">
        <w:rPr>
          <w:rFonts w:eastAsia="SimSun"/>
          <w:color w:val="000000"/>
          <w:szCs w:val="22"/>
          <w:lang w:val="et-EE"/>
        </w:rPr>
        <w:t>10,8</w:t>
      </w:r>
      <w:r w:rsidR="00515A9D" w:rsidRPr="00A85CF9">
        <w:rPr>
          <w:rFonts w:eastAsia="SimSun"/>
          <w:color w:val="000000"/>
          <w:szCs w:val="22"/>
          <w:lang w:val="et-EE"/>
        </w:rPr>
        <w:t> %, säilitusravi periood).</w:t>
      </w:r>
    </w:p>
    <w:p w14:paraId="5FC9F9F0" w14:textId="77777777" w:rsidR="00515A9D" w:rsidRPr="00A85CF9" w:rsidRDefault="00515A9D" w:rsidP="00F84D28">
      <w:pPr>
        <w:autoSpaceDE w:val="0"/>
        <w:autoSpaceDN w:val="0"/>
        <w:adjustRightInd w:val="0"/>
        <w:rPr>
          <w:rFonts w:eastAsia="SimSun"/>
          <w:color w:val="000000"/>
          <w:szCs w:val="22"/>
          <w:lang w:val="et-EE"/>
        </w:rPr>
      </w:pPr>
    </w:p>
    <w:p w14:paraId="385FE9F7" w14:textId="77777777" w:rsidR="00515A9D" w:rsidRPr="00A85CF9" w:rsidRDefault="00515A9D" w:rsidP="00515A9D">
      <w:pPr>
        <w:keepNext/>
        <w:autoSpaceDE w:val="0"/>
        <w:autoSpaceDN w:val="0"/>
        <w:adjustRightInd w:val="0"/>
        <w:rPr>
          <w:szCs w:val="22"/>
          <w:u w:val="single"/>
          <w:lang w:val="et-EE"/>
        </w:rPr>
      </w:pPr>
      <w:r w:rsidRPr="00A85CF9">
        <w:rPr>
          <w:szCs w:val="22"/>
          <w:u w:val="single"/>
          <w:lang w:val="et-EE"/>
        </w:rPr>
        <w:t>Kõrvaltoimete tabelkokkuvõte</w:t>
      </w:r>
    </w:p>
    <w:p w14:paraId="529F723C" w14:textId="77777777" w:rsidR="00515A9D" w:rsidRPr="00A85CF9" w:rsidRDefault="00515A9D" w:rsidP="00515A9D">
      <w:pPr>
        <w:keepNext/>
        <w:autoSpaceDE w:val="0"/>
        <w:autoSpaceDN w:val="0"/>
        <w:adjustRightInd w:val="0"/>
        <w:rPr>
          <w:szCs w:val="22"/>
          <w:lang w:val="et-EE"/>
        </w:rPr>
      </w:pPr>
    </w:p>
    <w:p w14:paraId="38A68C40" w14:textId="62B12096" w:rsidR="00515A9D" w:rsidRPr="00A85CF9" w:rsidRDefault="00515A9D" w:rsidP="00515A9D">
      <w:pPr>
        <w:autoSpaceDE w:val="0"/>
        <w:autoSpaceDN w:val="0"/>
        <w:adjustRightInd w:val="0"/>
        <w:rPr>
          <w:szCs w:val="22"/>
          <w:lang w:val="et-EE"/>
        </w:rPr>
      </w:pPr>
      <w:r w:rsidRPr="00A85CF9">
        <w:rPr>
          <w:szCs w:val="22"/>
          <w:lang w:val="et-EE"/>
        </w:rPr>
        <w:t>Kliinilistes uuringutes täheldatud kõrvaltoimed (tabel 1) on loetletud MedDRA organsüsteemi klasside järgi. Iga kõrvaltoime esinemissageduse kategooria põhineb järgmisel konventsioonil: väga sage (≥ 1/10), sage (≥ 1/100 kuni &lt; 1/10), aeg-ajalt (≥ 1/1000 kuni &lt; 1/100), harv (≥ 1/10 000 kuni &lt; 1/1000), väga harv (&lt; 1/10 000).</w:t>
      </w:r>
    </w:p>
    <w:p w14:paraId="75FE9E60" w14:textId="77777777" w:rsidR="00515A9D" w:rsidRPr="00A85CF9" w:rsidRDefault="00515A9D" w:rsidP="00515A9D">
      <w:pPr>
        <w:rPr>
          <w:szCs w:val="22"/>
          <w:lang w:val="et-EE"/>
        </w:rPr>
      </w:pPr>
    </w:p>
    <w:p w14:paraId="440EC974" w14:textId="3E133047" w:rsidR="00515A9D" w:rsidRPr="00A85CF9" w:rsidRDefault="00515A9D" w:rsidP="00515A9D">
      <w:pPr>
        <w:keepNext/>
        <w:tabs>
          <w:tab w:val="left" w:pos="1134"/>
        </w:tabs>
        <w:autoSpaceDE w:val="0"/>
        <w:autoSpaceDN w:val="0"/>
        <w:adjustRightInd w:val="0"/>
        <w:rPr>
          <w:b/>
          <w:szCs w:val="22"/>
          <w:vertAlign w:val="superscript"/>
          <w:lang w:val="et-EE"/>
        </w:rPr>
      </w:pPr>
      <w:r w:rsidRPr="00A85CF9">
        <w:rPr>
          <w:b/>
          <w:szCs w:val="22"/>
          <w:lang w:val="et-EE"/>
        </w:rPr>
        <w:lastRenderedPageBreak/>
        <w:t>Tabel 1</w:t>
      </w:r>
      <w:r w:rsidR="005A7C31" w:rsidRPr="00A85CF9">
        <w:rPr>
          <w:b/>
          <w:szCs w:val="22"/>
          <w:lang w:val="et-EE"/>
        </w:rPr>
        <w:t>.</w:t>
      </w:r>
      <w:r w:rsidRPr="00A85CF9">
        <w:rPr>
          <w:b/>
          <w:szCs w:val="22"/>
          <w:lang w:val="et-EE"/>
        </w:rPr>
        <w:t xml:space="preserve"> Kõrvaltoimed</w:t>
      </w:r>
    </w:p>
    <w:p w14:paraId="0653354B" w14:textId="77777777" w:rsidR="00515A9D" w:rsidRPr="00A85CF9" w:rsidRDefault="00515A9D" w:rsidP="00515A9D">
      <w:pPr>
        <w:pStyle w:val="CommentText"/>
        <w:keepNext/>
        <w:rPr>
          <w:b/>
          <w:sz w:val="22"/>
          <w:szCs w:val="22"/>
          <w:lang w:val="et-EE"/>
        </w:rPr>
      </w:pPr>
    </w:p>
    <w:tbl>
      <w:tblPr>
        <w:tblStyle w:val="TableGrid"/>
        <w:tblW w:w="9214" w:type="dxa"/>
        <w:tblInd w:w="108" w:type="dxa"/>
        <w:tblLook w:val="04A0" w:firstRow="1" w:lastRow="0" w:firstColumn="1" w:lastColumn="0" w:noHBand="0" w:noVBand="1"/>
      </w:tblPr>
      <w:tblGrid>
        <w:gridCol w:w="3261"/>
        <w:gridCol w:w="1943"/>
        <w:gridCol w:w="4010"/>
      </w:tblGrid>
      <w:tr w:rsidR="00515A9D" w:rsidRPr="00A85CF9" w14:paraId="644E1B0D" w14:textId="77777777" w:rsidTr="00885F95">
        <w:tc>
          <w:tcPr>
            <w:tcW w:w="3261" w:type="dxa"/>
          </w:tcPr>
          <w:p w14:paraId="41304308" w14:textId="5A3F08CF" w:rsidR="00515A9D" w:rsidRPr="00A85CF9" w:rsidRDefault="00515A9D" w:rsidP="00515A9D">
            <w:pPr>
              <w:pStyle w:val="CommentText"/>
              <w:keepNext/>
              <w:rPr>
                <w:b/>
                <w:sz w:val="22"/>
                <w:szCs w:val="22"/>
                <w:lang w:val="et-EE"/>
              </w:rPr>
            </w:pPr>
            <w:r w:rsidRPr="00A85CF9">
              <w:rPr>
                <w:b/>
                <w:bCs/>
                <w:sz w:val="22"/>
                <w:szCs w:val="22"/>
                <w:lang w:val="et-EE"/>
              </w:rPr>
              <w:t>MedDRA organsüsteemi klass</w:t>
            </w:r>
          </w:p>
        </w:tc>
        <w:tc>
          <w:tcPr>
            <w:tcW w:w="1943" w:type="dxa"/>
          </w:tcPr>
          <w:p w14:paraId="73885A00" w14:textId="06A518C5" w:rsidR="00515A9D" w:rsidRPr="00A85CF9" w:rsidRDefault="00515A9D" w:rsidP="00515A9D">
            <w:pPr>
              <w:pStyle w:val="CommentText"/>
              <w:keepNext/>
              <w:rPr>
                <w:b/>
                <w:sz w:val="22"/>
                <w:szCs w:val="22"/>
                <w:lang w:val="et-EE"/>
              </w:rPr>
            </w:pPr>
            <w:r w:rsidRPr="00A85CF9">
              <w:rPr>
                <w:b/>
                <w:bCs/>
                <w:sz w:val="22"/>
                <w:szCs w:val="22"/>
                <w:lang w:val="et-EE"/>
              </w:rPr>
              <w:t>Esinemissagedus</w:t>
            </w:r>
          </w:p>
        </w:tc>
        <w:tc>
          <w:tcPr>
            <w:tcW w:w="4010" w:type="dxa"/>
          </w:tcPr>
          <w:p w14:paraId="50F1B8DF" w14:textId="0B188CED" w:rsidR="00515A9D" w:rsidRPr="00A85CF9" w:rsidRDefault="00515A9D" w:rsidP="00515A9D">
            <w:pPr>
              <w:pStyle w:val="CommentText"/>
              <w:keepNext/>
              <w:rPr>
                <w:b/>
                <w:sz w:val="22"/>
                <w:szCs w:val="22"/>
                <w:lang w:val="et-EE"/>
              </w:rPr>
            </w:pPr>
            <w:r w:rsidRPr="00A85CF9">
              <w:rPr>
                <w:b/>
                <w:bCs/>
                <w:sz w:val="22"/>
                <w:szCs w:val="22"/>
                <w:lang w:val="et-EE"/>
              </w:rPr>
              <w:t>Kõrvaltoime</w:t>
            </w:r>
          </w:p>
        </w:tc>
      </w:tr>
      <w:tr w:rsidR="00515A9D" w:rsidRPr="00A85CF9" w14:paraId="4AE161D1" w14:textId="77777777" w:rsidTr="00885F95">
        <w:trPr>
          <w:trHeight w:val="255"/>
        </w:trPr>
        <w:tc>
          <w:tcPr>
            <w:tcW w:w="3261" w:type="dxa"/>
            <w:vMerge w:val="restart"/>
          </w:tcPr>
          <w:p w14:paraId="2370ABF9" w14:textId="0D3463B1" w:rsidR="00515A9D" w:rsidRPr="00A85CF9" w:rsidRDefault="00515A9D" w:rsidP="00515A9D">
            <w:pPr>
              <w:pStyle w:val="Default"/>
              <w:keepNext/>
              <w:rPr>
                <w:b/>
                <w:color w:val="auto"/>
                <w:sz w:val="22"/>
                <w:szCs w:val="22"/>
                <w:lang w:val="et-EE"/>
              </w:rPr>
            </w:pPr>
            <w:r w:rsidRPr="00A85CF9">
              <w:rPr>
                <w:color w:val="auto"/>
                <w:sz w:val="22"/>
                <w:szCs w:val="22"/>
                <w:lang w:val="et-EE"/>
              </w:rPr>
              <w:t>Infektsioonid ja infestatsioonid</w:t>
            </w:r>
          </w:p>
        </w:tc>
        <w:tc>
          <w:tcPr>
            <w:tcW w:w="1943" w:type="dxa"/>
          </w:tcPr>
          <w:p w14:paraId="348238AA" w14:textId="593D3F8C" w:rsidR="00515A9D" w:rsidRPr="00A85CF9" w:rsidRDefault="00515A9D" w:rsidP="00515A9D">
            <w:pPr>
              <w:pStyle w:val="CommentText"/>
              <w:keepNext/>
              <w:rPr>
                <w:b/>
                <w:sz w:val="22"/>
                <w:szCs w:val="22"/>
                <w:lang w:val="et-EE"/>
              </w:rPr>
            </w:pPr>
            <w:r w:rsidRPr="00A85CF9">
              <w:rPr>
                <w:sz w:val="22"/>
                <w:szCs w:val="22"/>
                <w:lang w:val="et-EE"/>
              </w:rPr>
              <w:t>Sage</w:t>
            </w:r>
          </w:p>
        </w:tc>
        <w:tc>
          <w:tcPr>
            <w:tcW w:w="4010" w:type="dxa"/>
          </w:tcPr>
          <w:p w14:paraId="02C496FF" w14:textId="4E3D76F9" w:rsidR="00515A9D" w:rsidRPr="00A85CF9" w:rsidRDefault="00515A9D" w:rsidP="00515A9D">
            <w:pPr>
              <w:pStyle w:val="CommentText"/>
              <w:keepNext/>
              <w:rPr>
                <w:b/>
                <w:sz w:val="22"/>
                <w:szCs w:val="22"/>
                <w:lang w:val="et-EE"/>
              </w:rPr>
            </w:pPr>
            <w:r w:rsidRPr="00A85CF9">
              <w:rPr>
                <w:sz w:val="22"/>
                <w:szCs w:val="22"/>
                <w:lang w:val="et-EE"/>
              </w:rPr>
              <w:t>Ülemiste hingamisteede infektsioonid</w:t>
            </w:r>
            <w:r w:rsidRPr="00A85CF9">
              <w:rPr>
                <w:sz w:val="22"/>
                <w:szCs w:val="22"/>
                <w:vertAlign w:val="superscript"/>
                <w:lang w:val="et-EE"/>
              </w:rPr>
              <w:t>a</w:t>
            </w:r>
          </w:p>
        </w:tc>
      </w:tr>
      <w:tr w:rsidR="00515A9D" w:rsidRPr="00A85CF9" w14:paraId="4F084AD0" w14:textId="77777777" w:rsidTr="00885F95">
        <w:trPr>
          <w:trHeight w:val="255"/>
        </w:trPr>
        <w:tc>
          <w:tcPr>
            <w:tcW w:w="3261" w:type="dxa"/>
            <w:vMerge/>
          </w:tcPr>
          <w:p w14:paraId="43727D13" w14:textId="77777777" w:rsidR="00515A9D" w:rsidRPr="00A85CF9" w:rsidRDefault="00515A9D" w:rsidP="00515A9D">
            <w:pPr>
              <w:pStyle w:val="Default"/>
              <w:keepNext/>
              <w:rPr>
                <w:color w:val="auto"/>
                <w:sz w:val="22"/>
                <w:szCs w:val="22"/>
                <w:lang w:val="et-EE"/>
              </w:rPr>
            </w:pPr>
          </w:p>
        </w:tc>
        <w:tc>
          <w:tcPr>
            <w:tcW w:w="1943" w:type="dxa"/>
          </w:tcPr>
          <w:p w14:paraId="1A350CD5" w14:textId="20738040" w:rsidR="00515A9D" w:rsidRPr="00A85CF9" w:rsidRDefault="00515A9D" w:rsidP="00515A9D">
            <w:pPr>
              <w:pStyle w:val="CommentText"/>
              <w:keepNext/>
              <w:rPr>
                <w:sz w:val="22"/>
                <w:szCs w:val="22"/>
                <w:lang w:val="et-EE"/>
              </w:rPr>
            </w:pPr>
            <w:r w:rsidRPr="00A85CF9">
              <w:rPr>
                <w:sz w:val="22"/>
                <w:szCs w:val="22"/>
                <w:lang w:val="et-EE"/>
              </w:rPr>
              <w:t>Aeg-ajalt</w:t>
            </w:r>
          </w:p>
        </w:tc>
        <w:tc>
          <w:tcPr>
            <w:tcW w:w="4010" w:type="dxa"/>
          </w:tcPr>
          <w:p w14:paraId="003A136F" w14:textId="77777777" w:rsidR="00515A9D" w:rsidRPr="00A85CF9" w:rsidRDefault="00515A9D" w:rsidP="00515A9D">
            <w:pPr>
              <w:pStyle w:val="CommentText"/>
              <w:keepNext/>
              <w:rPr>
                <w:sz w:val="22"/>
                <w:szCs w:val="22"/>
                <w:lang w:val="et-EE"/>
              </w:rPr>
            </w:pPr>
            <w:r w:rsidRPr="00A85CF9">
              <w:rPr>
                <w:sz w:val="22"/>
                <w:szCs w:val="22"/>
                <w:lang w:val="et-EE"/>
              </w:rPr>
              <w:t>Herpes zoster</w:t>
            </w:r>
          </w:p>
        </w:tc>
      </w:tr>
      <w:tr w:rsidR="00515A9D" w:rsidRPr="00A85CF9" w14:paraId="3AF12A12" w14:textId="77777777" w:rsidTr="00885F95">
        <w:trPr>
          <w:trHeight w:val="222"/>
        </w:trPr>
        <w:tc>
          <w:tcPr>
            <w:tcW w:w="3261" w:type="dxa"/>
          </w:tcPr>
          <w:p w14:paraId="0C2ADDF7" w14:textId="5B901C3E" w:rsidR="00515A9D" w:rsidRPr="00A85CF9" w:rsidRDefault="00515A9D" w:rsidP="00515A9D">
            <w:pPr>
              <w:pStyle w:val="Default"/>
              <w:keepNext/>
              <w:rPr>
                <w:b/>
                <w:color w:val="auto"/>
                <w:sz w:val="22"/>
                <w:szCs w:val="22"/>
                <w:lang w:val="et-EE"/>
              </w:rPr>
            </w:pPr>
            <w:r w:rsidRPr="00A85CF9">
              <w:rPr>
                <w:color w:val="auto"/>
                <w:sz w:val="22"/>
                <w:szCs w:val="22"/>
                <w:lang w:val="et-EE"/>
              </w:rPr>
              <w:t>Immuunsüsteemi häired</w:t>
            </w:r>
          </w:p>
        </w:tc>
        <w:tc>
          <w:tcPr>
            <w:tcW w:w="1943" w:type="dxa"/>
          </w:tcPr>
          <w:p w14:paraId="63920AC5" w14:textId="6240C55C" w:rsidR="00515A9D" w:rsidRPr="00A85CF9" w:rsidRDefault="00515A9D" w:rsidP="00515A9D">
            <w:pPr>
              <w:pStyle w:val="CommentText"/>
              <w:keepNext/>
              <w:rPr>
                <w:b/>
                <w:sz w:val="22"/>
                <w:szCs w:val="22"/>
                <w:lang w:val="et-EE"/>
              </w:rPr>
            </w:pPr>
            <w:r w:rsidRPr="00A85CF9">
              <w:rPr>
                <w:sz w:val="22"/>
                <w:szCs w:val="22"/>
                <w:lang w:val="et-EE"/>
              </w:rPr>
              <w:t>Aeg-ajalt</w:t>
            </w:r>
          </w:p>
        </w:tc>
        <w:tc>
          <w:tcPr>
            <w:tcW w:w="4010" w:type="dxa"/>
          </w:tcPr>
          <w:p w14:paraId="74B410B0" w14:textId="6A949327" w:rsidR="00515A9D" w:rsidRPr="00A85CF9" w:rsidRDefault="00515A9D" w:rsidP="00515A9D">
            <w:pPr>
              <w:pStyle w:val="CommentText"/>
              <w:keepNext/>
              <w:rPr>
                <w:b/>
                <w:sz w:val="22"/>
                <w:szCs w:val="22"/>
                <w:lang w:val="et-EE"/>
              </w:rPr>
            </w:pPr>
            <w:r w:rsidRPr="00A85CF9">
              <w:rPr>
                <w:bCs/>
                <w:iCs/>
                <w:sz w:val="22"/>
                <w:szCs w:val="22"/>
                <w:lang w:val="et-EE"/>
              </w:rPr>
              <w:t>Infusiooniga seotud ülitundlikkusreaktsioonid</w:t>
            </w:r>
          </w:p>
        </w:tc>
      </w:tr>
      <w:tr w:rsidR="00515A9D" w:rsidRPr="00A85CF9" w14:paraId="2DCF939B" w14:textId="77777777" w:rsidTr="00885F95">
        <w:tc>
          <w:tcPr>
            <w:tcW w:w="3261" w:type="dxa"/>
            <w:shd w:val="clear" w:color="auto" w:fill="auto"/>
          </w:tcPr>
          <w:p w14:paraId="50E7D160" w14:textId="0C2C0350" w:rsidR="00515A9D" w:rsidRPr="00A85CF9" w:rsidRDefault="00515A9D" w:rsidP="00515A9D">
            <w:pPr>
              <w:pStyle w:val="Default"/>
              <w:keepNext/>
              <w:rPr>
                <w:color w:val="auto"/>
                <w:sz w:val="22"/>
                <w:szCs w:val="22"/>
                <w:lang w:val="et-EE"/>
              </w:rPr>
            </w:pPr>
            <w:r w:rsidRPr="00A85CF9">
              <w:rPr>
                <w:sz w:val="22"/>
                <w:szCs w:val="22"/>
                <w:lang w:val="et-EE" w:eastAsia="ja-JP"/>
              </w:rPr>
              <w:t>Lihaste, luustiku ja sidekoe kahjustused</w:t>
            </w:r>
          </w:p>
        </w:tc>
        <w:tc>
          <w:tcPr>
            <w:tcW w:w="1943" w:type="dxa"/>
            <w:shd w:val="clear" w:color="auto" w:fill="auto"/>
          </w:tcPr>
          <w:p w14:paraId="68582BBC" w14:textId="7B6CAAB8" w:rsidR="00515A9D" w:rsidRPr="00A85CF9" w:rsidRDefault="00515A9D" w:rsidP="00515A9D">
            <w:pPr>
              <w:pStyle w:val="CommentText"/>
              <w:keepNext/>
              <w:rPr>
                <w:sz w:val="22"/>
                <w:szCs w:val="22"/>
                <w:lang w:val="et-EE"/>
              </w:rPr>
            </w:pPr>
            <w:r w:rsidRPr="00A85CF9">
              <w:rPr>
                <w:sz w:val="22"/>
                <w:szCs w:val="22"/>
                <w:lang w:val="et-EE"/>
              </w:rPr>
              <w:t>Sage</w:t>
            </w:r>
          </w:p>
        </w:tc>
        <w:tc>
          <w:tcPr>
            <w:tcW w:w="4010" w:type="dxa"/>
            <w:shd w:val="clear" w:color="auto" w:fill="auto"/>
          </w:tcPr>
          <w:p w14:paraId="1992BFAA" w14:textId="039A5A9A" w:rsidR="00515A9D" w:rsidRPr="00A85CF9" w:rsidRDefault="005A7C31" w:rsidP="00515A9D">
            <w:pPr>
              <w:pStyle w:val="CommentText"/>
              <w:keepNext/>
              <w:rPr>
                <w:sz w:val="22"/>
                <w:szCs w:val="22"/>
                <w:lang w:val="et-EE"/>
              </w:rPr>
            </w:pPr>
            <w:r w:rsidRPr="00A85CF9">
              <w:rPr>
                <w:sz w:val="22"/>
                <w:szCs w:val="22"/>
                <w:lang w:val="et-EE"/>
              </w:rPr>
              <w:t>Liigesevalu</w:t>
            </w:r>
          </w:p>
        </w:tc>
      </w:tr>
      <w:tr w:rsidR="00515A9D" w:rsidRPr="00A85CF9" w14:paraId="79970F49" w14:textId="77777777" w:rsidTr="00885F95">
        <w:tc>
          <w:tcPr>
            <w:tcW w:w="3261" w:type="dxa"/>
          </w:tcPr>
          <w:p w14:paraId="0F5E79A7" w14:textId="2A124E9C" w:rsidR="00515A9D" w:rsidRPr="00A85CF9" w:rsidRDefault="00515A9D" w:rsidP="00515A9D">
            <w:pPr>
              <w:pStyle w:val="Default"/>
              <w:keepNext/>
              <w:rPr>
                <w:color w:val="auto"/>
                <w:sz w:val="22"/>
                <w:szCs w:val="22"/>
                <w:lang w:val="et-EE"/>
              </w:rPr>
            </w:pPr>
            <w:r w:rsidRPr="00A85CF9">
              <w:rPr>
                <w:color w:val="auto"/>
                <w:sz w:val="22"/>
                <w:szCs w:val="22"/>
                <w:lang w:val="et-EE"/>
              </w:rPr>
              <w:t>Närvisüsteemi häired</w:t>
            </w:r>
          </w:p>
        </w:tc>
        <w:tc>
          <w:tcPr>
            <w:tcW w:w="1943" w:type="dxa"/>
          </w:tcPr>
          <w:p w14:paraId="366DB510" w14:textId="72CE2901" w:rsidR="00515A9D" w:rsidRPr="00A85CF9" w:rsidRDefault="00515A9D" w:rsidP="00515A9D">
            <w:pPr>
              <w:pStyle w:val="CommentText"/>
              <w:keepNext/>
              <w:rPr>
                <w:b/>
                <w:sz w:val="22"/>
                <w:szCs w:val="22"/>
                <w:lang w:val="et-EE"/>
              </w:rPr>
            </w:pPr>
            <w:r w:rsidRPr="00A85CF9">
              <w:rPr>
                <w:sz w:val="22"/>
                <w:szCs w:val="22"/>
                <w:lang w:val="et-EE"/>
              </w:rPr>
              <w:t>Sage</w:t>
            </w:r>
          </w:p>
        </w:tc>
        <w:tc>
          <w:tcPr>
            <w:tcW w:w="4010" w:type="dxa"/>
          </w:tcPr>
          <w:p w14:paraId="29C805E6" w14:textId="29B0039B" w:rsidR="00515A9D" w:rsidRPr="00A85CF9" w:rsidRDefault="00515A9D" w:rsidP="00515A9D">
            <w:pPr>
              <w:pStyle w:val="CommentText"/>
              <w:keepNext/>
              <w:rPr>
                <w:b/>
                <w:sz w:val="22"/>
                <w:szCs w:val="22"/>
                <w:lang w:val="et-EE"/>
              </w:rPr>
            </w:pPr>
            <w:r w:rsidRPr="00A85CF9">
              <w:rPr>
                <w:sz w:val="22"/>
                <w:szCs w:val="22"/>
                <w:lang w:val="et-EE"/>
              </w:rPr>
              <w:t>Peavalu</w:t>
            </w:r>
          </w:p>
        </w:tc>
      </w:tr>
      <w:tr w:rsidR="00515A9D" w:rsidRPr="00A85CF9" w14:paraId="7EBDE8F3" w14:textId="77777777" w:rsidTr="00885F95">
        <w:tc>
          <w:tcPr>
            <w:tcW w:w="3261" w:type="dxa"/>
          </w:tcPr>
          <w:p w14:paraId="33324F58" w14:textId="0D37B11E" w:rsidR="00515A9D" w:rsidRPr="00A85CF9" w:rsidRDefault="00515A9D" w:rsidP="00515A9D">
            <w:pPr>
              <w:pStyle w:val="Default"/>
              <w:keepNext/>
              <w:rPr>
                <w:b/>
                <w:color w:val="auto"/>
                <w:sz w:val="22"/>
                <w:szCs w:val="22"/>
                <w:lang w:val="et-EE"/>
              </w:rPr>
            </w:pPr>
            <w:r w:rsidRPr="00A85CF9">
              <w:rPr>
                <w:color w:val="auto"/>
                <w:sz w:val="22"/>
                <w:szCs w:val="22"/>
                <w:lang w:val="et-EE"/>
              </w:rPr>
              <w:t>Naha ja nahaaluskoe kahjustused</w:t>
            </w:r>
          </w:p>
        </w:tc>
        <w:tc>
          <w:tcPr>
            <w:tcW w:w="1943" w:type="dxa"/>
          </w:tcPr>
          <w:p w14:paraId="2C1AA522" w14:textId="518B2D2E" w:rsidR="00515A9D" w:rsidRPr="00A85CF9" w:rsidRDefault="00515A9D" w:rsidP="00515A9D">
            <w:pPr>
              <w:pStyle w:val="CommentText"/>
              <w:keepNext/>
              <w:rPr>
                <w:b/>
                <w:sz w:val="22"/>
                <w:szCs w:val="22"/>
                <w:lang w:val="et-EE"/>
              </w:rPr>
            </w:pPr>
            <w:r w:rsidRPr="00A85CF9">
              <w:rPr>
                <w:sz w:val="22"/>
                <w:szCs w:val="22"/>
                <w:lang w:val="et-EE"/>
              </w:rPr>
              <w:t>Sage</w:t>
            </w:r>
          </w:p>
        </w:tc>
        <w:tc>
          <w:tcPr>
            <w:tcW w:w="4010" w:type="dxa"/>
          </w:tcPr>
          <w:p w14:paraId="153DCBBE" w14:textId="0645839E" w:rsidR="00515A9D" w:rsidRPr="00A85CF9" w:rsidRDefault="00515A9D" w:rsidP="00515A9D">
            <w:pPr>
              <w:pStyle w:val="CommentText"/>
              <w:keepNext/>
              <w:rPr>
                <w:bCs/>
                <w:sz w:val="22"/>
                <w:szCs w:val="22"/>
                <w:lang w:val="et-EE"/>
              </w:rPr>
            </w:pPr>
            <w:r w:rsidRPr="00A85CF9">
              <w:rPr>
                <w:bCs/>
                <w:sz w:val="22"/>
                <w:szCs w:val="22"/>
                <w:lang w:val="et-EE"/>
              </w:rPr>
              <w:t>Lööve</w:t>
            </w:r>
            <w:r w:rsidRPr="00A85CF9">
              <w:rPr>
                <w:bCs/>
                <w:sz w:val="22"/>
                <w:szCs w:val="22"/>
                <w:vertAlign w:val="superscript"/>
                <w:lang w:val="et-EE"/>
              </w:rPr>
              <w:t>b</w:t>
            </w:r>
          </w:p>
        </w:tc>
      </w:tr>
      <w:tr w:rsidR="00515A9D" w:rsidRPr="00A85CF9" w14:paraId="51C577A7" w14:textId="77777777" w:rsidTr="00885F95">
        <w:tc>
          <w:tcPr>
            <w:tcW w:w="3261" w:type="dxa"/>
            <w:vMerge w:val="restart"/>
          </w:tcPr>
          <w:p w14:paraId="569EA391" w14:textId="626234D4" w:rsidR="00515A9D" w:rsidRPr="00A85CF9" w:rsidRDefault="00515A9D" w:rsidP="00515A9D">
            <w:pPr>
              <w:pStyle w:val="Default"/>
              <w:keepNext/>
              <w:rPr>
                <w:color w:val="auto"/>
                <w:sz w:val="22"/>
                <w:szCs w:val="22"/>
                <w:lang w:val="et-EE"/>
              </w:rPr>
            </w:pPr>
            <w:r w:rsidRPr="00A85CF9">
              <w:rPr>
                <w:color w:val="auto"/>
                <w:sz w:val="22"/>
                <w:szCs w:val="22"/>
                <w:lang w:val="et-EE"/>
              </w:rPr>
              <w:t>Üldised häired ja manustamiskoha reaktsioonid</w:t>
            </w:r>
          </w:p>
        </w:tc>
        <w:tc>
          <w:tcPr>
            <w:tcW w:w="1943" w:type="dxa"/>
          </w:tcPr>
          <w:p w14:paraId="1EF5E418" w14:textId="358EBE8E" w:rsidR="00515A9D" w:rsidRPr="00A85CF9" w:rsidRDefault="00472FC4" w:rsidP="00515A9D">
            <w:pPr>
              <w:pStyle w:val="CommentText"/>
              <w:keepNext/>
              <w:rPr>
                <w:b/>
                <w:sz w:val="22"/>
                <w:szCs w:val="22"/>
                <w:lang w:val="et-EE"/>
              </w:rPr>
            </w:pPr>
            <w:r>
              <w:rPr>
                <w:sz w:val="22"/>
                <w:szCs w:val="22"/>
                <w:lang w:val="et-EE"/>
              </w:rPr>
              <w:t>Väga s</w:t>
            </w:r>
            <w:r w:rsidR="00515A9D" w:rsidRPr="00A85CF9">
              <w:rPr>
                <w:sz w:val="22"/>
                <w:szCs w:val="22"/>
                <w:lang w:val="et-EE"/>
              </w:rPr>
              <w:t>age</w:t>
            </w:r>
          </w:p>
        </w:tc>
        <w:tc>
          <w:tcPr>
            <w:tcW w:w="4010" w:type="dxa"/>
          </w:tcPr>
          <w:p w14:paraId="5A3C2E34" w14:textId="5C68C10F" w:rsidR="00515A9D" w:rsidRPr="00A85CF9" w:rsidRDefault="00515A9D" w:rsidP="00515A9D">
            <w:pPr>
              <w:pStyle w:val="CommentText"/>
              <w:keepNext/>
              <w:rPr>
                <w:b/>
                <w:sz w:val="22"/>
                <w:szCs w:val="22"/>
                <w:lang w:val="et-EE"/>
              </w:rPr>
            </w:pPr>
            <w:r w:rsidRPr="00A85CF9">
              <w:rPr>
                <w:sz w:val="22"/>
                <w:szCs w:val="22"/>
                <w:lang w:val="et-EE"/>
              </w:rPr>
              <w:t>Süstekoha reaktsioonid</w:t>
            </w:r>
            <w:r w:rsidRPr="00A85CF9">
              <w:rPr>
                <w:sz w:val="22"/>
                <w:szCs w:val="22"/>
                <w:vertAlign w:val="superscript"/>
                <w:lang w:val="et-EE"/>
              </w:rPr>
              <w:t>c</w:t>
            </w:r>
          </w:p>
        </w:tc>
      </w:tr>
      <w:tr w:rsidR="00515A9D" w:rsidRPr="00A85CF9" w14:paraId="05595ACD" w14:textId="77777777" w:rsidTr="00885F95">
        <w:tc>
          <w:tcPr>
            <w:tcW w:w="3261" w:type="dxa"/>
            <w:vMerge/>
          </w:tcPr>
          <w:p w14:paraId="1F8C17B0" w14:textId="77777777" w:rsidR="00515A9D" w:rsidRPr="00A85CF9" w:rsidRDefault="00515A9D" w:rsidP="00515A9D">
            <w:pPr>
              <w:pStyle w:val="Default"/>
              <w:keepNext/>
              <w:rPr>
                <w:color w:val="auto"/>
                <w:sz w:val="22"/>
                <w:szCs w:val="22"/>
                <w:lang w:val="et-EE"/>
              </w:rPr>
            </w:pPr>
          </w:p>
        </w:tc>
        <w:tc>
          <w:tcPr>
            <w:tcW w:w="1943" w:type="dxa"/>
          </w:tcPr>
          <w:p w14:paraId="5C75827E" w14:textId="5E2F0D70" w:rsidR="00515A9D" w:rsidRPr="00A85CF9" w:rsidRDefault="00515A9D" w:rsidP="00515A9D">
            <w:pPr>
              <w:pStyle w:val="CommentText"/>
              <w:keepNext/>
              <w:rPr>
                <w:sz w:val="22"/>
                <w:szCs w:val="22"/>
                <w:lang w:val="et-EE"/>
              </w:rPr>
            </w:pPr>
            <w:r w:rsidRPr="00A85CF9">
              <w:rPr>
                <w:sz w:val="22"/>
                <w:szCs w:val="22"/>
                <w:lang w:val="et-EE"/>
              </w:rPr>
              <w:t>Aeg-ajalt</w:t>
            </w:r>
          </w:p>
        </w:tc>
        <w:tc>
          <w:tcPr>
            <w:tcW w:w="4010" w:type="dxa"/>
          </w:tcPr>
          <w:p w14:paraId="231C0786" w14:textId="79BD6066" w:rsidR="00515A9D" w:rsidRPr="00A85CF9" w:rsidRDefault="00515A9D" w:rsidP="00515A9D">
            <w:pPr>
              <w:pStyle w:val="CommentText"/>
              <w:keepNext/>
              <w:rPr>
                <w:sz w:val="22"/>
                <w:szCs w:val="22"/>
                <w:lang w:val="et-EE"/>
              </w:rPr>
            </w:pPr>
            <w:r w:rsidRPr="00A85CF9">
              <w:rPr>
                <w:sz w:val="22"/>
                <w:szCs w:val="22"/>
                <w:lang w:val="et-EE"/>
              </w:rPr>
              <w:t>Infusioonikoha reaktsioonid</w:t>
            </w:r>
            <w:r w:rsidRPr="00A85CF9">
              <w:rPr>
                <w:sz w:val="22"/>
                <w:szCs w:val="22"/>
                <w:vertAlign w:val="superscript"/>
                <w:lang w:val="et-EE"/>
              </w:rPr>
              <w:t>d</w:t>
            </w:r>
          </w:p>
        </w:tc>
      </w:tr>
      <w:tr w:rsidR="00515A9D" w:rsidRPr="00A85CF9" w14:paraId="4BCC19FE" w14:textId="77777777" w:rsidTr="00885F95">
        <w:trPr>
          <w:trHeight w:val="138"/>
        </w:trPr>
        <w:tc>
          <w:tcPr>
            <w:tcW w:w="3261" w:type="dxa"/>
            <w:vMerge w:val="restart"/>
          </w:tcPr>
          <w:p w14:paraId="4FFD2A03" w14:textId="3016C1FD" w:rsidR="00515A9D" w:rsidRPr="00A85CF9" w:rsidRDefault="00515A9D" w:rsidP="00515A9D">
            <w:pPr>
              <w:pStyle w:val="Default"/>
              <w:keepNext/>
              <w:rPr>
                <w:bCs/>
                <w:color w:val="auto"/>
                <w:sz w:val="22"/>
                <w:szCs w:val="22"/>
                <w:lang w:val="et-EE"/>
              </w:rPr>
            </w:pPr>
            <w:r w:rsidRPr="00A85CF9">
              <w:rPr>
                <w:bCs/>
                <w:iCs/>
                <w:color w:val="auto"/>
                <w:sz w:val="22"/>
                <w:szCs w:val="22"/>
                <w:lang w:val="et-EE" w:eastAsia="ja-JP"/>
              </w:rPr>
              <w:t>Uuringud</w:t>
            </w:r>
          </w:p>
        </w:tc>
        <w:tc>
          <w:tcPr>
            <w:tcW w:w="1943" w:type="dxa"/>
          </w:tcPr>
          <w:p w14:paraId="3E419021" w14:textId="413290E8" w:rsidR="00515A9D" w:rsidRPr="00A85CF9" w:rsidRDefault="00515A9D" w:rsidP="00515A9D">
            <w:pPr>
              <w:pStyle w:val="CommentText"/>
              <w:keepNext/>
              <w:rPr>
                <w:b/>
                <w:sz w:val="22"/>
                <w:szCs w:val="22"/>
                <w:lang w:val="et-EE"/>
              </w:rPr>
            </w:pPr>
            <w:r w:rsidRPr="00A85CF9">
              <w:rPr>
                <w:sz w:val="22"/>
                <w:szCs w:val="22"/>
                <w:lang w:val="et-EE"/>
              </w:rPr>
              <w:t>Aeg-ajalt</w:t>
            </w:r>
          </w:p>
        </w:tc>
        <w:tc>
          <w:tcPr>
            <w:tcW w:w="4010" w:type="dxa"/>
          </w:tcPr>
          <w:p w14:paraId="74431010" w14:textId="09ECA9B4" w:rsidR="00515A9D" w:rsidRPr="00A85CF9" w:rsidRDefault="00515A9D" w:rsidP="00515A9D">
            <w:pPr>
              <w:pStyle w:val="CommentText"/>
              <w:keepNext/>
              <w:rPr>
                <w:b/>
                <w:sz w:val="22"/>
                <w:szCs w:val="22"/>
                <w:lang w:val="et-EE"/>
              </w:rPr>
            </w:pPr>
            <w:r w:rsidRPr="00A85CF9">
              <w:rPr>
                <w:bCs/>
                <w:iCs/>
                <w:sz w:val="22"/>
                <w:szCs w:val="22"/>
                <w:lang w:val="et-EE"/>
              </w:rPr>
              <w:t>Alaniini aminotransferaasi aktiivsuse suurenemine</w:t>
            </w:r>
          </w:p>
        </w:tc>
      </w:tr>
      <w:tr w:rsidR="00515A9D" w:rsidRPr="00A85CF9" w14:paraId="2299B02A" w14:textId="77777777" w:rsidTr="00885F95">
        <w:trPr>
          <w:trHeight w:val="137"/>
        </w:trPr>
        <w:tc>
          <w:tcPr>
            <w:tcW w:w="3261" w:type="dxa"/>
            <w:vMerge/>
          </w:tcPr>
          <w:p w14:paraId="700DF991" w14:textId="77777777" w:rsidR="00515A9D" w:rsidRPr="00A85CF9" w:rsidRDefault="00515A9D" w:rsidP="00515A9D">
            <w:pPr>
              <w:pStyle w:val="Default"/>
              <w:keepNext/>
              <w:rPr>
                <w:b/>
                <w:iCs/>
                <w:color w:val="auto"/>
                <w:sz w:val="22"/>
                <w:szCs w:val="22"/>
                <w:lang w:val="et-EE" w:eastAsia="ja-JP"/>
              </w:rPr>
            </w:pPr>
          </w:p>
        </w:tc>
        <w:tc>
          <w:tcPr>
            <w:tcW w:w="1943" w:type="dxa"/>
          </w:tcPr>
          <w:p w14:paraId="632C16C6" w14:textId="0450305B" w:rsidR="00515A9D" w:rsidRPr="00A85CF9" w:rsidRDefault="00515A9D" w:rsidP="00515A9D">
            <w:pPr>
              <w:pStyle w:val="CommentText"/>
              <w:keepNext/>
              <w:rPr>
                <w:sz w:val="22"/>
                <w:szCs w:val="22"/>
                <w:lang w:val="et-EE"/>
              </w:rPr>
            </w:pPr>
            <w:r w:rsidRPr="00A85CF9">
              <w:rPr>
                <w:sz w:val="22"/>
                <w:szCs w:val="22"/>
                <w:lang w:val="et-EE"/>
              </w:rPr>
              <w:t>Aeg-ajalt</w:t>
            </w:r>
          </w:p>
        </w:tc>
        <w:tc>
          <w:tcPr>
            <w:tcW w:w="4010" w:type="dxa"/>
          </w:tcPr>
          <w:p w14:paraId="2D72A7BC" w14:textId="618D545D" w:rsidR="00515A9D" w:rsidRPr="00A85CF9" w:rsidRDefault="00515A9D" w:rsidP="00515A9D">
            <w:pPr>
              <w:pStyle w:val="CommentText"/>
              <w:keepNext/>
              <w:rPr>
                <w:sz w:val="22"/>
                <w:szCs w:val="22"/>
                <w:lang w:val="et-EE"/>
              </w:rPr>
            </w:pPr>
            <w:r w:rsidRPr="00A85CF9">
              <w:rPr>
                <w:bCs/>
                <w:iCs/>
                <w:sz w:val="22"/>
                <w:szCs w:val="22"/>
                <w:lang w:val="et-EE"/>
              </w:rPr>
              <w:t>Aspartaadi aminotransferaasi aktiivsuse suurenemine</w:t>
            </w:r>
          </w:p>
        </w:tc>
      </w:tr>
    </w:tbl>
    <w:p w14:paraId="7D07FF11" w14:textId="33DFFD9E" w:rsidR="00515A9D" w:rsidRPr="00A85CF9" w:rsidRDefault="00515A9D" w:rsidP="00515A9D">
      <w:pPr>
        <w:pStyle w:val="TblFootnote"/>
        <w:keepLines w:val="0"/>
        <w:tabs>
          <w:tab w:val="clear" w:pos="259"/>
          <w:tab w:val="left" w:pos="851"/>
        </w:tabs>
        <w:spacing w:line="240" w:lineRule="auto"/>
        <w:ind w:left="142" w:hanging="142"/>
        <w:rPr>
          <w:rFonts w:ascii="Times New Roman" w:hAnsi="Times New Roman"/>
          <w:i/>
          <w:iCs/>
          <w:position w:val="4"/>
          <w:sz w:val="22"/>
          <w:szCs w:val="22"/>
          <w:lang w:val="et-EE" w:eastAsia="ja-JP"/>
        </w:rPr>
      </w:pPr>
      <w:r w:rsidRPr="00A85CF9">
        <w:rPr>
          <w:rFonts w:ascii="Times New Roman" w:hAnsi="Times New Roman"/>
          <w:i/>
          <w:iCs/>
          <w:position w:val="4"/>
          <w:sz w:val="22"/>
          <w:szCs w:val="22"/>
          <w:vertAlign w:val="superscript"/>
          <w:lang w:val="et-EE" w:eastAsia="ja-JP"/>
        </w:rPr>
        <w:t>a</w:t>
      </w:r>
      <w:r w:rsidRPr="00A85CF9">
        <w:rPr>
          <w:rFonts w:ascii="Times New Roman" w:hAnsi="Times New Roman"/>
          <w:i/>
          <w:iCs/>
          <w:position w:val="4"/>
          <w:sz w:val="22"/>
          <w:szCs w:val="22"/>
          <w:vertAlign w:val="superscript"/>
          <w:lang w:val="et-EE" w:eastAsia="ja-JP"/>
        </w:rPr>
        <w:tab/>
      </w:r>
      <w:r w:rsidR="00950A25" w:rsidRPr="00A85CF9">
        <w:rPr>
          <w:rFonts w:ascii="Times New Roman" w:hAnsi="Times New Roman"/>
          <w:i/>
          <w:iCs/>
          <w:position w:val="4"/>
          <w:sz w:val="22"/>
          <w:szCs w:val="22"/>
          <w:lang w:val="et-EE" w:eastAsia="ja-JP"/>
        </w:rPr>
        <w:t>Sealhulgas</w:t>
      </w:r>
      <w:r w:rsidRPr="00A85CF9">
        <w:rPr>
          <w:rFonts w:ascii="Times New Roman" w:hAnsi="Times New Roman"/>
          <w:i/>
          <w:iCs/>
          <w:position w:val="4"/>
          <w:sz w:val="22"/>
          <w:szCs w:val="22"/>
          <w:lang w:val="et-EE" w:eastAsia="ja-JP"/>
        </w:rPr>
        <w:t xml:space="preserve">: </w:t>
      </w:r>
      <w:r w:rsidR="00950A25" w:rsidRPr="00A85CF9">
        <w:rPr>
          <w:rFonts w:ascii="Times New Roman" w:hAnsi="Times New Roman"/>
          <w:i/>
          <w:iCs/>
          <w:position w:val="4"/>
          <w:sz w:val="22"/>
          <w:szCs w:val="22"/>
          <w:lang w:val="et-EE" w:eastAsia="ja-JP"/>
        </w:rPr>
        <w:t>äge sinusiit</w:t>
      </w:r>
      <w:r w:rsidRPr="00A85CF9">
        <w:rPr>
          <w:rFonts w:ascii="Times New Roman" w:hAnsi="Times New Roman"/>
          <w:i/>
          <w:iCs/>
          <w:position w:val="4"/>
          <w:sz w:val="22"/>
          <w:szCs w:val="22"/>
          <w:lang w:val="et-EE" w:eastAsia="ja-JP"/>
        </w:rPr>
        <w:t xml:space="preserve">, </w:t>
      </w:r>
      <w:r w:rsidR="00472FC4">
        <w:rPr>
          <w:rFonts w:ascii="Times New Roman" w:hAnsi="Times New Roman"/>
          <w:i/>
          <w:iCs/>
          <w:position w:val="4"/>
          <w:sz w:val="22"/>
          <w:szCs w:val="22"/>
          <w:lang w:val="et-EE" w:eastAsia="ja-JP"/>
        </w:rPr>
        <w:t>COVID</w:t>
      </w:r>
      <w:r w:rsidR="00472FC4">
        <w:rPr>
          <w:rFonts w:ascii="Times New Roman" w:hAnsi="Times New Roman"/>
          <w:i/>
          <w:iCs/>
          <w:position w:val="4"/>
          <w:sz w:val="22"/>
          <w:szCs w:val="22"/>
          <w:lang w:val="et-EE" w:eastAsia="ja-JP"/>
        </w:rPr>
        <w:noBreakHyphen/>
        <w:t xml:space="preserve">19, </w:t>
      </w:r>
      <w:r w:rsidR="00950A25" w:rsidRPr="00A85CF9">
        <w:rPr>
          <w:rFonts w:ascii="Times New Roman" w:hAnsi="Times New Roman"/>
          <w:i/>
          <w:iCs/>
          <w:position w:val="4"/>
          <w:sz w:val="22"/>
          <w:szCs w:val="22"/>
          <w:lang w:val="et-EE" w:eastAsia="ja-JP"/>
        </w:rPr>
        <w:t>nasofarüngiit</w:t>
      </w:r>
      <w:r w:rsidRPr="00A85CF9">
        <w:rPr>
          <w:rFonts w:ascii="Times New Roman" w:hAnsi="Times New Roman"/>
          <w:i/>
          <w:iCs/>
          <w:position w:val="4"/>
          <w:sz w:val="22"/>
          <w:szCs w:val="22"/>
          <w:lang w:val="et-EE" w:eastAsia="ja-JP"/>
        </w:rPr>
        <w:t xml:space="preserve">, </w:t>
      </w:r>
      <w:r w:rsidR="00950A25" w:rsidRPr="00A85CF9">
        <w:rPr>
          <w:rFonts w:ascii="Times New Roman" w:hAnsi="Times New Roman"/>
          <w:i/>
          <w:iCs/>
          <w:position w:val="4"/>
          <w:sz w:val="22"/>
          <w:szCs w:val="22"/>
          <w:lang w:val="et-EE" w:eastAsia="ja-JP"/>
        </w:rPr>
        <w:t>orofarüngeaalne ebamugavustunne</w:t>
      </w:r>
      <w:r w:rsidRPr="00A85CF9">
        <w:rPr>
          <w:rFonts w:ascii="Times New Roman" w:hAnsi="Times New Roman"/>
          <w:i/>
          <w:iCs/>
          <w:position w:val="4"/>
          <w:sz w:val="22"/>
          <w:szCs w:val="22"/>
          <w:lang w:val="et-EE" w:eastAsia="ja-JP"/>
        </w:rPr>
        <w:t xml:space="preserve">, </w:t>
      </w:r>
      <w:r w:rsidR="00950A25" w:rsidRPr="00A85CF9">
        <w:rPr>
          <w:rFonts w:ascii="Times New Roman" w:hAnsi="Times New Roman"/>
          <w:i/>
          <w:iCs/>
          <w:position w:val="4"/>
          <w:sz w:val="22"/>
          <w:szCs w:val="22"/>
          <w:lang w:val="et-EE" w:eastAsia="ja-JP"/>
        </w:rPr>
        <w:t>orofarüngeaalne valu</w:t>
      </w:r>
      <w:r w:rsidRPr="00A85CF9">
        <w:rPr>
          <w:rFonts w:ascii="Times New Roman" w:hAnsi="Times New Roman"/>
          <w:i/>
          <w:iCs/>
          <w:position w:val="4"/>
          <w:sz w:val="22"/>
          <w:szCs w:val="22"/>
          <w:lang w:val="et-EE" w:eastAsia="ja-JP"/>
        </w:rPr>
        <w:t xml:space="preserve">, </w:t>
      </w:r>
      <w:r w:rsidR="00950A25" w:rsidRPr="00A85CF9">
        <w:rPr>
          <w:rFonts w:ascii="Times New Roman" w:hAnsi="Times New Roman"/>
          <w:i/>
          <w:iCs/>
          <w:position w:val="4"/>
          <w:sz w:val="22"/>
          <w:szCs w:val="22"/>
          <w:lang w:val="et-EE" w:eastAsia="ja-JP"/>
        </w:rPr>
        <w:t>farüngiit</w:t>
      </w:r>
      <w:r w:rsidRPr="00A85CF9">
        <w:rPr>
          <w:rFonts w:ascii="Times New Roman" w:hAnsi="Times New Roman"/>
          <w:i/>
          <w:iCs/>
          <w:position w:val="4"/>
          <w:sz w:val="22"/>
          <w:szCs w:val="22"/>
          <w:lang w:val="et-EE" w:eastAsia="ja-JP"/>
        </w:rPr>
        <w:t xml:space="preserve">, </w:t>
      </w:r>
      <w:r w:rsidR="00950A25" w:rsidRPr="00A85CF9">
        <w:rPr>
          <w:rFonts w:ascii="Times New Roman" w:hAnsi="Times New Roman"/>
          <w:i/>
          <w:iCs/>
          <w:position w:val="4"/>
          <w:sz w:val="22"/>
          <w:szCs w:val="22"/>
          <w:lang w:val="et-EE" w:eastAsia="ja-JP"/>
        </w:rPr>
        <w:t>riniit</w:t>
      </w:r>
      <w:r w:rsidRPr="00A85CF9">
        <w:rPr>
          <w:rFonts w:ascii="Times New Roman" w:hAnsi="Times New Roman"/>
          <w:i/>
          <w:iCs/>
          <w:position w:val="4"/>
          <w:sz w:val="22"/>
          <w:szCs w:val="22"/>
          <w:lang w:val="et-EE" w:eastAsia="ja-JP"/>
        </w:rPr>
        <w:t>, sinusi</w:t>
      </w:r>
      <w:r w:rsidR="00950A25" w:rsidRPr="00A85CF9">
        <w:rPr>
          <w:rFonts w:ascii="Times New Roman" w:hAnsi="Times New Roman"/>
          <w:i/>
          <w:iCs/>
          <w:position w:val="4"/>
          <w:sz w:val="22"/>
          <w:szCs w:val="22"/>
          <w:lang w:val="et-EE" w:eastAsia="ja-JP"/>
        </w:rPr>
        <w:t>it</w:t>
      </w:r>
      <w:r w:rsidRPr="00A85CF9">
        <w:rPr>
          <w:rFonts w:ascii="Times New Roman" w:hAnsi="Times New Roman"/>
          <w:i/>
          <w:iCs/>
          <w:position w:val="4"/>
          <w:sz w:val="22"/>
          <w:szCs w:val="22"/>
          <w:lang w:val="et-EE" w:eastAsia="ja-JP"/>
        </w:rPr>
        <w:t>, tonsilli</w:t>
      </w:r>
      <w:r w:rsidR="00950A25" w:rsidRPr="00A85CF9">
        <w:rPr>
          <w:rFonts w:ascii="Times New Roman" w:hAnsi="Times New Roman"/>
          <w:i/>
          <w:iCs/>
          <w:position w:val="4"/>
          <w:sz w:val="22"/>
          <w:szCs w:val="22"/>
          <w:lang w:val="et-EE" w:eastAsia="ja-JP"/>
        </w:rPr>
        <w:t>it</w:t>
      </w:r>
      <w:r w:rsidRPr="00A85CF9">
        <w:rPr>
          <w:rFonts w:ascii="Times New Roman" w:hAnsi="Times New Roman"/>
          <w:i/>
          <w:iCs/>
          <w:position w:val="4"/>
          <w:sz w:val="22"/>
          <w:szCs w:val="22"/>
          <w:lang w:val="et-EE" w:eastAsia="ja-JP"/>
        </w:rPr>
        <w:t xml:space="preserve">, </w:t>
      </w:r>
      <w:r w:rsidR="00950A25" w:rsidRPr="00A85CF9">
        <w:rPr>
          <w:rFonts w:ascii="Times New Roman" w:hAnsi="Times New Roman"/>
          <w:i/>
          <w:iCs/>
          <w:position w:val="4"/>
          <w:sz w:val="22"/>
          <w:szCs w:val="22"/>
          <w:lang w:val="et-EE" w:eastAsia="ja-JP"/>
        </w:rPr>
        <w:t xml:space="preserve">ülemiste hingamisteede infektsioon </w:t>
      </w:r>
      <w:r w:rsidR="005A7C31" w:rsidRPr="00A85CF9">
        <w:rPr>
          <w:rFonts w:ascii="Times New Roman" w:hAnsi="Times New Roman"/>
          <w:i/>
          <w:iCs/>
          <w:position w:val="4"/>
          <w:sz w:val="22"/>
          <w:szCs w:val="22"/>
          <w:lang w:val="et-EE" w:eastAsia="ja-JP"/>
        </w:rPr>
        <w:t xml:space="preserve">ja </w:t>
      </w:r>
      <w:r w:rsidR="00950A25" w:rsidRPr="00A85CF9">
        <w:rPr>
          <w:rFonts w:ascii="Times New Roman" w:hAnsi="Times New Roman"/>
          <w:i/>
          <w:iCs/>
          <w:position w:val="4"/>
          <w:sz w:val="22"/>
          <w:szCs w:val="22"/>
          <w:lang w:val="et-EE" w:eastAsia="ja-JP"/>
        </w:rPr>
        <w:t>ülemiste hingamisteede viirusinfektsioon</w:t>
      </w:r>
      <w:r w:rsidRPr="00A85CF9">
        <w:rPr>
          <w:rFonts w:ascii="Times New Roman" w:hAnsi="Times New Roman"/>
          <w:i/>
          <w:iCs/>
          <w:position w:val="4"/>
          <w:sz w:val="22"/>
          <w:szCs w:val="22"/>
          <w:lang w:val="et-EE" w:eastAsia="ja-JP"/>
        </w:rPr>
        <w:t>.</w:t>
      </w:r>
    </w:p>
    <w:p w14:paraId="36D117C7" w14:textId="1A413098" w:rsidR="00515A9D" w:rsidRPr="00A85CF9" w:rsidRDefault="00515A9D" w:rsidP="00515A9D">
      <w:pPr>
        <w:pStyle w:val="TblFootnote"/>
        <w:keepLines w:val="0"/>
        <w:tabs>
          <w:tab w:val="clear" w:pos="259"/>
          <w:tab w:val="left" w:pos="851"/>
        </w:tabs>
        <w:ind w:left="142" w:hanging="142"/>
        <w:rPr>
          <w:rFonts w:ascii="Times New Roman" w:hAnsi="Times New Roman"/>
          <w:i/>
          <w:iCs/>
          <w:position w:val="4"/>
          <w:sz w:val="22"/>
          <w:szCs w:val="22"/>
          <w:lang w:val="et-EE" w:eastAsia="ja-JP"/>
        </w:rPr>
      </w:pPr>
      <w:r w:rsidRPr="00A85CF9">
        <w:rPr>
          <w:rFonts w:ascii="Times New Roman" w:hAnsi="Times New Roman"/>
          <w:i/>
          <w:iCs/>
          <w:position w:val="4"/>
          <w:sz w:val="22"/>
          <w:szCs w:val="22"/>
          <w:vertAlign w:val="superscript"/>
          <w:lang w:val="et-EE" w:eastAsia="ja-JP"/>
        </w:rPr>
        <w:t xml:space="preserve">b </w:t>
      </w:r>
      <w:r w:rsidRPr="00A85CF9">
        <w:rPr>
          <w:rFonts w:ascii="Times New Roman" w:hAnsi="Times New Roman"/>
          <w:i/>
          <w:iCs/>
          <w:position w:val="4"/>
          <w:sz w:val="22"/>
          <w:szCs w:val="22"/>
          <w:vertAlign w:val="superscript"/>
          <w:lang w:val="et-EE" w:eastAsia="ja-JP"/>
        </w:rPr>
        <w:tab/>
      </w:r>
      <w:r w:rsidR="00950A25" w:rsidRPr="00A85CF9">
        <w:rPr>
          <w:rFonts w:ascii="Times New Roman" w:hAnsi="Times New Roman"/>
          <w:i/>
          <w:iCs/>
          <w:position w:val="4"/>
          <w:sz w:val="22"/>
          <w:szCs w:val="22"/>
          <w:lang w:val="et-EE" w:eastAsia="ja-JP"/>
        </w:rPr>
        <w:t>Sealhulgas</w:t>
      </w:r>
      <w:r w:rsidRPr="00A85CF9">
        <w:rPr>
          <w:rFonts w:ascii="Times New Roman" w:hAnsi="Times New Roman"/>
          <w:i/>
          <w:iCs/>
          <w:position w:val="4"/>
          <w:sz w:val="22"/>
          <w:szCs w:val="22"/>
          <w:lang w:val="et-EE" w:eastAsia="ja-JP"/>
        </w:rPr>
        <w:t xml:space="preserve">: </w:t>
      </w:r>
      <w:r w:rsidR="00950A25" w:rsidRPr="00A85CF9">
        <w:rPr>
          <w:rFonts w:ascii="Times New Roman" w:hAnsi="Times New Roman"/>
          <w:i/>
          <w:iCs/>
          <w:position w:val="4"/>
          <w:sz w:val="22"/>
          <w:szCs w:val="22"/>
          <w:lang w:val="et-EE" w:eastAsia="ja-JP"/>
        </w:rPr>
        <w:t>lööve</w:t>
      </w:r>
      <w:r w:rsidRPr="00A85CF9">
        <w:rPr>
          <w:rFonts w:ascii="Times New Roman" w:hAnsi="Times New Roman"/>
          <w:i/>
          <w:iCs/>
          <w:position w:val="4"/>
          <w:sz w:val="22"/>
          <w:szCs w:val="22"/>
          <w:lang w:val="et-EE" w:eastAsia="ja-JP"/>
        </w:rPr>
        <w:t xml:space="preserve">, </w:t>
      </w:r>
      <w:r w:rsidR="00950A25" w:rsidRPr="00A85CF9">
        <w:rPr>
          <w:rFonts w:ascii="Times New Roman" w:hAnsi="Times New Roman"/>
          <w:i/>
          <w:iCs/>
          <w:position w:val="4"/>
          <w:sz w:val="22"/>
          <w:szCs w:val="22"/>
          <w:lang w:val="et-EE" w:eastAsia="ja-JP"/>
        </w:rPr>
        <w:t>makuloosne lööve</w:t>
      </w:r>
      <w:r w:rsidRPr="00A85CF9">
        <w:rPr>
          <w:rFonts w:ascii="Times New Roman" w:hAnsi="Times New Roman"/>
          <w:i/>
          <w:iCs/>
          <w:position w:val="4"/>
          <w:sz w:val="22"/>
          <w:szCs w:val="22"/>
          <w:lang w:val="et-EE" w:eastAsia="ja-JP"/>
        </w:rPr>
        <w:t xml:space="preserve">, </w:t>
      </w:r>
      <w:r w:rsidR="00950A25" w:rsidRPr="00A85CF9">
        <w:rPr>
          <w:rFonts w:ascii="Times New Roman" w:hAnsi="Times New Roman"/>
          <w:i/>
          <w:iCs/>
          <w:position w:val="4"/>
          <w:sz w:val="22"/>
          <w:szCs w:val="22"/>
          <w:lang w:val="et-EE" w:eastAsia="ja-JP"/>
        </w:rPr>
        <w:t>makulopapuloosne lööve</w:t>
      </w:r>
      <w:r w:rsidRPr="00A85CF9">
        <w:rPr>
          <w:rFonts w:ascii="Times New Roman" w:hAnsi="Times New Roman"/>
          <w:i/>
          <w:iCs/>
          <w:position w:val="4"/>
          <w:sz w:val="22"/>
          <w:szCs w:val="22"/>
          <w:lang w:val="et-EE" w:eastAsia="ja-JP"/>
        </w:rPr>
        <w:t xml:space="preserve">, </w:t>
      </w:r>
      <w:r w:rsidR="00950A25" w:rsidRPr="00A85CF9">
        <w:rPr>
          <w:rFonts w:ascii="Times New Roman" w:hAnsi="Times New Roman"/>
          <w:i/>
          <w:iCs/>
          <w:position w:val="4"/>
          <w:sz w:val="22"/>
          <w:szCs w:val="22"/>
          <w:lang w:val="et-EE" w:eastAsia="ja-JP"/>
        </w:rPr>
        <w:t>papuloosne lööve ja sügelev lööve</w:t>
      </w:r>
      <w:r w:rsidRPr="00A85CF9">
        <w:rPr>
          <w:rFonts w:ascii="Times New Roman" w:hAnsi="Times New Roman"/>
          <w:i/>
          <w:iCs/>
          <w:position w:val="4"/>
          <w:sz w:val="22"/>
          <w:szCs w:val="22"/>
          <w:lang w:val="et-EE" w:eastAsia="ja-JP"/>
        </w:rPr>
        <w:t>.</w:t>
      </w:r>
    </w:p>
    <w:p w14:paraId="75CD5146" w14:textId="364CCE98" w:rsidR="00515A9D" w:rsidRPr="00A85CF9" w:rsidRDefault="00515A9D" w:rsidP="00515A9D">
      <w:pPr>
        <w:pStyle w:val="TblFootnote"/>
        <w:keepLines w:val="0"/>
        <w:tabs>
          <w:tab w:val="clear" w:pos="259"/>
          <w:tab w:val="left" w:pos="851"/>
        </w:tabs>
        <w:ind w:left="142" w:hanging="142"/>
        <w:rPr>
          <w:rFonts w:ascii="Times New Roman" w:hAnsi="Times New Roman"/>
          <w:i/>
          <w:iCs/>
          <w:position w:val="4"/>
          <w:sz w:val="22"/>
          <w:szCs w:val="22"/>
          <w:lang w:val="et-EE" w:eastAsia="ja-JP"/>
        </w:rPr>
      </w:pPr>
      <w:r w:rsidRPr="00A85CF9">
        <w:rPr>
          <w:rFonts w:ascii="Times New Roman" w:hAnsi="Times New Roman"/>
          <w:i/>
          <w:iCs/>
          <w:position w:val="4"/>
          <w:sz w:val="22"/>
          <w:szCs w:val="22"/>
          <w:vertAlign w:val="superscript"/>
          <w:lang w:val="et-EE" w:eastAsia="ja-JP"/>
        </w:rPr>
        <w:t>c</w:t>
      </w:r>
      <w:r w:rsidRPr="00A85CF9">
        <w:rPr>
          <w:rFonts w:ascii="Times New Roman" w:hAnsi="Times New Roman"/>
          <w:i/>
          <w:iCs/>
          <w:position w:val="4"/>
          <w:sz w:val="22"/>
          <w:szCs w:val="22"/>
          <w:lang w:val="et-EE" w:eastAsia="ja-JP"/>
        </w:rPr>
        <w:t xml:space="preserve"> </w:t>
      </w:r>
      <w:r w:rsidRPr="00A85CF9">
        <w:rPr>
          <w:rFonts w:ascii="Times New Roman" w:hAnsi="Times New Roman"/>
          <w:i/>
          <w:iCs/>
          <w:position w:val="4"/>
          <w:sz w:val="22"/>
          <w:szCs w:val="22"/>
          <w:lang w:val="et-EE" w:eastAsia="ja-JP"/>
        </w:rPr>
        <w:tab/>
        <w:t>Teatatud mi</w:t>
      </w:r>
      <w:r w:rsidR="005A7C31" w:rsidRPr="00A85CF9">
        <w:rPr>
          <w:rFonts w:ascii="Times New Roman" w:hAnsi="Times New Roman"/>
          <w:i/>
          <w:iCs/>
          <w:position w:val="4"/>
          <w:sz w:val="22"/>
          <w:szCs w:val="22"/>
          <w:lang w:val="et-EE" w:eastAsia="ja-JP"/>
        </w:rPr>
        <w:t>rik</w:t>
      </w:r>
      <w:r w:rsidRPr="00A85CF9">
        <w:rPr>
          <w:rFonts w:ascii="Times New Roman" w:hAnsi="Times New Roman"/>
          <w:i/>
          <w:iCs/>
          <w:position w:val="4"/>
          <w:sz w:val="22"/>
          <w:szCs w:val="22"/>
          <w:lang w:val="et-EE" w:eastAsia="ja-JP"/>
        </w:rPr>
        <w:t xml:space="preserve">izumabi säilitusravi </w:t>
      </w:r>
      <w:r w:rsidR="00C873C4">
        <w:rPr>
          <w:rFonts w:ascii="Times New Roman" w:hAnsi="Times New Roman"/>
          <w:i/>
          <w:iCs/>
          <w:position w:val="4"/>
          <w:sz w:val="22"/>
          <w:szCs w:val="22"/>
          <w:lang w:val="et-EE" w:eastAsia="ja-JP"/>
        </w:rPr>
        <w:t>ajal</w:t>
      </w:r>
      <w:r w:rsidRPr="00A85CF9">
        <w:rPr>
          <w:rFonts w:ascii="Times New Roman" w:hAnsi="Times New Roman"/>
          <w:i/>
          <w:iCs/>
          <w:position w:val="4"/>
          <w:sz w:val="22"/>
          <w:szCs w:val="22"/>
          <w:lang w:val="et-EE" w:eastAsia="ja-JP"/>
        </w:rPr>
        <w:t>, ku</w:t>
      </w:r>
      <w:r w:rsidR="00C873C4">
        <w:rPr>
          <w:rFonts w:ascii="Times New Roman" w:hAnsi="Times New Roman"/>
          <w:i/>
          <w:iCs/>
          <w:position w:val="4"/>
          <w:sz w:val="22"/>
          <w:szCs w:val="22"/>
          <w:lang w:val="et-EE" w:eastAsia="ja-JP"/>
        </w:rPr>
        <w:t>i</w:t>
      </w:r>
      <w:r w:rsidRPr="00A85CF9">
        <w:rPr>
          <w:rFonts w:ascii="Times New Roman" w:hAnsi="Times New Roman"/>
          <w:i/>
          <w:iCs/>
          <w:position w:val="4"/>
          <w:sz w:val="22"/>
          <w:szCs w:val="22"/>
          <w:lang w:val="et-EE" w:eastAsia="ja-JP"/>
        </w:rPr>
        <w:t xml:space="preserve"> mirikizumabi manustati subkutaanse süstena.</w:t>
      </w:r>
    </w:p>
    <w:p w14:paraId="5DC81179" w14:textId="467E8C53" w:rsidR="00515A9D" w:rsidRPr="00A85CF9" w:rsidRDefault="00515A9D" w:rsidP="00515A9D">
      <w:pPr>
        <w:pStyle w:val="TblFootnote"/>
        <w:keepNext w:val="0"/>
        <w:keepLines w:val="0"/>
        <w:tabs>
          <w:tab w:val="clear" w:pos="259"/>
          <w:tab w:val="left" w:pos="851"/>
        </w:tabs>
        <w:ind w:left="142" w:hanging="142"/>
        <w:rPr>
          <w:rFonts w:ascii="Times New Roman" w:hAnsi="Times New Roman"/>
          <w:i/>
          <w:iCs/>
          <w:position w:val="4"/>
          <w:sz w:val="22"/>
          <w:szCs w:val="22"/>
          <w:lang w:val="et-EE" w:eastAsia="ja-JP"/>
        </w:rPr>
      </w:pPr>
      <w:r w:rsidRPr="00A85CF9">
        <w:rPr>
          <w:rFonts w:ascii="Times New Roman" w:hAnsi="Times New Roman"/>
          <w:i/>
          <w:iCs/>
          <w:position w:val="4"/>
          <w:sz w:val="22"/>
          <w:szCs w:val="22"/>
          <w:vertAlign w:val="superscript"/>
          <w:lang w:val="et-EE" w:eastAsia="ja-JP"/>
        </w:rPr>
        <w:t>d</w:t>
      </w:r>
      <w:r w:rsidRPr="00A85CF9">
        <w:rPr>
          <w:rFonts w:ascii="Times New Roman" w:hAnsi="Times New Roman"/>
          <w:i/>
          <w:iCs/>
          <w:position w:val="4"/>
          <w:sz w:val="22"/>
          <w:szCs w:val="22"/>
          <w:lang w:val="et-EE" w:eastAsia="ja-JP"/>
        </w:rPr>
        <w:t xml:space="preserve"> </w:t>
      </w:r>
      <w:r w:rsidRPr="00A85CF9">
        <w:rPr>
          <w:rFonts w:ascii="Times New Roman" w:hAnsi="Times New Roman"/>
          <w:i/>
          <w:iCs/>
          <w:position w:val="4"/>
          <w:sz w:val="22"/>
          <w:szCs w:val="22"/>
          <w:lang w:val="et-EE" w:eastAsia="ja-JP"/>
        </w:rPr>
        <w:tab/>
        <w:t xml:space="preserve">Teatatud mirikizumabi induktsioonravi </w:t>
      </w:r>
      <w:r w:rsidR="00C873C4">
        <w:rPr>
          <w:rFonts w:ascii="Times New Roman" w:hAnsi="Times New Roman"/>
          <w:i/>
          <w:iCs/>
          <w:position w:val="4"/>
          <w:sz w:val="22"/>
          <w:szCs w:val="22"/>
          <w:lang w:val="et-EE" w:eastAsia="ja-JP"/>
        </w:rPr>
        <w:t>ajal</w:t>
      </w:r>
      <w:r w:rsidRPr="00A85CF9">
        <w:rPr>
          <w:rFonts w:ascii="Times New Roman" w:hAnsi="Times New Roman"/>
          <w:i/>
          <w:iCs/>
          <w:position w:val="4"/>
          <w:sz w:val="22"/>
          <w:szCs w:val="22"/>
          <w:lang w:val="et-EE" w:eastAsia="ja-JP"/>
        </w:rPr>
        <w:t>, ku</w:t>
      </w:r>
      <w:r w:rsidR="00C873C4">
        <w:rPr>
          <w:rFonts w:ascii="Times New Roman" w:hAnsi="Times New Roman"/>
          <w:i/>
          <w:iCs/>
          <w:position w:val="4"/>
          <w:sz w:val="22"/>
          <w:szCs w:val="22"/>
          <w:lang w:val="et-EE" w:eastAsia="ja-JP"/>
        </w:rPr>
        <w:t>i</w:t>
      </w:r>
      <w:r w:rsidRPr="00A85CF9">
        <w:rPr>
          <w:rFonts w:ascii="Times New Roman" w:hAnsi="Times New Roman"/>
          <w:i/>
          <w:iCs/>
          <w:position w:val="4"/>
          <w:sz w:val="22"/>
          <w:szCs w:val="22"/>
          <w:lang w:val="et-EE" w:eastAsia="ja-JP"/>
        </w:rPr>
        <w:t xml:space="preserve"> mirikizumabi manustati intravenoosse infusioonina.</w:t>
      </w:r>
    </w:p>
    <w:p w14:paraId="5F53409F" w14:textId="77777777" w:rsidR="00515A9D" w:rsidRPr="00A85CF9" w:rsidRDefault="00515A9D" w:rsidP="00515A9D">
      <w:pPr>
        <w:rPr>
          <w:lang w:val="et-EE"/>
        </w:rPr>
      </w:pPr>
    </w:p>
    <w:p w14:paraId="17E302A9" w14:textId="706DB62C" w:rsidR="00515A9D" w:rsidRPr="00A85CF9" w:rsidRDefault="00950A25" w:rsidP="00515A9D">
      <w:pPr>
        <w:keepNext/>
        <w:rPr>
          <w:u w:val="single"/>
          <w:lang w:val="et-EE"/>
        </w:rPr>
      </w:pPr>
      <w:r w:rsidRPr="00A85CF9">
        <w:rPr>
          <w:u w:val="single"/>
          <w:lang w:val="et-EE"/>
        </w:rPr>
        <w:t>Valitud kõrvaltoimete kirjeldus</w:t>
      </w:r>
    </w:p>
    <w:p w14:paraId="7AE9BA46" w14:textId="77777777" w:rsidR="00515A9D" w:rsidRPr="00A85CF9" w:rsidRDefault="00515A9D" w:rsidP="00515A9D">
      <w:pPr>
        <w:keepNext/>
        <w:rPr>
          <w:lang w:val="et-EE"/>
        </w:rPr>
      </w:pPr>
    </w:p>
    <w:p w14:paraId="739C0810" w14:textId="1C375AAA" w:rsidR="00515A9D" w:rsidRPr="00A85CF9" w:rsidRDefault="00950A25" w:rsidP="00515A9D">
      <w:pPr>
        <w:keepNext/>
        <w:rPr>
          <w:i/>
          <w:iCs/>
          <w:lang w:val="et-EE"/>
        </w:rPr>
      </w:pPr>
      <w:r w:rsidRPr="00A85CF9">
        <w:rPr>
          <w:i/>
          <w:iCs/>
          <w:lang w:val="et-EE"/>
        </w:rPr>
        <w:t>Infusiooniga seotud ülitundlikkusreaktsioonid</w:t>
      </w:r>
      <w:r w:rsidR="00515A9D" w:rsidRPr="00A85CF9">
        <w:rPr>
          <w:i/>
          <w:iCs/>
          <w:lang w:val="et-EE"/>
        </w:rPr>
        <w:t xml:space="preserve"> (</w:t>
      </w:r>
      <w:r w:rsidR="00C873C4">
        <w:rPr>
          <w:i/>
          <w:iCs/>
          <w:lang w:val="et-EE"/>
        </w:rPr>
        <w:t>induktsioonravi</w:t>
      </w:r>
      <w:r w:rsidR="00515A9D" w:rsidRPr="00A85CF9">
        <w:rPr>
          <w:i/>
          <w:iCs/>
          <w:lang w:val="et-EE"/>
        </w:rPr>
        <w:t>)</w:t>
      </w:r>
    </w:p>
    <w:p w14:paraId="1A1BF506" w14:textId="5A2250B9" w:rsidR="00950A25" w:rsidRPr="00A85CF9" w:rsidRDefault="00950A25" w:rsidP="00950A25">
      <w:pPr>
        <w:rPr>
          <w:lang w:val="et-EE"/>
        </w:rPr>
      </w:pPr>
      <w:r w:rsidRPr="00A85CF9">
        <w:rPr>
          <w:lang w:val="et-EE"/>
        </w:rPr>
        <w:t>Infusiooniga seotud ülitundlikkusreaktsioonidest teatati 0,4 %</w:t>
      </w:r>
      <w:r w:rsidRPr="00A85CF9">
        <w:rPr>
          <w:lang w:val="et-EE"/>
        </w:rPr>
        <w:noBreakHyphen/>
        <w:t>l mirikizumabiga ravitud patsientidest. Kõi</w:t>
      </w:r>
      <w:r w:rsidR="005A7C31" w:rsidRPr="00A85CF9">
        <w:rPr>
          <w:lang w:val="et-EE"/>
        </w:rPr>
        <w:t>gist</w:t>
      </w:r>
      <w:r w:rsidRPr="00A85CF9">
        <w:rPr>
          <w:lang w:val="et-EE"/>
        </w:rPr>
        <w:t xml:space="preserve"> infusiooniga seotud ülitundlikkusreaktsioonid</w:t>
      </w:r>
      <w:r w:rsidR="005A7C31" w:rsidRPr="00A85CF9">
        <w:rPr>
          <w:lang w:val="et-EE"/>
        </w:rPr>
        <w:t>est teatati kui</w:t>
      </w:r>
      <w:r w:rsidRPr="00A85CF9">
        <w:rPr>
          <w:lang w:val="et-EE"/>
        </w:rPr>
        <w:t xml:space="preserve"> mittetõsis</w:t>
      </w:r>
      <w:r w:rsidR="005A7C31" w:rsidRPr="00A85CF9">
        <w:rPr>
          <w:lang w:val="et-EE"/>
        </w:rPr>
        <w:t>test</w:t>
      </w:r>
      <w:r w:rsidRPr="00A85CF9">
        <w:rPr>
          <w:lang w:val="et-EE"/>
        </w:rPr>
        <w:t>.</w:t>
      </w:r>
    </w:p>
    <w:p w14:paraId="250365EE" w14:textId="77777777" w:rsidR="00515A9D" w:rsidRPr="00A85CF9" w:rsidRDefault="00515A9D" w:rsidP="00515A9D">
      <w:pPr>
        <w:rPr>
          <w:lang w:val="et-EE"/>
        </w:rPr>
      </w:pPr>
    </w:p>
    <w:p w14:paraId="0E6A28F1" w14:textId="2A0536AD" w:rsidR="00515A9D" w:rsidRPr="00A85CF9" w:rsidRDefault="00950A25" w:rsidP="005A7C31">
      <w:pPr>
        <w:keepNext/>
        <w:rPr>
          <w:i/>
          <w:iCs/>
          <w:lang w:val="et-EE"/>
        </w:rPr>
      </w:pPr>
      <w:r w:rsidRPr="00A85CF9">
        <w:rPr>
          <w:i/>
          <w:iCs/>
          <w:lang w:val="et-EE"/>
        </w:rPr>
        <w:t>Süstekoha reaktsioonid</w:t>
      </w:r>
      <w:r w:rsidR="00515A9D" w:rsidRPr="00A85CF9">
        <w:rPr>
          <w:i/>
          <w:iCs/>
          <w:lang w:val="et-EE"/>
        </w:rPr>
        <w:t xml:space="preserve"> (</w:t>
      </w:r>
      <w:r w:rsidR="00C873C4">
        <w:rPr>
          <w:i/>
          <w:iCs/>
          <w:lang w:val="et-EE"/>
        </w:rPr>
        <w:t>säilitusravi</w:t>
      </w:r>
      <w:r w:rsidR="00515A9D" w:rsidRPr="00A85CF9">
        <w:rPr>
          <w:i/>
          <w:iCs/>
          <w:lang w:val="et-EE"/>
        </w:rPr>
        <w:t>)</w:t>
      </w:r>
    </w:p>
    <w:p w14:paraId="6781A654" w14:textId="250F6716" w:rsidR="00950A25" w:rsidRDefault="00950A25" w:rsidP="00515A9D">
      <w:pPr>
        <w:rPr>
          <w:lang w:val="et-EE"/>
        </w:rPr>
      </w:pPr>
      <w:r w:rsidRPr="00A85CF9">
        <w:rPr>
          <w:lang w:val="et-EE"/>
        </w:rPr>
        <w:t xml:space="preserve">Süstekoha reaktsioonidest teatati </w:t>
      </w:r>
      <w:r w:rsidR="00C873C4">
        <w:rPr>
          <w:lang w:val="et-EE"/>
        </w:rPr>
        <w:t>10,8</w:t>
      </w:r>
      <w:r w:rsidRPr="00A85CF9">
        <w:rPr>
          <w:lang w:val="et-EE"/>
        </w:rPr>
        <w:t> %</w:t>
      </w:r>
      <w:r w:rsidRPr="00A85CF9">
        <w:rPr>
          <w:lang w:val="et-EE"/>
        </w:rPr>
        <w:noBreakHyphen/>
        <w:t>l mirikizumabiga ravitud patsientidest. Kõige sagedamad reaktsioonid olid süstekoha valu, süstekoha reaktsioon ja süstekoha punetus. Nendest sümptomitest teatati kui mittetõsistest, kergetest ja olemuselt mööduvatest.</w:t>
      </w:r>
    </w:p>
    <w:p w14:paraId="6FE764CA" w14:textId="4CC57191" w:rsidR="00C873C4" w:rsidRPr="00A85CF9" w:rsidRDefault="00C873C4" w:rsidP="00515A9D">
      <w:pPr>
        <w:rPr>
          <w:lang w:val="et-EE"/>
        </w:rPr>
      </w:pPr>
      <w:r>
        <w:rPr>
          <w:lang w:val="et-EE"/>
        </w:rPr>
        <w:t>Ülalkirjeldatud tulemused saadi Omvohi algse ravimvormi kasutamisel. Üksikannuse topeltpimedas 2 rühmaga randomiseeritud parall</w:t>
      </w:r>
      <w:r w:rsidR="00763B2E">
        <w:rPr>
          <w:lang w:val="et-EE"/>
        </w:rPr>
        <w:t>e</w:t>
      </w:r>
      <w:r>
        <w:rPr>
          <w:lang w:val="et-EE"/>
        </w:rPr>
        <w:t xml:space="preserve">else ülesehitusega uuringus, kus 60 tervel isikul võrreldi algse ravimvormi mirikizumabi </w:t>
      </w:r>
      <w:r w:rsidR="008F0E90">
        <w:rPr>
          <w:lang w:val="et-EE"/>
        </w:rPr>
        <w:t xml:space="preserve">200 mg annust </w:t>
      </w:r>
      <w:r>
        <w:rPr>
          <w:lang w:val="et-EE"/>
        </w:rPr>
        <w:t>(</w:t>
      </w:r>
      <w:r w:rsidR="00763B2E">
        <w:rPr>
          <w:lang w:val="et-EE"/>
        </w:rPr>
        <w:t>2 süstet</w:t>
      </w:r>
      <w:r w:rsidR="008F0E90">
        <w:rPr>
          <w:lang w:val="et-EE"/>
        </w:rPr>
        <w:t>,</w:t>
      </w:r>
      <w:r w:rsidR="00763B2E">
        <w:rPr>
          <w:lang w:val="et-EE"/>
        </w:rPr>
        <w:t xml:space="preserve"> 100 mg süst</w:t>
      </w:r>
      <w:r w:rsidR="008F0E90">
        <w:rPr>
          <w:lang w:val="et-EE"/>
        </w:rPr>
        <w:t>el</w:t>
      </w:r>
      <w:r w:rsidR="00763B2E">
        <w:rPr>
          <w:lang w:val="et-EE"/>
        </w:rPr>
        <w:t>) muudetud koostisega ravimvormiga, saadi 1 minut pärast süstimist statistiliselt oluliselt madalamad VAS valuskoorid muudetud koostisega ravimvormi puhul (12,6) võrreldes algse ravimvormiga (26,1).</w:t>
      </w:r>
    </w:p>
    <w:p w14:paraId="42A2FF5F" w14:textId="77777777" w:rsidR="00515A9D" w:rsidRPr="00A85CF9" w:rsidRDefault="00515A9D" w:rsidP="00515A9D">
      <w:pPr>
        <w:rPr>
          <w:lang w:val="et-EE"/>
        </w:rPr>
      </w:pPr>
    </w:p>
    <w:p w14:paraId="022BBCA7" w14:textId="28FEC6A7" w:rsidR="00515A9D" w:rsidRPr="00A85CF9" w:rsidRDefault="00515A9D" w:rsidP="005A7C31">
      <w:pPr>
        <w:keepNext/>
        <w:rPr>
          <w:i/>
          <w:iCs/>
          <w:shd w:val="clear" w:color="auto" w:fill="FFFFFF" w:themeFill="background1"/>
          <w:lang w:val="et-EE"/>
        </w:rPr>
      </w:pPr>
      <w:r w:rsidRPr="00A85CF9">
        <w:rPr>
          <w:i/>
          <w:iCs/>
          <w:lang w:val="et-EE"/>
        </w:rPr>
        <w:t>Alani</w:t>
      </w:r>
      <w:r w:rsidR="00950A25" w:rsidRPr="00A85CF9">
        <w:rPr>
          <w:i/>
          <w:iCs/>
          <w:lang w:val="et-EE"/>
        </w:rPr>
        <w:t>ini</w:t>
      </w:r>
      <w:r w:rsidRPr="00A85CF9">
        <w:rPr>
          <w:i/>
          <w:iCs/>
          <w:lang w:val="et-EE"/>
        </w:rPr>
        <w:t xml:space="preserve"> aminotransfera</w:t>
      </w:r>
      <w:r w:rsidR="00950A25" w:rsidRPr="00A85CF9">
        <w:rPr>
          <w:i/>
          <w:iCs/>
          <w:lang w:val="et-EE"/>
        </w:rPr>
        <w:t>asi</w:t>
      </w:r>
      <w:r w:rsidRPr="00A85CF9">
        <w:rPr>
          <w:i/>
          <w:iCs/>
          <w:lang w:val="et-EE"/>
        </w:rPr>
        <w:t xml:space="preserve"> (AL</w:t>
      </w:r>
      <w:r w:rsidR="00950A25" w:rsidRPr="00A85CF9">
        <w:rPr>
          <w:i/>
          <w:iCs/>
          <w:lang w:val="et-EE"/>
        </w:rPr>
        <w:t>A</w:t>
      </w:r>
      <w:r w:rsidRPr="00A85CF9">
        <w:rPr>
          <w:i/>
          <w:iCs/>
          <w:lang w:val="et-EE"/>
        </w:rPr>
        <w:t xml:space="preserve">T) </w:t>
      </w:r>
      <w:r w:rsidR="00950A25" w:rsidRPr="00A85CF9">
        <w:rPr>
          <w:i/>
          <w:iCs/>
          <w:lang w:val="et-EE"/>
        </w:rPr>
        <w:t>ja</w:t>
      </w:r>
      <w:r w:rsidRPr="00A85CF9">
        <w:rPr>
          <w:i/>
          <w:iCs/>
          <w:lang w:val="et-EE"/>
        </w:rPr>
        <w:t xml:space="preserve"> asparta</w:t>
      </w:r>
      <w:r w:rsidR="00950A25" w:rsidRPr="00A85CF9">
        <w:rPr>
          <w:i/>
          <w:iCs/>
          <w:lang w:val="et-EE"/>
        </w:rPr>
        <w:t>adi</w:t>
      </w:r>
      <w:r w:rsidRPr="00A85CF9">
        <w:rPr>
          <w:i/>
          <w:iCs/>
          <w:lang w:val="et-EE"/>
        </w:rPr>
        <w:t xml:space="preserve"> aminotransfera</w:t>
      </w:r>
      <w:r w:rsidR="00950A25" w:rsidRPr="00A85CF9">
        <w:rPr>
          <w:i/>
          <w:iCs/>
          <w:lang w:val="et-EE"/>
        </w:rPr>
        <w:t>asi</w:t>
      </w:r>
      <w:r w:rsidRPr="00A85CF9">
        <w:rPr>
          <w:i/>
          <w:iCs/>
          <w:lang w:val="et-EE"/>
        </w:rPr>
        <w:t xml:space="preserve"> (AS</w:t>
      </w:r>
      <w:r w:rsidR="00950A25" w:rsidRPr="00A85CF9">
        <w:rPr>
          <w:i/>
          <w:iCs/>
          <w:lang w:val="et-EE"/>
        </w:rPr>
        <w:t>A</w:t>
      </w:r>
      <w:r w:rsidRPr="00A85CF9">
        <w:rPr>
          <w:i/>
          <w:iCs/>
          <w:lang w:val="et-EE"/>
        </w:rPr>
        <w:t xml:space="preserve">T) </w:t>
      </w:r>
      <w:r w:rsidR="00950A25" w:rsidRPr="00A85CF9">
        <w:rPr>
          <w:i/>
          <w:iCs/>
          <w:lang w:val="et-EE"/>
        </w:rPr>
        <w:t>aktiivsuse suurenemine</w:t>
      </w:r>
    </w:p>
    <w:p w14:paraId="151C35D2" w14:textId="3CBDB987" w:rsidR="00950A25" w:rsidRPr="00A85CF9" w:rsidRDefault="00950A25" w:rsidP="00515A9D">
      <w:pPr>
        <w:pStyle w:val="CommentText"/>
        <w:rPr>
          <w:sz w:val="22"/>
          <w:szCs w:val="22"/>
          <w:lang w:val="et-EE"/>
        </w:rPr>
      </w:pPr>
      <w:r w:rsidRPr="00A85CF9">
        <w:rPr>
          <w:sz w:val="22"/>
          <w:szCs w:val="22"/>
          <w:lang w:val="et-EE"/>
        </w:rPr>
        <w:t>Esimese 12 nädala jooksul teatati ALAT</w:t>
      </w:r>
      <w:r w:rsidRPr="00A85CF9">
        <w:rPr>
          <w:sz w:val="22"/>
          <w:szCs w:val="22"/>
          <w:lang w:val="et-EE"/>
        </w:rPr>
        <w:noBreakHyphen/>
        <w:t>i aktiivsuse suurenemisest 0,</w:t>
      </w:r>
      <w:r w:rsidR="00DA1818">
        <w:rPr>
          <w:sz w:val="22"/>
          <w:szCs w:val="22"/>
          <w:lang w:val="et-EE"/>
        </w:rPr>
        <w:t>6</w:t>
      </w:r>
      <w:r w:rsidRPr="00A85CF9">
        <w:rPr>
          <w:sz w:val="22"/>
          <w:szCs w:val="22"/>
          <w:lang w:val="et-EE"/>
        </w:rPr>
        <w:t> %</w:t>
      </w:r>
      <w:r w:rsidRPr="00A85CF9">
        <w:rPr>
          <w:sz w:val="22"/>
          <w:szCs w:val="22"/>
          <w:lang w:val="et-EE"/>
        </w:rPr>
        <w:noBreakHyphen/>
        <w:t>l mirikizumabiga ravitud patsientidest. ASAT</w:t>
      </w:r>
      <w:r w:rsidRPr="00A85CF9">
        <w:rPr>
          <w:sz w:val="22"/>
          <w:szCs w:val="22"/>
          <w:lang w:val="et-EE"/>
        </w:rPr>
        <w:noBreakHyphen/>
        <w:t>i aktiivsuse suurenemisest teatati 0,</w:t>
      </w:r>
      <w:r w:rsidR="00DA1818">
        <w:rPr>
          <w:sz w:val="22"/>
          <w:szCs w:val="22"/>
          <w:lang w:val="et-EE"/>
        </w:rPr>
        <w:t>4</w:t>
      </w:r>
      <w:r w:rsidRPr="00A85CF9">
        <w:rPr>
          <w:sz w:val="22"/>
          <w:szCs w:val="22"/>
          <w:lang w:val="et-EE"/>
        </w:rPr>
        <w:t> %</w:t>
      </w:r>
      <w:r w:rsidRPr="00A85CF9">
        <w:rPr>
          <w:sz w:val="22"/>
          <w:szCs w:val="22"/>
          <w:lang w:val="et-EE"/>
        </w:rPr>
        <w:noBreakHyphen/>
        <w:t>l mirikizumabiga ravitud patsientidest. Kõik kõrvaltoimed olid kerge kuni mõõduka raskuse</w:t>
      </w:r>
      <w:r w:rsidR="005A7C31" w:rsidRPr="00A85CF9">
        <w:rPr>
          <w:sz w:val="22"/>
          <w:szCs w:val="22"/>
          <w:lang w:val="et-EE"/>
        </w:rPr>
        <w:t>ga</w:t>
      </w:r>
      <w:r w:rsidRPr="00A85CF9">
        <w:rPr>
          <w:sz w:val="22"/>
          <w:szCs w:val="22"/>
          <w:lang w:val="et-EE"/>
        </w:rPr>
        <w:t xml:space="preserve"> </w:t>
      </w:r>
      <w:r w:rsidR="005A7C31" w:rsidRPr="00A85CF9">
        <w:rPr>
          <w:sz w:val="22"/>
          <w:szCs w:val="22"/>
          <w:lang w:val="et-EE"/>
        </w:rPr>
        <w:t>ja</w:t>
      </w:r>
      <w:r w:rsidRPr="00A85CF9">
        <w:rPr>
          <w:sz w:val="22"/>
          <w:szCs w:val="22"/>
          <w:lang w:val="et-EE"/>
        </w:rPr>
        <w:t xml:space="preserve"> mittetõsised.</w:t>
      </w:r>
    </w:p>
    <w:p w14:paraId="5240B9BB" w14:textId="77777777" w:rsidR="00515A9D" w:rsidRPr="00A85CF9" w:rsidRDefault="00515A9D" w:rsidP="00515A9D">
      <w:pPr>
        <w:pStyle w:val="PLRTextUnindented"/>
        <w:rPr>
          <w:rFonts w:ascii="Times New Roman" w:hAnsi="Times New Roman"/>
          <w:sz w:val="22"/>
          <w:szCs w:val="22"/>
          <w:u w:val="single"/>
          <w:lang w:val="et-EE"/>
        </w:rPr>
      </w:pPr>
    </w:p>
    <w:p w14:paraId="0E064576" w14:textId="3E2AE260" w:rsidR="00EE5EC6" w:rsidRPr="00A85CF9" w:rsidRDefault="00EE5EC6" w:rsidP="00515A9D">
      <w:pPr>
        <w:pStyle w:val="PLRTextUnindented"/>
        <w:rPr>
          <w:rFonts w:ascii="Times New Roman" w:hAnsi="Times New Roman"/>
          <w:sz w:val="22"/>
          <w:szCs w:val="22"/>
          <w:lang w:val="et-EE"/>
        </w:rPr>
      </w:pPr>
      <w:r w:rsidRPr="00A85CF9">
        <w:rPr>
          <w:rFonts w:ascii="Times New Roman" w:hAnsi="Times New Roman"/>
          <w:sz w:val="22"/>
          <w:szCs w:val="22"/>
          <w:lang w:val="et-EE"/>
        </w:rPr>
        <w:t xml:space="preserve">Haavandilise koliidi </w:t>
      </w:r>
      <w:r w:rsidR="008F0E90">
        <w:rPr>
          <w:rFonts w:ascii="Times New Roman" w:hAnsi="Times New Roman"/>
          <w:sz w:val="22"/>
          <w:szCs w:val="22"/>
          <w:lang w:val="et-EE"/>
        </w:rPr>
        <w:t xml:space="preserve">ja Crohni tõve </w:t>
      </w:r>
      <w:r w:rsidRPr="00A85CF9">
        <w:rPr>
          <w:rFonts w:ascii="Times New Roman" w:hAnsi="Times New Roman"/>
          <w:sz w:val="22"/>
          <w:szCs w:val="22"/>
          <w:lang w:val="et-EE"/>
        </w:rPr>
        <w:t>kliinilises arendusprogrammis kõigi mirikizumabi raviperioodide jooksul (sh platseebokontrolliga ning avatud induktsioonravi ja säilitusravi perioodid) on mirikizumabi saanud patsientidel esinenud ALAT</w:t>
      </w:r>
      <w:r w:rsidRPr="00A85CF9">
        <w:rPr>
          <w:rFonts w:ascii="Times New Roman" w:hAnsi="Times New Roman"/>
          <w:sz w:val="22"/>
          <w:szCs w:val="22"/>
          <w:lang w:val="et-EE"/>
        </w:rPr>
        <w:noBreakHyphen/>
        <w:t>i aktiivsuse suurenemist ≥ 3 x üle normi ülemise piiri (</w:t>
      </w:r>
      <w:r w:rsidRPr="00A85CF9">
        <w:rPr>
          <w:rFonts w:ascii="Times New Roman" w:hAnsi="Times New Roman"/>
          <w:i/>
          <w:iCs/>
          <w:sz w:val="22"/>
          <w:szCs w:val="22"/>
          <w:lang w:val="et-EE"/>
        </w:rPr>
        <w:t>upper limit of normal</w:t>
      </w:r>
      <w:r w:rsidRPr="00A85CF9">
        <w:rPr>
          <w:rFonts w:ascii="Times New Roman" w:hAnsi="Times New Roman"/>
          <w:sz w:val="22"/>
          <w:szCs w:val="22"/>
          <w:lang w:val="et-EE"/>
        </w:rPr>
        <w:t>, ULN) (2,</w:t>
      </w:r>
      <w:r w:rsidR="008F0E90">
        <w:rPr>
          <w:rFonts w:ascii="Times New Roman" w:hAnsi="Times New Roman"/>
          <w:sz w:val="22"/>
          <w:szCs w:val="22"/>
          <w:lang w:val="et-EE"/>
        </w:rPr>
        <w:t>3</w:t>
      </w:r>
      <w:r w:rsidRPr="00A85CF9">
        <w:rPr>
          <w:rFonts w:ascii="Times New Roman" w:hAnsi="Times New Roman"/>
          <w:sz w:val="22"/>
          <w:szCs w:val="22"/>
          <w:lang w:val="et-EE"/>
        </w:rPr>
        <w:t> %), ≥ 5 x ULN (0,7 %) ja ≥ 10 x ULN (0,2 %) ning ASAT</w:t>
      </w:r>
      <w:r w:rsidRPr="00A85CF9">
        <w:rPr>
          <w:rFonts w:ascii="Times New Roman" w:hAnsi="Times New Roman"/>
          <w:sz w:val="22"/>
          <w:szCs w:val="22"/>
          <w:lang w:val="et-EE"/>
        </w:rPr>
        <w:noBreakHyphen/>
        <w:t>i aktiivsuse suurenemist ≥ 3 x ULN (2,</w:t>
      </w:r>
      <w:r w:rsidR="008F0E90">
        <w:rPr>
          <w:rFonts w:ascii="Times New Roman" w:hAnsi="Times New Roman"/>
          <w:sz w:val="22"/>
          <w:szCs w:val="22"/>
          <w:lang w:val="et-EE"/>
        </w:rPr>
        <w:t>2</w:t>
      </w:r>
      <w:r w:rsidRPr="00A85CF9">
        <w:rPr>
          <w:rFonts w:ascii="Times New Roman" w:hAnsi="Times New Roman"/>
          <w:sz w:val="22"/>
          <w:szCs w:val="22"/>
          <w:lang w:val="et-EE"/>
        </w:rPr>
        <w:t> %), ≥ 5 x ULN (</w:t>
      </w:r>
      <w:r w:rsidR="008F0E90">
        <w:rPr>
          <w:rFonts w:ascii="Times New Roman" w:hAnsi="Times New Roman"/>
          <w:sz w:val="22"/>
          <w:szCs w:val="22"/>
          <w:lang w:val="et-EE"/>
        </w:rPr>
        <w:t>0,8</w:t>
      </w:r>
      <w:r w:rsidRPr="00A85CF9">
        <w:rPr>
          <w:rFonts w:ascii="Times New Roman" w:hAnsi="Times New Roman"/>
          <w:sz w:val="22"/>
          <w:szCs w:val="22"/>
          <w:lang w:val="et-EE"/>
        </w:rPr>
        <w:t> %) ja ≥ 10 x ULN (0,1 %) (vt lõik 4.4). Neid leide on täheldatud koos üldbilirubiini sisalduse samaaegse suurenemisega ja ilma.</w:t>
      </w:r>
    </w:p>
    <w:p w14:paraId="6CF153B4" w14:textId="77777777" w:rsidR="00515A9D" w:rsidRPr="00A85CF9" w:rsidRDefault="00515A9D" w:rsidP="00EE5EC6">
      <w:pPr>
        <w:autoSpaceDE w:val="0"/>
        <w:autoSpaceDN w:val="0"/>
        <w:adjustRightInd w:val="0"/>
        <w:rPr>
          <w:color w:val="000000" w:themeColor="text1"/>
          <w:szCs w:val="22"/>
          <w:u w:val="single"/>
          <w:lang w:val="et-EE"/>
        </w:rPr>
      </w:pPr>
    </w:p>
    <w:p w14:paraId="012521A5" w14:textId="7A15B745" w:rsidR="00515A9D" w:rsidRPr="00A85CF9" w:rsidRDefault="00EE5EC6" w:rsidP="00515A9D">
      <w:pPr>
        <w:keepNext/>
        <w:autoSpaceDE w:val="0"/>
        <w:autoSpaceDN w:val="0"/>
        <w:adjustRightInd w:val="0"/>
        <w:rPr>
          <w:i/>
          <w:color w:val="000000" w:themeColor="text1"/>
          <w:szCs w:val="22"/>
          <w:lang w:val="et-EE"/>
        </w:rPr>
      </w:pPr>
      <w:r w:rsidRPr="00A85CF9">
        <w:rPr>
          <w:i/>
          <w:color w:val="000000" w:themeColor="text1"/>
          <w:szCs w:val="22"/>
          <w:lang w:val="et-EE"/>
        </w:rPr>
        <w:t>Immunogeensus</w:t>
      </w:r>
    </w:p>
    <w:p w14:paraId="304D7D95" w14:textId="167A50A5" w:rsidR="008F0E90" w:rsidRDefault="008F0E90" w:rsidP="00515A9D">
      <w:pPr>
        <w:pStyle w:val="CommentText"/>
        <w:rPr>
          <w:color w:val="000000" w:themeColor="text1"/>
          <w:sz w:val="22"/>
          <w:szCs w:val="22"/>
          <w:lang w:val="et-EE"/>
        </w:rPr>
      </w:pPr>
      <w:r w:rsidRPr="00A85CF9">
        <w:rPr>
          <w:sz w:val="22"/>
          <w:szCs w:val="22"/>
          <w:lang w:val="et-EE"/>
        </w:rPr>
        <w:t xml:space="preserve">Haavandilise koliidi </w:t>
      </w:r>
      <w:r>
        <w:rPr>
          <w:sz w:val="22"/>
          <w:szCs w:val="22"/>
          <w:lang w:val="et-EE"/>
        </w:rPr>
        <w:t xml:space="preserve">uuringutes </w:t>
      </w:r>
      <w:r w:rsidRPr="00A85CF9">
        <w:rPr>
          <w:color w:val="000000" w:themeColor="text1"/>
          <w:sz w:val="22"/>
          <w:szCs w:val="22"/>
          <w:lang w:val="et-EE"/>
        </w:rPr>
        <w:t xml:space="preserve">tekkisid </w:t>
      </w:r>
      <w:r w:rsidR="00EE5EC6" w:rsidRPr="00A85CF9">
        <w:rPr>
          <w:color w:val="000000" w:themeColor="text1"/>
          <w:sz w:val="22"/>
          <w:szCs w:val="22"/>
          <w:lang w:val="et-EE"/>
        </w:rPr>
        <w:t>kuni 23 %</w:t>
      </w:r>
      <w:r w:rsidR="00EE5EC6" w:rsidRPr="00A85CF9">
        <w:rPr>
          <w:color w:val="000000" w:themeColor="text1"/>
          <w:sz w:val="22"/>
          <w:szCs w:val="22"/>
          <w:lang w:val="et-EE"/>
        </w:rPr>
        <w:noBreakHyphen/>
      </w:r>
      <w:r w:rsidR="00D42FE6" w:rsidRPr="00A85CF9">
        <w:rPr>
          <w:color w:val="000000" w:themeColor="text1"/>
          <w:sz w:val="22"/>
          <w:szCs w:val="22"/>
          <w:lang w:val="et-EE"/>
        </w:rPr>
        <w:t xml:space="preserve">l </w:t>
      </w:r>
      <w:r w:rsidR="00EE5EC6" w:rsidRPr="00A85CF9">
        <w:rPr>
          <w:color w:val="000000" w:themeColor="text1"/>
          <w:sz w:val="22"/>
          <w:szCs w:val="22"/>
          <w:lang w:val="et-EE"/>
        </w:rPr>
        <w:t xml:space="preserve">mirikizumabiga ravitud patsientidest </w:t>
      </w:r>
      <w:r w:rsidRPr="00A85CF9">
        <w:rPr>
          <w:color w:val="000000" w:themeColor="text1"/>
          <w:sz w:val="22"/>
          <w:szCs w:val="22"/>
          <w:lang w:val="et-EE"/>
        </w:rPr>
        <w:t xml:space="preserve">12 ravikuu jooksul </w:t>
      </w:r>
      <w:r w:rsidR="00EE5EC6" w:rsidRPr="00A85CF9">
        <w:rPr>
          <w:color w:val="000000" w:themeColor="text1"/>
          <w:sz w:val="22"/>
          <w:szCs w:val="22"/>
          <w:lang w:val="et-EE"/>
        </w:rPr>
        <w:t xml:space="preserve">ravimivastased antikehad, millest enamike tiiter oli </w:t>
      </w:r>
      <w:r w:rsidR="00D42FE6" w:rsidRPr="00A85CF9">
        <w:rPr>
          <w:color w:val="000000" w:themeColor="text1"/>
          <w:sz w:val="22"/>
          <w:szCs w:val="22"/>
          <w:lang w:val="et-EE"/>
        </w:rPr>
        <w:t>madal</w:t>
      </w:r>
      <w:r w:rsidR="00EE5EC6" w:rsidRPr="00A85CF9">
        <w:rPr>
          <w:color w:val="000000" w:themeColor="text1"/>
          <w:sz w:val="22"/>
          <w:szCs w:val="22"/>
          <w:lang w:val="et-EE"/>
        </w:rPr>
        <w:t xml:space="preserve"> ja mis olid neutraliseeriva aktiivsuse</w:t>
      </w:r>
      <w:r w:rsidR="00D42FE6" w:rsidRPr="00A85CF9">
        <w:rPr>
          <w:color w:val="000000" w:themeColor="text1"/>
          <w:sz w:val="22"/>
          <w:szCs w:val="22"/>
          <w:lang w:val="et-EE"/>
        </w:rPr>
        <w:t>ga</w:t>
      </w:r>
      <w:r w:rsidR="00EE5EC6" w:rsidRPr="00A85CF9">
        <w:rPr>
          <w:color w:val="000000" w:themeColor="text1"/>
          <w:sz w:val="22"/>
          <w:szCs w:val="22"/>
          <w:lang w:val="et-EE"/>
        </w:rPr>
        <w:t xml:space="preserve">. </w:t>
      </w:r>
      <w:r w:rsidR="00404451" w:rsidRPr="00A85CF9">
        <w:rPr>
          <w:color w:val="000000" w:themeColor="text1"/>
          <w:sz w:val="22"/>
          <w:szCs w:val="22"/>
          <w:lang w:val="et-EE"/>
        </w:rPr>
        <w:t>Suuremat antikehade tiitrit ligikaudu 2 %</w:t>
      </w:r>
      <w:r w:rsidR="00404451" w:rsidRPr="00A85CF9">
        <w:rPr>
          <w:color w:val="000000" w:themeColor="text1"/>
          <w:sz w:val="22"/>
          <w:szCs w:val="22"/>
          <w:lang w:val="et-EE"/>
        </w:rPr>
        <w:noBreakHyphen/>
        <w:t xml:space="preserve">l mirikizumabiga ravitud patsientidest seostati mirikizumabi väiksema kontsentratsiooniga seerumis ja vähenenud kliinilise ravivastusega. </w:t>
      </w:r>
    </w:p>
    <w:p w14:paraId="048DAC2C" w14:textId="77777777" w:rsidR="008F0E90" w:rsidRDefault="008F0E90" w:rsidP="00515A9D">
      <w:pPr>
        <w:pStyle w:val="CommentText"/>
        <w:rPr>
          <w:color w:val="000000" w:themeColor="text1"/>
          <w:sz w:val="22"/>
          <w:szCs w:val="22"/>
          <w:lang w:val="et-EE"/>
        </w:rPr>
      </w:pPr>
    </w:p>
    <w:p w14:paraId="3110E48A" w14:textId="2A5C4D59" w:rsidR="008F0E90" w:rsidRDefault="008F0E90" w:rsidP="008F0E90">
      <w:pPr>
        <w:pStyle w:val="CommentText"/>
        <w:rPr>
          <w:color w:val="000000" w:themeColor="text1"/>
          <w:sz w:val="22"/>
          <w:szCs w:val="22"/>
          <w:lang w:val="et-EE"/>
        </w:rPr>
      </w:pPr>
      <w:r>
        <w:rPr>
          <w:sz w:val="22"/>
          <w:szCs w:val="22"/>
          <w:lang w:val="et-EE"/>
        </w:rPr>
        <w:t>Crohni tõve</w:t>
      </w:r>
      <w:r w:rsidRPr="00A85CF9">
        <w:rPr>
          <w:sz w:val="22"/>
          <w:szCs w:val="22"/>
          <w:lang w:val="et-EE"/>
        </w:rPr>
        <w:t xml:space="preserve"> </w:t>
      </w:r>
      <w:r>
        <w:rPr>
          <w:sz w:val="22"/>
          <w:szCs w:val="22"/>
          <w:lang w:val="et-EE"/>
        </w:rPr>
        <w:t xml:space="preserve">uuringutes </w:t>
      </w:r>
      <w:r w:rsidRPr="00A85CF9">
        <w:rPr>
          <w:color w:val="000000" w:themeColor="text1"/>
          <w:sz w:val="22"/>
          <w:szCs w:val="22"/>
          <w:lang w:val="et-EE"/>
        </w:rPr>
        <w:t xml:space="preserve">tekkisid </w:t>
      </w:r>
      <w:r w:rsidR="00600435">
        <w:rPr>
          <w:color w:val="000000" w:themeColor="text1"/>
          <w:sz w:val="22"/>
          <w:szCs w:val="22"/>
          <w:lang w:val="et-EE"/>
        </w:rPr>
        <w:t>12,7</w:t>
      </w:r>
      <w:r w:rsidRPr="00A85CF9">
        <w:rPr>
          <w:color w:val="000000" w:themeColor="text1"/>
          <w:sz w:val="22"/>
          <w:szCs w:val="22"/>
          <w:lang w:val="et-EE"/>
        </w:rPr>
        <w:t> %</w:t>
      </w:r>
      <w:r w:rsidRPr="00A85CF9">
        <w:rPr>
          <w:color w:val="000000" w:themeColor="text1"/>
          <w:sz w:val="22"/>
          <w:szCs w:val="22"/>
          <w:lang w:val="et-EE"/>
        </w:rPr>
        <w:noBreakHyphen/>
        <w:t xml:space="preserve">l mirikizumabiga ravitud patsientidest 12 ravikuu jooksul ravimivastased antikehad, millest enamike tiiter oli madal ja mis olid neutraliseeriva aktiivsusega. </w:t>
      </w:r>
      <w:r w:rsidR="00600435">
        <w:rPr>
          <w:color w:val="000000" w:themeColor="text1"/>
          <w:sz w:val="22"/>
          <w:szCs w:val="22"/>
          <w:lang w:val="et-EE"/>
        </w:rPr>
        <w:t xml:space="preserve">Ei tuvastatud ravimivastaste antikehade kliiniliselt olulist mõju </w:t>
      </w:r>
      <w:r w:rsidR="00600435" w:rsidRPr="00A85CF9">
        <w:rPr>
          <w:color w:val="000000" w:themeColor="text1"/>
          <w:sz w:val="22"/>
          <w:szCs w:val="22"/>
          <w:lang w:val="et-EE"/>
        </w:rPr>
        <w:t>mirikizumabi</w:t>
      </w:r>
      <w:r w:rsidR="00600435">
        <w:rPr>
          <w:color w:val="000000" w:themeColor="text1"/>
          <w:sz w:val="22"/>
          <w:szCs w:val="22"/>
          <w:lang w:val="et-EE"/>
        </w:rPr>
        <w:t xml:space="preserve"> farmakokineetikale või efektiivsusele</w:t>
      </w:r>
      <w:r w:rsidRPr="00A85CF9">
        <w:rPr>
          <w:color w:val="000000" w:themeColor="text1"/>
          <w:sz w:val="22"/>
          <w:szCs w:val="22"/>
          <w:lang w:val="et-EE"/>
        </w:rPr>
        <w:t>.</w:t>
      </w:r>
    </w:p>
    <w:p w14:paraId="6A5D94D5" w14:textId="77777777" w:rsidR="008F0E90" w:rsidRDefault="008F0E90" w:rsidP="008F0E90">
      <w:pPr>
        <w:pStyle w:val="CommentText"/>
        <w:rPr>
          <w:color w:val="000000" w:themeColor="text1"/>
          <w:sz w:val="22"/>
          <w:szCs w:val="22"/>
          <w:lang w:val="et-EE"/>
        </w:rPr>
      </w:pPr>
    </w:p>
    <w:p w14:paraId="7AF111D0" w14:textId="2B71C739" w:rsidR="00EE5EC6" w:rsidRPr="00A85CF9" w:rsidRDefault="00600435" w:rsidP="00515A9D">
      <w:pPr>
        <w:pStyle w:val="CommentText"/>
        <w:rPr>
          <w:color w:val="000000" w:themeColor="text1"/>
          <w:sz w:val="22"/>
          <w:szCs w:val="22"/>
          <w:lang w:val="et-EE"/>
        </w:rPr>
      </w:pPr>
      <w:r>
        <w:rPr>
          <w:color w:val="000000" w:themeColor="text1"/>
          <w:sz w:val="22"/>
          <w:szCs w:val="22"/>
          <w:lang w:val="et-EE"/>
        </w:rPr>
        <w:t>Haavandilise koliidi ega Crohni tõve uuringutes e</w:t>
      </w:r>
      <w:r w:rsidR="00404451" w:rsidRPr="00A85CF9">
        <w:rPr>
          <w:color w:val="000000" w:themeColor="text1"/>
          <w:sz w:val="22"/>
          <w:szCs w:val="22"/>
          <w:lang w:val="et-EE"/>
        </w:rPr>
        <w:t xml:space="preserve">i leitud seost mirikizumabi vastaste antikehade ja ülitundlikkus- või </w:t>
      </w:r>
      <w:r>
        <w:rPr>
          <w:color w:val="000000" w:themeColor="text1"/>
          <w:sz w:val="22"/>
          <w:szCs w:val="22"/>
          <w:lang w:val="et-EE"/>
        </w:rPr>
        <w:t>süstimisega seotud</w:t>
      </w:r>
      <w:r w:rsidRPr="00A85CF9">
        <w:rPr>
          <w:color w:val="000000" w:themeColor="text1"/>
          <w:sz w:val="22"/>
          <w:szCs w:val="22"/>
          <w:lang w:val="et-EE"/>
        </w:rPr>
        <w:t xml:space="preserve"> </w:t>
      </w:r>
      <w:r w:rsidR="00404451" w:rsidRPr="00A85CF9">
        <w:rPr>
          <w:color w:val="000000" w:themeColor="text1"/>
          <w:sz w:val="22"/>
          <w:szCs w:val="22"/>
          <w:lang w:val="et-EE"/>
        </w:rPr>
        <w:t>reaktsioonide vahel.</w:t>
      </w:r>
    </w:p>
    <w:p w14:paraId="28EC18B3" w14:textId="77777777" w:rsidR="00F84D28" w:rsidRPr="00A85CF9" w:rsidRDefault="00F84D28" w:rsidP="00F84D28">
      <w:pPr>
        <w:rPr>
          <w:szCs w:val="22"/>
          <w:lang w:val="et-EE"/>
        </w:rPr>
      </w:pPr>
    </w:p>
    <w:p w14:paraId="047C4B3F" w14:textId="77777777" w:rsidR="00F84D28" w:rsidRPr="00A85CF9" w:rsidRDefault="00F84D28" w:rsidP="00F84D28">
      <w:pPr>
        <w:keepNext/>
        <w:autoSpaceDE w:val="0"/>
        <w:autoSpaceDN w:val="0"/>
        <w:adjustRightInd w:val="0"/>
        <w:rPr>
          <w:lang w:val="et-EE"/>
        </w:rPr>
      </w:pPr>
      <w:r w:rsidRPr="00A85CF9">
        <w:rPr>
          <w:u w:val="single"/>
          <w:lang w:val="et-EE"/>
        </w:rPr>
        <w:t>Võimalikest kõrvaltoimetest teatamine</w:t>
      </w:r>
    </w:p>
    <w:p w14:paraId="2F5F568D" w14:textId="77777777" w:rsidR="00F84D28" w:rsidRPr="00A85CF9" w:rsidRDefault="00F84D28" w:rsidP="00F84D28">
      <w:pPr>
        <w:keepNext/>
        <w:autoSpaceDE w:val="0"/>
        <w:autoSpaceDN w:val="0"/>
        <w:adjustRightInd w:val="0"/>
        <w:rPr>
          <w:lang w:val="et-EE"/>
        </w:rPr>
      </w:pPr>
    </w:p>
    <w:p w14:paraId="77882E92" w14:textId="77777777" w:rsidR="00F84D28" w:rsidRPr="00A85CF9" w:rsidRDefault="00F84D28" w:rsidP="00F84D28">
      <w:pPr>
        <w:autoSpaceDE w:val="0"/>
        <w:autoSpaceDN w:val="0"/>
        <w:adjustRightInd w:val="0"/>
        <w:rPr>
          <w:lang w:val="et-EE"/>
        </w:rPr>
      </w:pPr>
      <w:r w:rsidRPr="00A85CF9">
        <w:rPr>
          <w:lang w:val="et-EE"/>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A85CF9">
        <w:rPr>
          <w:highlight w:val="lightGray"/>
          <w:lang w:val="et-EE"/>
        </w:rPr>
        <w:t xml:space="preserve">riikliku teavitamissüsteemi (vt </w:t>
      </w:r>
      <w:r>
        <w:fldChar w:fldCharType="begin"/>
      </w:r>
      <w:r>
        <w:instrText>HYPERLINK "https://www.ema.europa.eu/documents/template-form/appendix-v-adverse-drug-reaction-reporting-details_en.doc"</w:instrText>
      </w:r>
      <w:r>
        <w:fldChar w:fldCharType="separate"/>
      </w:r>
      <w:r w:rsidRPr="00A85CF9">
        <w:rPr>
          <w:rStyle w:val="Hyperlink"/>
          <w:highlight w:val="lightGray"/>
          <w:lang w:val="et-EE"/>
        </w:rPr>
        <w:t>V lisa</w:t>
      </w:r>
      <w:r>
        <w:fldChar w:fldCharType="end"/>
      </w:r>
      <w:r w:rsidRPr="00A85CF9">
        <w:rPr>
          <w:rStyle w:val="Hyperlink"/>
          <w:highlight w:val="lightGray"/>
          <w:lang w:val="et-EE"/>
        </w:rPr>
        <w:t>)</w:t>
      </w:r>
      <w:r w:rsidRPr="00A85CF9">
        <w:rPr>
          <w:lang w:val="et-EE"/>
        </w:rPr>
        <w:t xml:space="preserve"> kaudu.</w:t>
      </w:r>
    </w:p>
    <w:p w14:paraId="3E6F7E97" w14:textId="77777777" w:rsidR="00F84D28" w:rsidRPr="00A85CF9" w:rsidRDefault="00F84D28" w:rsidP="00F84D28">
      <w:pPr>
        <w:outlineLvl w:val="0"/>
        <w:rPr>
          <w:b/>
          <w:lang w:val="et-EE"/>
        </w:rPr>
      </w:pPr>
    </w:p>
    <w:p w14:paraId="565841E4" w14:textId="1857F799" w:rsidR="00F84D28" w:rsidRPr="00A85CF9" w:rsidRDefault="00F84D28" w:rsidP="00F84D28">
      <w:pPr>
        <w:keepNext/>
        <w:ind w:left="567" w:hanging="567"/>
        <w:outlineLvl w:val="1"/>
        <w:rPr>
          <w:lang w:val="et-EE"/>
        </w:rPr>
      </w:pPr>
      <w:r w:rsidRPr="00A85CF9">
        <w:rPr>
          <w:b/>
          <w:lang w:val="et-EE"/>
        </w:rPr>
        <w:t>4.9</w:t>
      </w:r>
      <w:r w:rsidRPr="00A85CF9">
        <w:rPr>
          <w:b/>
          <w:lang w:val="et-EE"/>
        </w:rPr>
        <w:tab/>
        <w:t>Üleannustamine</w:t>
      </w:r>
      <w:r w:rsidR="00D67A2B">
        <w:rPr>
          <w:b/>
          <w:lang w:val="et-EE"/>
        </w:rPr>
        <w:fldChar w:fldCharType="begin"/>
      </w:r>
      <w:r w:rsidR="00D67A2B">
        <w:rPr>
          <w:b/>
          <w:lang w:val="et-EE"/>
        </w:rPr>
        <w:instrText xml:space="preserve"> DOCVARIABLE vault_nd_f70971a3-2411-400b-96f7-44097e3fd3d2 \* MERGEFORMAT </w:instrText>
      </w:r>
      <w:r w:rsidR="00D67A2B">
        <w:rPr>
          <w:b/>
          <w:lang w:val="et-EE"/>
        </w:rPr>
        <w:fldChar w:fldCharType="separate"/>
      </w:r>
      <w:r w:rsidR="00D67A2B">
        <w:rPr>
          <w:b/>
          <w:lang w:val="et-EE"/>
        </w:rPr>
        <w:t xml:space="preserve"> </w:t>
      </w:r>
      <w:r w:rsidR="00D67A2B">
        <w:rPr>
          <w:b/>
          <w:lang w:val="et-EE"/>
        </w:rPr>
        <w:fldChar w:fldCharType="end"/>
      </w:r>
    </w:p>
    <w:p w14:paraId="12E4BC45" w14:textId="77777777" w:rsidR="00F84D28" w:rsidRPr="00A85CF9" w:rsidRDefault="00F84D28" w:rsidP="00F84D28">
      <w:pPr>
        <w:keepNext/>
        <w:rPr>
          <w:lang w:val="et-EE"/>
        </w:rPr>
      </w:pPr>
    </w:p>
    <w:p w14:paraId="6C1760E1" w14:textId="0D9167AA" w:rsidR="00F84D28" w:rsidRPr="00A85CF9" w:rsidRDefault="00F84D28" w:rsidP="00F84D28">
      <w:pPr>
        <w:rPr>
          <w:lang w:val="et-EE"/>
        </w:rPr>
      </w:pPr>
      <w:r w:rsidRPr="00A85CF9">
        <w:rPr>
          <w:lang w:val="et-EE"/>
        </w:rPr>
        <w:t xml:space="preserve">Kliinilistes uuringutes </w:t>
      </w:r>
      <w:r w:rsidR="00EE5EC6" w:rsidRPr="00A85CF9">
        <w:rPr>
          <w:lang w:val="et-EE"/>
        </w:rPr>
        <w:t xml:space="preserve">on manustatud mirikizumabi annuseid kuni 2400 mg intravenoosselt ja kuni 500 mg subkutaanselt ilma annust limiteeriva toksilisuse tekkimiseta. </w:t>
      </w:r>
      <w:r w:rsidRPr="00A85CF9">
        <w:rPr>
          <w:lang w:val="et-EE"/>
        </w:rPr>
        <w:t xml:space="preserve">Üleannustamise korral tuleb patsiente jälgida kõrvaltoimete nähtude või sümptomite suhtes ning alustada </w:t>
      </w:r>
      <w:r w:rsidR="00EE5EC6" w:rsidRPr="00A85CF9">
        <w:rPr>
          <w:lang w:val="et-EE"/>
        </w:rPr>
        <w:t xml:space="preserve">viivitamatult </w:t>
      </w:r>
      <w:r w:rsidRPr="00A85CF9">
        <w:rPr>
          <w:lang w:val="et-EE"/>
        </w:rPr>
        <w:t>sobivat sümptomaatilist ravi.</w:t>
      </w:r>
    </w:p>
    <w:p w14:paraId="57EC9252" w14:textId="77777777" w:rsidR="00F84D28" w:rsidRPr="00A85CF9" w:rsidRDefault="00F84D28" w:rsidP="00F84D28">
      <w:pPr>
        <w:rPr>
          <w:lang w:val="et-EE"/>
        </w:rPr>
      </w:pPr>
    </w:p>
    <w:p w14:paraId="29B633EC" w14:textId="77777777" w:rsidR="00F84D28" w:rsidRPr="00A85CF9" w:rsidRDefault="00F84D28" w:rsidP="00F84D28">
      <w:pPr>
        <w:rPr>
          <w:lang w:val="et-EE"/>
        </w:rPr>
      </w:pPr>
    </w:p>
    <w:p w14:paraId="4DF2C04C" w14:textId="4B3E695E" w:rsidR="00F84D28" w:rsidRPr="00A85CF9" w:rsidRDefault="00F84D28" w:rsidP="00F84D28">
      <w:pPr>
        <w:keepNext/>
        <w:suppressAutoHyphens/>
        <w:ind w:left="567" w:hanging="567"/>
        <w:outlineLvl w:val="0"/>
        <w:rPr>
          <w:lang w:val="et-EE"/>
        </w:rPr>
      </w:pPr>
      <w:r w:rsidRPr="00A85CF9">
        <w:rPr>
          <w:b/>
          <w:lang w:val="et-EE"/>
        </w:rPr>
        <w:t>5.</w:t>
      </w:r>
      <w:r w:rsidRPr="00A85CF9">
        <w:rPr>
          <w:b/>
          <w:lang w:val="et-EE"/>
        </w:rPr>
        <w:tab/>
        <w:t>FARMAKOLOOGILISED OMADUSED</w:t>
      </w:r>
      <w:r w:rsidR="00D67A2B">
        <w:rPr>
          <w:b/>
          <w:lang w:val="et-EE"/>
        </w:rPr>
        <w:fldChar w:fldCharType="begin"/>
      </w:r>
      <w:r w:rsidR="00D67A2B">
        <w:rPr>
          <w:b/>
          <w:lang w:val="et-EE"/>
        </w:rPr>
        <w:instrText xml:space="preserve"> DOCVARIABLE VAULT_ND_75535c22-a634-4a4a-9f4e-a2651b38cfaa \* MERGEFORMAT </w:instrText>
      </w:r>
      <w:r w:rsidR="00D67A2B">
        <w:rPr>
          <w:b/>
          <w:lang w:val="et-EE"/>
        </w:rPr>
        <w:fldChar w:fldCharType="separate"/>
      </w:r>
      <w:r w:rsidR="00D67A2B">
        <w:rPr>
          <w:b/>
          <w:lang w:val="et-EE"/>
        </w:rPr>
        <w:t xml:space="preserve"> </w:t>
      </w:r>
      <w:r w:rsidR="00D67A2B">
        <w:rPr>
          <w:b/>
          <w:lang w:val="et-EE"/>
        </w:rPr>
        <w:fldChar w:fldCharType="end"/>
      </w:r>
    </w:p>
    <w:p w14:paraId="74C7FC19" w14:textId="77777777" w:rsidR="00F84D28" w:rsidRPr="00A85CF9" w:rsidRDefault="00F84D28" w:rsidP="00F84D28">
      <w:pPr>
        <w:keepNext/>
        <w:rPr>
          <w:lang w:val="et-EE"/>
        </w:rPr>
      </w:pPr>
    </w:p>
    <w:p w14:paraId="371F38C7" w14:textId="37D8B28A" w:rsidR="00F84D28" w:rsidRPr="00A85CF9" w:rsidRDefault="00F84D28" w:rsidP="00F84D28">
      <w:pPr>
        <w:keepNext/>
        <w:ind w:left="567" w:hanging="567"/>
        <w:outlineLvl w:val="1"/>
        <w:rPr>
          <w:lang w:val="et-EE"/>
        </w:rPr>
      </w:pPr>
      <w:r w:rsidRPr="00A85CF9">
        <w:rPr>
          <w:b/>
          <w:lang w:val="et-EE"/>
        </w:rPr>
        <w:t>5.1</w:t>
      </w:r>
      <w:r w:rsidRPr="00A85CF9">
        <w:rPr>
          <w:b/>
          <w:lang w:val="et-EE"/>
        </w:rPr>
        <w:tab/>
        <w:t>Farmakodünaamilised omadused</w:t>
      </w:r>
      <w:r w:rsidR="00D67A2B">
        <w:rPr>
          <w:b/>
          <w:lang w:val="et-EE"/>
        </w:rPr>
        <w:fldChar w:fldCharType="begin"/>
      </w:r>
      <w:r w:rsidR="00D67A2B">
        <w:rPr>
          <w:b/>
          <w:lang w:val="et-EE"/>
        </w:rPr>
        <w:instrText xml:space="preserve"> DOCVARIABLE vault_nd_5eadcfed-70bb-461a-a451-d650b38ed0fa \* MERGEFORMAT </w:instrText>
      </w:r>
      <w:r w:rsidR="00D67A2B">
        <w:rPr>
          <w:b/>
          <w:lang w:val="et-EE"/>
        </w:rPr>
        <w:fldChar w:fldCharType="separate"/>
      </w:r>
      <w:r w:rsidR="00D67A2B">
        <w:rPr>
          <w:b/>
          <w:lang w:val="et-EE"/>
        </w:rPr>
        <w:t xml:space="preserve"> </w:t>
      </w:r>
      <w:r w:rsidR="00D67A2B">
        <w:rPr>
          <w:b/>
          <w:lang w:val="et-EE"/>
        </w:rPr>
        <w:fldChar w:fldCharType="end"/>
      </w:r>
    </w:p>
    <w:p w14:paraId="43D20123" w14:textId="77777777" w:rsidR="00F84D28" w:rsidRPr="00A85CF9" w:rsidRDefault="00F84D28" w:rsidP="00F84D28">
      <w:pPr>
        <w:keepNext/>
        <w:rPr>
          <w:lang w:val="et-EE"/>
        </w:rPr>
      </w:pPr>
    </w:p>
    <w:p w14:paraId="6A826332" w14:textId="03A3B628" w:rsidR="00F84D28" w:rsidRPr="00A85CF9" w:rsidRDefault="00F84D28" w:rsidP="00F84D28">
      <w:pPr>
        <w:outlineLvl w:val="0"/>
        <w:rPr>
          <w:lang w:val="et-EE"/>
        </w:rPr>
      </w:pPr>
      <w:r w:rsidRPr="00A85CF9">
        <w:rPr>
          <w:lang w:val="et-EE"/>
        </w:rPr>
        <w:t xml:space="preserve">Farmakoterapeutiline rühm: </w:t>
      </w:r>
      <w:r w:rsidR="00404451" w:rsidRPr="00A85CF9">
        <w:rPr>
          <w:lang w:val="et-EE"/>
        </w:rPr>
        <w:t>immunosupressandid</w:t>
      </w:r>
      <w:r w:rsidR="002813E7" w:rsidRPr="00A85CF9">
        <w:rPr>
          <w:lang w:val="et-EE"/>
        </w:rPr>
        <w:t>,</w:t>
      </w:r>
      <w:r w:rsidRPr="00A85CF9">
        <w:rPr>
          <w:lang w:val="et-EE"/>
        </w:rPr>
        <w:t xml:space="preserve"> </w:t>
      </w:r>
      <w:r w:rsidR="00404451" w:rsidRPr="00A85CF9">
        <w:rPr>
          <w:lang w:val="et-EE"/>
        </w:rPr>
        <w:t>interleukiini inhibiitorid</w:t>
      </w:r>
      <w:r w:rsidRPr="00A85CF9">
        <w:rPr>
          <w:lang w:val="et-EE"/>
        </w:rPr>
        <w:t>, ATC</w:t>
      </w:r>
      <w:r w:rsidRPr="00A85CF9">
        <w:rPr>
          <w:lang w:val="et-EE"/>
        </w:rPr>
        <w:noBreakHyphen/>
        <w:t>kood: L0</w:t>
      </w:r>
      <w:r w:rsidR="00404451" w:rsidRPr="00A85CF9">
        <w:rPr>
          <w:lang w:val="et-EE"/>
        </w:rPr>
        <w:t>4AC24</w:t>
      </w:r>
      <w:r w:rsidR="00D67A2B">
        <w:rPr>
          <w:lang w:val="et-EE"/>
        </w:rPr>
        <w:fldChar w:fldCharType="begin"/>
      </w:r>
      <w:r w:rsidR="00D67A2B">
        <w:rPr>
          <w:lang w:val="et-EE"/>
        </w:rPr>
        <w:instrText xml:space="preserve"> DOCVARIABLE vault_nd_19aecf18-1a5f-4d0e-9a30-61e8c967c11c \* MERGEFORMAT </w:instrText>
      </w:r>
      <w:r w:rsidR="00D67A2B">
        <w:rPr>
          <w:lang w:val="et-EE"/>
        </w:rPr>
        <w:fldChar w:fldCharType="separate"/>
      </w:r>
      <w:r w:rsidR="00D67A2B">
        <w:rPr>
          <w:lang w:val="et-EE"/>
        </w:rPr>
        <w:t xml:space="preserve"> </w:t>
      </w:r>
      <w:r w:rsidR="00D67A2B">
        <w:rPr>
          <w:lang w:val="et-EE"/>
        </w:rPr>
        <w:fldChar w:fldCharType="end"/>
      </w:r>
    </w:p>
    <w:p w14:paraId="272459F2" w14:textId="77777777" w:rsidR="00F84D28" w:rsidRPr="00A85CF9" w:rsidRDefault="00F84D28" w:rsidP="00F84D28">
      <w:pPr>
        <w:outlineLvl w:val="0"/>
        <w:rPr>
          <w:lang w:val="et-EE"/>
        </w:rPr>
      </w:pPr>
    </w:p>
    <w:p w14:paraId="389B5828" w14:textId="77777777" w:rsidR="00F84D28" w:rsidRPr="00A85CF9" w:rsidRDefault="00F84D28" w:rsidP="00F84D28">
      <w:pPr>
        <w:keepNext/>
        <w:autoSpaceDE w:val="0"/>
        <w:autoSpaceDN w:val="0"/>
        <w:adjustRightInd w:val="0"/>
        <w:rPr>
          <w:lang w:val="et-EE"/>
        </w:rPr>
      </w:pPr>
      <w:r w:rsidRPr="00A85CF9">
        <w:rPr>
          <w:u w:val="single"/>
          <w:lang w:val="et-EE"/>
        </w:rPr>
        <w:t>Toimemehhanism</w:t>
      </w:r>
    </w:p>
    <w:p w14:paraId="3A91B5B2" w14:textId="77777777" w:rsidR="00F84D28" w:rsidRPr="00A85CF9" w:rsidRDefault="00F84D28" w:rsidP="00F84D28">
      <w:pPr>
        <w:keepNext/>
        <w:autoSpaceDE w:val="0"/>
        <w:autoSpaceDN w:val="0"/>
        <w:adjustRightInd w:val="0"/>
        <w:rPr>
          <w:lang w:val="et-EE"/>
        </w:rPr>
      </w:pPr>
    </w:p>
    <w:p w14:paraId="5FABC90E" w14:textId="613F1FD1" w:rsidR="00404451" w:rsidRPr="00A85CF9" w:rsidRDefault="00404451" w:rsidP="00F84D28">
      <w:pPr>
        <w:rPr>
          <w:rFonts w:eastAsia="Arial"/>
          <w:bCs/>
          <w:lang w:val="et-EE"/>
        </w:rPr>
      </w:pPr>
      <w:bookmarkStart w:id="19" w:name="How_Supplied_Storage_and_Handling"/>
      <w:bookmarkEnd w:id="19"/>
      <w:r w:rsidRPr="00A85CF9">
        <w:rPr>
          <w:rFonts w:eastAsia="Arial"/>
          <w:bCs/>
          <w:lang w:val="et-EE"/>
        </w:rPr>
        <w:t>Mirikizumab</w:t>
      </w:r>
      <w:r w:rsidR="00F84D28" w:rsidRPr="00A85CF9">
        <w:rPr>
          <w:rFonts w:eastAsia="Arial"/>
          <w:bCs/>
          <w:lang w:val="et-EE"/>
        </w:rPr>
        <w:t xml:space="preserve"> on </w:t>
      </w:r>
      <w:r w:rsidRPr="00A85CF9">
        <w:rPr>
          <w:rFonts w:eastAsia="Arial"/>
          <w:bCs/>
          <w:lang w:val="et-EE"/>
        </w:rPr>
        <w:t>humaniseeritud IgG4 monoklonaalne interleukiin</w:t>
      </w:r>
      <w:r w:rsidRPr="00A85CF9">
        <w:rPr>
          <w:rFonts w:eastAsia="Arial"/>
          <w:bCs/>
          <w:lang w:val="et-EE"/>
        </w:rPr>
        <w:noBreakHyphen/>
        <w:t>23 (IL</w:t>
      </w:r>
      <w:r w:rsidRPr="00A85CF9">
        <w:rPr>
          <w:rFonts w:eastAsia="Arial"/>
          <w:bCs/>
          <w:lang w:val="et-EE"/>
        </w:rPr>
        <w:noBreakHyphen/>
        <w:t>23) vastane antikeha, mis seondub selektiivselt inimese IL</w:t>
      </w:r>
      <w:r w:rsidRPr="00A85CF9">
        <w:rPr>
          <w:rFonts w:eastAsia="Arial"/>
          <w:bCs/>
          <w:lang w:val="et-EE"/>
        </w:rPr>
        <w:noBreakHyphen/>
        <w:t xml:space="preserve">23 </w:t>
      </w:r>
      <w:r w:rsidR="002813E7" w:rsidRPr="00A85CF9">
        <w:rPr>
          <w:rFonts w:eastAsia="Arial"/>
          <w:bCs/>
          <w:lang w:val="et-EE"/>
        </w:rPr>
        <w:t>tsütokiini</w:t>
      </w:r>
      <w:r w:rsidRPr="00A85CF9">
        <w:rPr>
          <w:rFonts w:eastAsia="Arial"/>
          <w:bCs/>
          <w:lang w:val="et-EE"/>
        </w:rPr>
        <w:t xml:space="preserve"> p19 alaühikuga ja pärsib selle koostoimet IL</w:t>
      </w:r>
      <w:r w:rsidRPr="00A85CF9">
        <w:rPr>
          <w:rFonts w:eastAsia="Arial"/>
          <w:bCs/>
          <w:lang w:val="et-EE"/>
        </w:rPr>
        <w:noBreakHyphen/>
        <w:t>23 retseptoriga.</w:t>
      </w:r>
    </w:p>
    <w:p w14:paraId="2C37C222" w14:textId="77777777" w:rsidR="00404451" w:rsidRPr="00A85CF9" w:rsidRDefault="00404451" w:rsidP="00F84D28">
      <w:pPr>
        <w:rPr>
          <w:rFonts w:eastAsia="Arial"/>
          <w:bCs/>
          <w:lang w:val="et-EE"/>
        </w:rPr>
      </w:pPr>
    </w:p>
    <w:p w14:paraId="618D9C34" w14:textId="0ACB8994" w:rsidR="00404451" w:rsidRPr="00A85CF9" w:rsidRDefault="00404451" w:rsidP="00C71F96">
      <w:pPr>
        <w:rPr>
          <w:rFonts w:eastAsia="Arial"/>
          <w:lang w:val="et-EE"/>
        </w:rPr>
      </w:pPr>
      <w:r w:rsidRPr="00A85CF9">
        <w:rPr>
          <w:rFonts w:eastAsia="Arial"/>
          <w:bCs/>
          <w:lang w:val="et-EE"/>
        </w:rPr>
        <w:t>Regulatoorne tsütokiin IL</w:t>
      </w:r>
      <w:r w:rsidRPr="00A85CF9">
        <w:rPr>
          <w:rFonts w:eastAsia="Arial"/>
          <w:bCs/>
          <w:lang w:val="et-EE"/>
        </w:rPr>
        <w:noBreakHyphen/>
        <w:t>23 mõjutab</w:t>
      </w:r>
      <w:r w:rsidR="00C71F96" w:rsidRPr="00A85CF9">
        <w:rPr>
          <w:rFonts w:eastAsia="Arial"/>
          <w:bCs/>
          <w:lang w:val="et-EE"/>
        </w:rPr>
        <w:t xml:space="preserve"> T</w:t>
      </w:r>
      <w:r w:rsidR="00C71F96" w:rsidRPr="00A85CF9">
        <w:rPr>
          <w:rFonts w:eastAsia="Arial"/>
          <w:bCs/>
          <w:lang w:val="et-EE"/>
        </w:rPr>
        <w:noBreakHyphen/>
        <w:t>rakkude alarühmade (nt Th17</w:t>
      </w:r>
      <w:r w:rsidR="00C71F96" w:rsidRPr="00A85CF9">
        <w:rPr>
          <w:rFonts w:eastAsia="Arial"/>
          <w:bCs/>
          <w:lang w:val="et-EE"/>
        </w:rPr>
        <w:noBreakHyphen/>
        <w:t>rak</w:t>
      </w:r>
      <w:r w:rsidR="002813E7" w:rsidRPr="00A85CF9">
        <w:rPr>
          <w:rFonts w:eastAsia="Arial"/>
          <w:bCs/>
          <w:lang w:val="et-EE"/>
        </w:rPr>
        <w:t>ud</w:t>
      </w:r>
      <w:r w:rsidR="00C71F96" w:rsidRPr="00A85CF9">
        <w:rPr>
          <w:rFonts w:eastAsia="Arial"/>
          <w:bCs/>
          <w:lang w:val="et-EE"/>
        </w:rPr>
        <w:t xml:space="preserve"> ja Tc17</w:t>
      </w:r>
      <w:r w:rsidR="00C71F96" w:rsidRPr="00A85CF9">
        <w:rPr>
          <w:rFonts w:eastAsia="Arial"/>
          <w:bCs/>
          <w:lang w:val="et-EE"/>
        </w:rPr>
        <w:noBreakHyphen/>
        <w:t>rak</w:t>
      </w:r>
      <w:r w:rsidR="002813E7" w:rsidRPr="00A85CF9">
        <w:rPr>
          <w:rFonts w:eastAsia="Arial"/>
          <w:bCs/>
          <w:lang w:val="et-EE"/>
        </w:rPr>
        <w:t>ud</w:t>
      </w:r>
      <w:r w:rsidR="00C71F96" w:rsidRPr="00A85CF9">
        <w:rPr>
          <w:rFonts w:eastAsia="Arial"/>
          <w:bCs/>
          <w:lang w:val="et-EE"/>
        </w:rPr>
        <w:t xml:space="preserve">) </w:t>
      </w:r>
      <w:r w:rsidR="002813E7" w:rsidRPr="00A85CF9">
        <w:rPr>
          <w:rFonts w:eastAsia="Arial"/>
          <w:bCs/>
          <w:lang w:val="et-EE"/>
        </w:rPr>
        <w:t>ning</w:t>
      </w:r>
      <w:r w:rsidR="00C71F96" w:rsidRPr="00A85CF9">
        <w:rPr>
          <w:rFonts w:eastAsia="Arial"/>
          <w:bCs/>
          <w:lang w:val="et-EE"/>
        </w:rPr>
        <w:t xml:space="preserve"> kaasasündinud immuunrakkude alarühmade</w:t>
      </w:r>
      <w:r w:rsidR="002813E7" w:rsidRPr="00A85CF9">
        <w:rPr>
          <w:rFonts w:eastAsia="Arial"/>
          <w:bCs/>
          <w:lang w:val="et-EE"/>
        </w:rPr>
        <w:t>, mis on põletikulist haigust juhtivate efektortsütokiinide, sh IL</w:t>
      </w:r>
      <w:r w:rsidR="002813E7" w:rsidRPr="00A85CF9">
        <w:rPr>
          <w:rFonts w:eastAsia="Arial"/>
          <w:bCs/>
          <w:lang w:val="et-EE"/>
        </w:rPr>
        <w:noBreakHyphen/>
        <w:t>17A, IL</w:t>
      </w:r>
      <w:r w:rsidR="002813E7" w:rsidRPr="00A85CF9">
        <w:rPr>
          <w:rFonts w:eastAsia="Arial"/>
          <w:bCs/>
          <w:lang w:val="et-EE"/>
        </w:rPr>
        <w:noBreakHyphen/>
        <w:t>17F ja IL</w:t>
      </w:r>
      <w:r w:rsidR="002813E7" w:rsidRPr="00A85CF9">
        <w:rPr>
          <w:rFonts w:eastAsia="Arial"/>
          <w:bCs/>
          <w:lang w:val="et-EE"/>
        </w:rPr>
        <w:noBreakHyphen/>
        <w:t>22 allikad,</w:t>
      </w:r>
      <w:r w:rsidR="00C71F96" w:rsidRPr="00A85CF9">
        <w:rPr>
          <w:rFonts w:eastAsia="Arial"/>
          <w:bCs/>
          <w:lang w:val="et-EE"/>
        </w:rPr>
        <w:t xml:space="preserve"> diferentseerumist, ekspansiooni ja elulemust. I</w:t>
      </w:r>
      <w:r w:rsidRPr="00A85CF9">
        <w:rPr>
          <w:rFonts w:eastAsia="Arial"/>
          <w:lang w:val="et-EE"/>
        </w:rPr>
        <w:t>nimestel on näidatud, et IL</w:t>
      </w:r>
      <w:r w:rsidRPr="00A85CF9">
        <w:rPr>
          <w:rFonts w:eastAsia="Arial"/>
          <w:lang w:val="et-EE"/>
        </w:rPr>
        <w:noBreakHyphen/>
        <w:t xml:space="preserve">23 selektiivne </w:t>
      </w:r>
      <w:r w:rsidR="00C71F96" w:rsidRPr="00A85CF9">
        <w:rPr>
          <w:rFonts w:eastAsia="Arial"/>
          <w:lang w:val="et-EE"/>
        </w:rPr>
        <w:t>blokeerimine normaliseerib nende tsütokiinide tootmise.</w:t>
      </w:r>
    </w:p>
    <w:p w14:paraId="711D0963" w14:textId="77777777" w:rsidR="00F84D28" w:rsidRPr="00A85CF9" w:rsidRDefault="00F84D28" w:rsidP="00F84D28">
      <w:pPr>
        <w:rPr>
          <w:lang w:val="et-EE"/>
        </w:rPr>
      </w:pPr>
    </w:p>
    <w:p w14:paraId="01FDFD47" w14:textId="77777777" w:rsidR="00F84D28" w:rsidRPr="00A85CF9" w:rsidRDefault="00F84D28" w:rsidP="00F84D28">
      <w:pPr>
        <w:keepNext/>
        <w:keepLines/>
        <w:rPr>
          <w:szCs w:val="22"/>
          <w:u w:val="single"/>
          <w:lang w:val="et-EE"/>
        </w:rPr>
      </w:pPr>
      <w:r w:rsidRPr="00A85CF9">
        <w:rPr>
          <w:szCs w:val="22"/>
          <w:u w:val="single"/>
          <w:lang w:val="et-EE"/>
        </w:rPr>
        <w:t>Farmakodünaamilised toimed</w:t>
      </w:r>
    </w:p>
    <w:p w14:paraId="07EA3CFA" w14:textId="77777777" w:rsidR="00F84D28" w:rsidRPr="00A85CF9" w:rsidRDefault="00F84D28" w:rsidP="00F84D28">
      <w:pPr>
        <w:keepNext/>
        <w:keepLines/>
        <w:rPr>
          <w:szCs w:val="22"/>
          <w:u w:val="single"/>
          <w:lang w:val="et-EE"/>
        </w:rPr>
      </w:pPr>
    </w:p>
    <w:p w14:paraId="6CF0D7E4" w14:textId="46F49B04" w:rsidR="00C71F96" w:rsidRPr="00A85CF9" w:rsidRDefault="00C71F96" w:rsidP="00F84D28">
      <w:pPr>
        <w:rPr>
          <w:lang w:val="et-EE"/>
        </w:rPr>
      </w:pPr>
      <w:bookmarkStart w:id="20" w:name="_Hlk113539466"/>
      <w:r w:rsidRPr="00A85CF9">
        <w:rPr>
          <w:lang w:val="et-EE"/>
        </w:rPr>
        <w:t xml:space="preserve">III faasi haavandilise koliidi </w:t>
      </w:r>
      <w:r w:rsidR="00BA5E0B">
        <w:rPr>
          <w:lang w:val="et-EE"/>
        </w:rPr>
        <w:t xml:space="preserve">ja Crohni tõve </w:t>
      </w:r>
      <w:r w:rsidRPr="00A85CF9">
        <w:rPr>
          <w:lang w:val="et-EE"/>
        </w:rPr>
        <w:t>uuringutes mõõdeti põletiku biomarkerite taset. Mirikizumab, mida manustati intravenoosselt iga 4 nädala järel induktsioonravi faasis, vähendas oluliselt rooja kalprotektiini ja C</w:t>
      </w:r>
      <w:r w:rsidRPr="00A85CF9">
        <w:rPr>
          <w:lang w:val="et-EE"/>
        </w:rPr>
        <w:noBreakHyphen/>
        <w:t xml:space="preserve">reaktiivse valgu taset uuringu algusest kuni 12. nädalani. </w:t>
      </w:r>
      <w:r w:rsidR="00426F8F" w:rsidRPr="00A85CF9">
        <w:rPr>
          <w:lang w:val="et-EE"/>
        </w:rPr>
        <w:t>Lisaks püsis mi</w:t>
      </w:r>
      <w:r w:rsidR="0085028D" w:rsidRPr="00A85CF9">
        <w:rPr>
          <w:lang w:val="et-EE"/>
        </w:rPr>
        <w:t>rikizumabi manustamisel subkutaanselt iga 4 nädala järel säilitusravi faasis rooja kalprotektiini ja C</w:t>
      </w:r>
      <w:r w:rsidR="0085028D" w:rsidRPr="00A85CF9">
        <w:rPr>
          <w:lang w:val="et-EE"/>
        </w:rPr>
        <w:noBreakHyphen/>
        <w:t>reaktiivse valgu tase oluliselt ma</w:t>
      </w:r>
      <w:r w:rsidR="002813E7" w:rsidRPr="00A85CF9">
        <w:rPr>
          <w:lang w:val="et-EE"/>
        </w:rPr>
        <w:t>d</w:t>
      </w:r>
      <w:r w:rsidR="0085028D" w:rsidRPr="00A85CF9">
        <w:rPr>
          <w:lang w:val="et-EE"/>
        </w:rPr>
        <w:t xml:space="preserve">alam kuni </w:t>
      </w:r>
      <w:r w:rsidR="00BA5E0B">
        <w:rPr>
          <w:lang w:val="et-EE"/>
        </w:rPr>
        <w:t>52</w:t>
      </w:r>
      <w:r w:rsidR="0085028D" w:rsidRPr="00A85CF9">
        <w:rPr>
          <w:lang w:val="et-EE"/>
        </w:rPr>
        <w:t>. nädalani.</w:t>
      </w:r>
    </w:p>
    <w:p w14:paraId="3C581360" w14:textId="77777777" w:rsidR="00C71F96" w:rsidRPr="00A85CF9" w:rsidRDefault="00C71F96" w:rsidP="00F84D28">
      <w:pPr>
        <w:rPr>
          <w:lang w:val="et-EE"/>
        </w:rPr>
      </w:pPr>
    </w:p>
    <w:bookmarkEnd w:id="20"/>
    <w:p w14:paraId="60F66706" w14:textId="77777777" w:rsidR="00F84D28" w:rsidRPr="00A85CF9" w:rsidRDefault="00F84D28" w:rsidP="00F84D28">
      <w:pPr>
        <w:keepNext/>
        <w:rPr>
          <w:u w:val="single"/>
          <w:lang w:val="et-EE"/>
        </w:rPr>
      </w:pPr>
      <w:r w:rsidRPr="00A85CF9">
        <w:rPr>
          <w:u w:val="single"/>
          <w:lang w:val="et-EE"/>
        </w:rPr>
        <w:t>Kliiniline efektiivsus ja ohutus</w:t>
      </w:r>
    </w:p>
    <w:p w14:paraId="67DB2B2B" w14:textId="77777777" w:rsidR="00F84D28" w:rsidRPr="00A85CF9" w:rsidRDefault="00F84D28" w:rsidP="00F84D28">
      <w:pPr>
        <w:keepNext/>
        <w:rPr>
          <w:u w:val="single"/>
          <w:lang w:val="et-EE"/>
        </w:rPr>
      </w:pPr>
    </w:p>
    <w:p w14:paraId="298250D5" w14:textId="323A4313" w:rsidR="00BA5E0B" w:rsidRPr="003323C4" w:rsidRDefault="00BA5E0B" w:rsidP="00BA5E0B">
      <w:pPr>
        <w:keepNext/>
        <w:rPr>
          <w:i/>
          <w:iCs/>
          <w:u w:val="single"/>
          <w:lang w:val="et-EE"/>
        </w:rPr>
      </w:pPr>
      <w:bookmarkStart w:id="21" w:name="_Hlk185086814"/>
      <w:r>
        <w:rPr>
          <w:i/>
          <w:iCs/>
          <w:u w:val="single"/>
          <w:lang w:val="et-EE"/>
        </w:rPr>
        <w:t>Haavandiline koliit</w:t>
      </w:r>
    </w:p>
    <w:p w14:paraId="0763D42C" w14:textId="77777777" w:rsidR="00BA5E0B" w:rsidRPr="00A85CF9" w:rsidRDefault="00BA5E0B" w:rsidP="00BA5E0B">
      <w:pPr>
        <w:keepNext/>
        <w:rPr>
          <w:u w:val="single"/>
          <w:lang w:val="et-EE"/>
        </w:rPr>
      </w:pPr>
    </w:p>
    <w:bookmarkEnd w:id="21"/>
    <w:p w14:paraId="768243B7" w14:textId="647EBAF3" w:rsidR="00BF13DE" w:rsidRPr="00A85CF9" w:rsidRDefault="00FB43E3" w:rsidP="0085028D">
      <w:pPr>
        <w:rPr>
          <w:bCs/>
          <w:iCs/>
          <w:color w:val="000000"/>
          <w:szCs w:val="22"/>
          <w:lang w:val="et-EE"/>
        </w:rPr>
      </w:pPr>
      <w:r w:rsidRPr="00A85CF9">
        <w:rPr>
          <w:bCs/>
          <w:iCs/>
          <w:color w:val="000000"/>
          <w:szCs w:val="22"/>
          <w:lang w:val="et-EE"/>
        </w:rPr>
        <w:t>Mi</w:t>
      </w:r>
      <w:r w:rsidR="00957E16" w:rsidRPr="00A85CF9">
        <w:rPr>
          <w:bCs/>
          <w:iCs/>
          <w:color w:val="000000"/>
          <w:szCs w:val="22"/>
          <w:lang w:val="et-EE"/>
        </w:rPr>
        <w:t>rik</w:t>
      </w:r>
      <w:r w:rsidRPr="00A85CF9">
        <w:rPr>
          <w:bCs/>
          <w:iCs/>
          <w:color w:val="000000"/>
          <w:szCs w:val="22"/>
          <w:lang w:val="et-EE"/>
        </w:rPr>
        <w:t>izumabi efektiivsust ja ohutust hinnati mõõduka kuni raske aktiivse haavandilise koliidiga täiskasvanu</w:t>
      </w:r>
      <w:r w:rsidR="00426F8F" w:rsidRPr="00A85CF9">
        <w:rPr>
          <w:bCs/>
          <w:iCs/>
          <w:color w:val="000000"/>
          <w:szCs w:val="22"/>
          <w:lang w:val="et-EE"/>
        </w:rPr>
        <w:t>d patsientidel</w:t>
      </w:r>
      <w:r w:rsidRPr="00A85CF9">
        <w:rPr>
          <w:bCs/>
          <w:iCs/>
          <w:color w:val="000000"/>
          <w:szCs w:val="22"/>
          <w:lang w:val="et-EE"/>
        </w:rPr>
        <w:t xml:space="preserve"> kahes randomiseeritud topeltpimedas platseebokontrolliga mitmekeskuselises uuringus. Uuringusse kaasatud patsientidel oli kinnitatud haavandilise koliidi diagnoos </w:t>
      </w:r>
      <w:r w:rsidR="002813E7" w:rsidRPr="00A85CF9">
        <w:rPr>
          <w:bCs/>
          <w:iCs/>
          <w:color w:val="000000"/>
          <w:szCs w:val="22"/>
          <w:lang w:val="et-EE"/>
        </w:rPr>
        <w:t xml:space="preserve">olnud </w:t>
      </w:r>
      <w:r w:rsidRPr="00A85CF9">
        <w:rPr>
          <w:bCs/>
          <w:iCs/>
          <w:color w:val="000000"/>
          <w:szCs w:val="22"/>
          <w:lang w:val="et-EE"/>
        </w:rPr>
        <w:t xml:space="preserve">vähemalt 3 kuud ja </w:t>
      </w:r>
      <w:r w:rsidR="002813E7" w:rsidRPr="00A85CF9">
        <w:rPr>
          <w:bCs/>
          <w:iCs/>
          <w:color w:val="000000"/>
          <w:szCs w:val="22"/>
          <w:lang w:val="et-EE"/>
        </w:rPr>
        <w:t xml:space="preserve">esines </w:t>
      </w:r>
      <w:r w:rsidRPr="00A85CF9">
        <w:rPr>
          <w:bCs/>
          <w:iCs/>
          <w:color w:val="000000"/>
          <w:szCs w:val="22"/>
          <w:lang w:val="et-EE"/>
        </w:rPr>
        <w:t xml:space="preserve">mõõdukas kuni raske </w:t>
      </w:r>
      <w:r w:rsidR="00901AE2" w:rsidRPr="00A85CF9">
        <w:rPr>
          <w:bCs/>
          <w:iCs/>
          <w:color w:val="000000"/>
          <w:szCs w:val="22"/>
          <w:lang w:val="et-EE"/>
        </w:rPr>
        <w:t xml:space="preserve">aktiivne </w:t>
      </w:r>
      <w:r w:rsidRPr="00A85CF9">
        <w:rPr>
          <w:bCs/>
          <w:iCs/>
          <w:color w:val="000000"/>
          <w:szCs w:val="22"/>
          <w:lang w:val="et-EE"/>
        </w:rPr>
        <w:t>haigu</w:t>
      </w:r>
      <w:r w:rsidR="00901AE2" w:rsidRPr="00A85CF9">
        <w:rPr>
          <w:bCs/>
          <w:iCs/>
          <w:color w:val="000000"/>
          <w:szCs w:val="22"/>
          <w:lang w:val="et-EE"/>
        </w:rPr>
        <w:t>s</w:t>
      </w:r>
      <w:r w:rsidRPr="00A85CF9">
        <w:rPr>
          <w:bCs/>
          <w:iCs/>
          <w:color w:val="000000"/>
          <w:szCs w:val="22"/>
          <w:lang w:val="et-EE"/>
        </w:rPr>
        <w:t>, mida määratleti kui modifitseeritud Mayo skoori</w:t>
      </w:r>
      <w:r w:rsidRPr="00A85CF9">
        <w:rPr>
          <w:lang w:val="et-EE"/>
        </w:rPr>
        <w:t> 4...9</w:t>
      </w:r>
      <w:r w:rsidR="00BF13DE" w:rsidRPr="00A85CF9">
        <w:rPr>
          <w:lang w:val="et-EE"/>
        </w:rPr>
        <w:t xml:space="preserve">, sealhulgas Mayo endoskoopia alamskoori </w:t>
      </w:r>
      <w:r w:rsidR="00BF13DE" w:rsidRPr="00A85CF9">
        <w:rPr>
          <w:bCs/>
          <w:iCs/>
          <w:color w:val="000000"/>
          <w:szCs w:val="22"/>
          <w:lang w:val="et-EE"/>
        </w:rPr>
        <w:t>≥</w:t>
      </w:r>
      <w:r w:rsidR="00BF13DE" w:rsidRPr="00A85CF9">
        <w:rPr>
          <w:szCs w:val="22"/>
          <w:lang w:val="et-EE"/>
        </w:rPr>
        <w:t> </w:t>
      </w:r>
      <w:r w:rsidR="00BF13DE" w:rsidRPr="00A85CF9">
        <w:rPr>
          <w:bCs/>
          <w:iCs/>
          <w:color w:val="000000"/>
          <w:szCs w:val="22"/>
          <w:lang w:val="et-EE"/>
        </w:rPr>
        <w:t xml:space="preserve">2. Patsientidel pidi </w:t>
      </w:r>
      <w:r w:rsidR="00BF13DE" w:rsidRPr="00A85CF9">
        <w:rPr>
          <w:bCs/>
          <w:iCs/>
          <w:color w:val="000000"/>
          <w:szCs w:val="22"/>
          <w:lang w:val="et-EE"/>
        </w:rPr>
        <w:lastRenderedPageBreak/>
        <w:t>olema ebaõnnestunud (määratleti kui ravivastuse kadumist, ebapiisavat ravivastust või talumatust) ravi kortikosteroidide või immunomodulaatoritega (6</w:t>
      </w:r>
      <w:r w:rsidR="00BF13DE" w:rsidRPr="00A85CF9">
        <w:rPr>
          <w:bCs/>
          <w:iCs/>
          <w:color w:val="000000"/>
          <w:szCs w:val="22"/>
          <w:lang w:val="et-EE"/>
        </w:rPr>
        <w:noBreakHyphen/>
        <w:t>merkaptopuriin, asatiopriin) või vähemalt ühe bioloogilise ravimi (TNFα antagonist ja/või vedolizumab) või tofatsitiniibiga.</w:t>
      </w:r>
    </w:p>
    <w:p w14:paraId="15376201" w14:textId="77777777" w:rsidR="0085028D" w:rsidRPr="00A85CF9" w:rsidRDefault="0085028D" w:rsidP="0085028D">
      <w:pPr>
        <w:rPr>
          <w:bCs/>
          <w:iCs/>
          <w:color w:val="000000"/>
          <w:szCs w:val="22"/>
          <w:lang w:val="et-EE"/>
        </w:rPr>
      </w:pPr>
    </w:p>
    <w:p w14:paraId="7418D743" w14:textId="1060BA97" w:rsidR="00901AE2" w:rsidRPr="00A85CF9" w:rsidRDefault="0085028D" w:rsidP="0085028D">
      <w:pPr>
        <w:rPr>
          <w:lang w:val="et-EE"/>
        </w:rPr>
      </w:pPr>
      <w:r w:rsidRPr="00A85CF9">
        <w:rPr>
          <w:bCs/>
          <w:iCs/>
          <w:color w:val="000000"/>
          <w:szCs w:val="22"/>
          <w:lang w:val="et-EE"/>
        </w:rPr>
        <w:t>LUCENT</w:t>
      </w:r>
      <w:r w:rsidRPr="00A85CF9">
        <w:rPr>
          <w:bCs/>
          <w:iCs/>
          <w:color w:val="000000"/>
          <w:szCs w:val="22"/>
          <w:lang w:val="et-EE"/>
        </w:rPr>
        <w:noBreakHyphen/>
        <w:t xml:space="preserve">1 </w:t>
      </w:r>
      <w:r w:rsidR="00BF13DE" w:rsidRPr="00A85CF9">
        <w:rPr>
          <w:bCs/>
          <w:iCs/>
          <w:color w:val="000000"/>
          <w:szCs w:val="22"/>
          <w:lang w:val="et-EE"/>
        </w:rPr>
        <w:t>oli intravenoosse induktsioonravi uuring, kus ravi kestis kuni 12 nädalat, millele järgnes 40</w:t>
      </w:r>
      <w:r w:rsidR="00BF13DE" w:rsidRPr="00A85CF9">
        <w:rPr>
          <w:bCs/>
          <w:iCs/>
          <w:color w:val="000000"/>
          <w:szCs w:val="22"/>
          <w:lang w:val="et-EE"/>
        </w:rPr>
        <w:noBreakHyphen/>
        <w:t>nädalane subkutaanse säilitusravi randomiseeritud uuring (LUCENT</w:t>
      </w:r>
      <w:r w:rsidR="00BF13DE" w:rsidRPr="00A85CF9">
        <w:rPr>
          <w:bCs/>
          <w:iCs/>
          <w:color w:val="000000"/>
          <w:szCs w:val="22"/>
          <w:lang w:val="et-EE"/>
        </w:rPr>
        <w:noBreakHyphen/>
        <w:t>2), kus ravi kestis vähemalt 52 nädala</w:t>
      </w:r>
      <w:r w:rsidR="0071163C" w:rsidRPr="00A85CF9">
        <w:rPr>
          <w:bCs/>
          <w:iCs/>
          <w:color w:val="000000"/>
          <w:szCs w:val="22"/>
          <w:lang w:val="et-EE"/>
        </w:rPr>
        <w:t xml:space="preserve"> täitumiseni</w:t>
      </w:r>
      <w:r w:rsidR="00BF13DE" w:rsidRPr="00A85CF9">
        <w:rPr>
          <w:bCs/>
          <w:iCs/>
          <w:color w:val="000000"/>
          <w:szCs w:val="22"/>
          <w:lang w:val="et-EE"/>
        </w:rPr>
        <w:t>. Keskmine vanus oli</w:t>
      </w:r>
      <w:r w:rsidR="00BF13DE" w:rsidRPr="00A85CF9">
        <w:rPr>
          <w:lang w:val="et-EE"/>
        </w:rPr>
        <w:t xml:space="preserve"> 42,5</w:t>
      </w:r>
      <w:r w:rsidR="00BF13DE" w:rsidRPr="00A85CF9">
        <w:rPr>
          <w:szCs w:val="22"/>
          <w:lang w:val="et-EE"/>
        </w:rPr>
        <w:t> </w:t>
      </w:r>
      <w:r w:rsidR="00BF13DE" w:rsidRPr="00A85CF9">
        <w:rPr>
          <w:lang w:val="et-EE"/>
        </w:rPr>
        <w:t xml:space="preserve">aastat. </w:t>
      </w:r>
      <w:r w:rsidR="00BF13DE" w:rsidRPr="00A85CF9">
        <w:rPr>
          <w:szCs w:val="22"/>
          <w:lang w:val="et-EE"/>
        </w:rPr>
        <w:t xml:space="preserve">7,8 % </w:t>
      </w:r>
      <w:r w:rsidR="00901AE2" w:rsidRPr="00A85CF9">
        <w:rPr>
          <w:szCs w:val="22"/>
          <w:lang w:val="et-EE"/>
        </w:rPr>
        <w:t>patsientidest olid</w:t>
      </w:r>
      <w:r w:rsidR="00BF13DE" w:rsidRPr="00A85CF9">
        <w:rPr>
          <w:szCs w:val="22"/>
          <w:lang w:val="et-EE"/>
        </w:rPr>
        <w:t xml:space="preserve"> ≥ 65</w:t>
      </w:r>
      <w:r w:rsidR="00901AE2" w:rsidRPr="00A85CF9">
        <w:rPr>
          <w:szCs w:val="22"/>
          <w:lang w:val="et-EE"/>
        </w:rPr>
        <w:noBreakHyphen/>
        <w:t>aastased ja</w:t>
      </w:r>
      <w:r w:rsidR="00BF13DE" w:rsidRPr="00A85CF9">
        <w:rPr>
          <w:szCs w:val="22"/>
          <w:lang w:val="et-EE"/>
        </w:rPr>
        <w:t xml:space="preserve"> 1</w:t>
      </w:r>
      <w:r w:rsidR="00901AE2" w:rsidRPr="00A85CF9">
        <w:rPr>
          <w:szCs w:val="22"/>
          <w:lang w:val="et-EE"/>
        </w:rPr>
        <w:t>,</w:t>
      </w:r>
      <w:r w:rsidR="00BF13DE" w:rsidRPr="00A85CF9">
        <w:rPr>
          <w:szCs w:val="22"/>
          <w:lang w:val="et-EE"/>
        </w:rPr>
        <w:t>0 % ≥ 75</w:t>
      </w:r>
      <w:r w:rsidR="00901AE2" w:rsidRPr="00A85CF9">
        <w:rPr>
          <w:szCs w:val="22"/>
          <w:lang w:val="et-EE"/>
        </w:rPr>
        <w:noBreakHyphen/>
        <w:t>aastased</w:t>
      </w:r>
      <w:r w:rsidR="00BF13DE" w:rsidRPr="00A85CF9">
        <w:rPr>
          <w:szCs w:val="22"/>
          <w:lang w:val="et-EE"/>
        </w:rPr>
        <w:t>. 59</w:t>
      </w:r>
      <w:r w:rsidR="00901AE2" w:rsidRPr="00A85CF9">
        <w:rPr>
          <w:szCs w:val="22"/>
          <w:lang w:val="et-EE"/>
        </w:rPr>
        <w:t>,</w:t>
      </w:r>
      <w:r w:rsidR="00BF13DE" w:rsidRPr="00A85CF9">
        <w:rPr>
          <w:szCs w:val="22"/>
          <w:lang w:val="et-EE"/>
        </w:rPr>
        <w:t xml:space="preserve">8 % </w:t>
      </w:r>
      <w:r w:rsidR="00901AE2" w:rsidRPr="00A85CF9">
        <w:rPr>
          <w:szCs w:val="22"/>
          <w:lang w:val="et-EE"/>
        </w:rPr>
        <w:t>olid mehed ja</w:t>
      </w:r>
      <w:r w:rsidR="00BF13DE" w:rsidRPr="00A85CF9">
        <w:rPr>
          <w:szCs w:val="22"/>
          <w:lang w:val="et-EE"/>
        </w:rPr>
        <w:t xml:space="preserve"> 40</w:t>
      </w:r>
      <w:r w:rsidR="00901AE2" w:rsidRPr="00A85CF9">
        <w:rPr>
          <w:szCs w:val="22"/>
          <w:lang w:val="et-EE"/>
        </w:rPr>
        <w:t>,</w:t>
      </w:r>
      <w:r w:rsidR="00BF13DE" w:rsidRPr="00A85CF9">
        <w:rPr>
          <w:szCs w:val="22"/>
          <w:lang w:val="et-EE"/>
        </w:rPr>
        <w:t xml:space="preserve">2 % </w:t>
      </w:r>
      <w:r w:rsidR="00901AE2" w:rsidRPr="00A85CF9">
        <w:rPr>
          <w:szCs w:val="22"/>
          <w:lang w:val="et-EE"/>
        </w:rPr>
        <w:t>naised</w:t>
      </w:r>
      <w:r w:rsidR="00BF13DE" w:rsidRPr="00A85CF9">
        <w:rPr>
          <w:szCs w:val="22"/>
          <w:lang w:val="et-EE"/>
        </w:rPr>
        <w:t xml:space="preserve">. </w:t>
      </w:r>
      <w:r w:rsidR="00BF13DE" w:rsidRPr="00A85CF9">
        <w:rPr>
          <w:lang w:val="et-EE"/>
        </w:rPr>
        <w:t>53</w:t>
      </w:r>
      <w:r w:rsidR="00901AE2" w:rsidRPr="00A85CF9">
        <w:rPr>
          <w:lang w:val="et-EE"/>
        </w:rPr>
        <w:t>,</w:t>
      </w:r>
      <w:r w:rsidR="00BF13DE" w:rsidRPr="00A85CF9">
        <w:rPr>
          <w:lang w:val="et-EE"/>
        </w:rPr>
        <w:t>2</w:t>
      </w:r>
      <w:r w:rsidR="00BF13DE" w:rsidRPr="00A85CF9">
        <w:rPr>
          <w:szCs w:val="22"/>
          <w:lang w:val="et-EE"/>
        </w:rPr>
        <w:t> </w:t>
      </w:r>
      <w:r w:rsidR="00BF13DE" w:rsidRPr="00A85CF9">
        <w:rPr>
          <w:lang w:val="et-EE"/>
        </w:rPr>
        <w:t>%</w:t>
      </w:r>
      <w:r w:rsidR="00901AE2" w:rsidRPr="00A85CF9">
        <w:rPr>
          <w:lang w:val="et-EE"/>
        </w:rPr>
        <w:noBreakHyphen/>
        <w:t>l oli raske aktiivne haigus modifitseeritud Mayo skooriga 7...9.</w:t>
      </w:r>
    </w:p>
    <w:p w14:paraId="03C3AFAD" w14:textId="77777777" w:rsidR="0085028D" w:rsidRPr="00A85CF9" w:rsidRDefault="0085028D" w:rsidP="0085028D">
      <w:pPr>
        <w:rPr>
          <w:bCs/>
          <w:iCs/>
          <w:color w:val="000000"/>
          <w:szCs w:val="22"/>
          <w:lang w:val="et-EE"/>
        </w:rPr>
      </w:pPr>
    </w:p>
    <w:p w14:paraId="3D65C4C2" w14:textId="2445D96A" w:rsidR="00901AE2" w:rsidRPr="00A85CF9" w:rsidRDefault="00901AE2" w:rsidP="0085028D">
      <w:pPr>
        <w:rPr>
          <w:bCs/>
          <w:iCs/>
          <w:color w:val="000000"/>
          <w:szCs w:val="22"/>
          <w:lang w:val="et-EE"/>
        </w:rPr>
      </w:pPr>
      <w:r w:rsidRPr="00A85CF9">
        <w:rPr>
          <w:bCs/>
          <w:iCs/>
          <w:color w:val="000000"/>
          <w:szCs w:val="22"/>
          <w:lang w:val="et-EE"/>
        </w:rPr>
        <w:t>Uuringute LUCENT</w:t>
      </w:r>
      <w:r w:rsidRPr="00A85CF9">
        <w:rPr>
          <w:bCs/>
          <w:iCs/>
          <w:color w:val="000000"/>
          <w:szCs w:val="22"/>
          <w:lang w:val="et-EE"/>
        </w:rPr>
        <w:noBreakHyphen/>
        <w:t>1 ja LUCENT</w:t>
      </w:r>
      <w:r w:rsidRPr="00A85CF9">
        <w:rPr>
          <w:bCs/>
          <w:iCs/>
          <w:color w:val="000000"/>
          <w:szCs w:val="22"/>
          <w:lang w:val="et-EE"/>
        </w:rPr>
        <w:noBreakHyphen/>
        <w:t xml:space="preserve">2 </w:t>
      </w:r>
      <w:r w:rsidR="00426F8F" w:rsidRPr="00A85CF9">
        <w:rPr>
          <w:bCs/>
          <w:iCs/>
          <w:color w:val="000000"/>
          <w:szCs w:val="22"/>
          <w:lang w:val="et-EE"/>
        </w:rPr>
        <w:t xml:space="preserve">kohta esitatud </w:t>
      </w:r>
      <w:r w:rsidRPr="00A85CF9">
        <w:rPr>
          <w:bCs/>
          <w:iCs/>
          <w:color w:val="000000"/>
          <w:szCs w:val="22"/>
          <w:lang w:val="et-EE"/>
        </w:rPr>
        <w:t>efektiivsustulemused põhinesid endoskoopilise ja h</w:t>
      </w:r>
      <w:r w:rsidR="00426F8F" w:rsidRPr="00A85CF9">
        <w:rPr>
          <w:bCs/>
          <w:iCs/>
          <w:color w:val="000000"/>
          <w:szCs w:val="22"/>
          <w:lang w:val="et-EE"/>
        </w:rPr>
        <w:t>is</w:t>
      </w:r>
      <w:r w:rsidRPr="00A85CF9">
        <w:rPr>
          <w:bCs/>
          <w:iCs/>
          <w:color w:val="000000"/>
          <w:szCs w:val="22"/>
          <w:lang w:val="et-EE"/>
        </w:rPr>
        <w:t>toloogilise leiu tsentraalsel hindamisel.</w:t>
      </w:r>
    </w:p>
    <w:p w14:paraId="2EC7AAB5" w14:textId="77777777" w:rsidR="0085028D" w:rsidRPr="00A85CF9" w:rsidRDefault="0085028D" w:rsidP="0085028D">
      <w:pPr>
        <w:rPr>
          <w:bCs/>
          <w:iCs/>
          <w:color w:val="000000"/>
          <w:szCs w:val="22"/>
          <w:lang w:val="et-EE"/>
        </w:rPr>
      </w:pPr>
    </w:p>
    <w:p w14:paraId="3CECC0B0" w14:textId="27D5D62B" w:rsidR="0085028D" w:rsidRPr="00A85CF9" w:rsidRDefault="0085028D" w:rsidP="0085028D">
      <w:pPr>
        <w:keepNext/>
        <w:rPr>
          <w:bCs/>
          <w:i/>
          <w:color w:val="000000"/>
          <w:szCs w:val="22"/>
          <w:lang w:val="et-EE"/>
        </w:rPr>
      </w:pPr>
      <w:r w:rsidRPr="00A85CF9">
        <w:rPr>
          <w:bCs/>
          <w:i/>
          <w:color w:val="000000"/>
          <w:szCs w:val="22"/>
          <w:lang w:val="et-EE"/>
        </w:rPr>
        <w:t>LUCENT</w:t>
      </w:r>
      <w:r w:rsidRPr="00A85CF9">
        <w:rPr>
          <w:bCs/>
          <w:i/>
          <w:color w:val="000000"/>
          <w:szCs w:val="22"/>
          <w:lang w:val="et-EE"/>
        </w:rPr>
        <w:noBreakHyphen/>
        <w:t>1</w:t>
      </w:r>
    </w:p>
    <w:p w14:paraId="4ABF7BB9" w14:textId="4BFE51E0" w:rsidR="00046927" w:rsidRPr="00A85CF9" w:rsidRDefault="00901AE2" w:rsidP="0085028D">
      <w:pPr>
        <w:rPr>
          <w:bCs/>
          <w:color w:val="000000"/>
          <w:szCs w:val="22"/>
          <w:lang w:val="et-EE"/>
        </w:rPr>
      </w:pPr>
      <w:r w:rsidRPr="00A85CF9">
        <w:rPr>
          <w:bCs/>
          <w:iCs/>
          <w:color w:val="000000"/>
          <w:szCs w:val="22"/>
          <w:lang w:val="et-EE"/>
        </w:rPr>
        <w:t xml:space="preserve">Uuringus </w:t>
      </w:r>
      <w:r w:rsidR="0085028D" w:rsidRPr="00A85CF9">
        <w:rPr>
          <w:bCs/>
          <w:iCs/>
          <w:color w:val="000000"/>
          <w:szCs w:val="22"/>
          <w:lang w:val="et-EE"/>
        </w:rPr>
        <w:t>LUCENT</w:t>
      </w:r>
      <w:r w:rsidR="0085028D" w:rsidRPr="00A85CF9">
        <w:rPr>
          <w:bCs/>
          <w:iCs/>
          <w:color w:val="000000"/>
          <w:szCs w:val="22"/>
          <w:lang w:val="et-EE"/>
        </w:rPr>
        <w:noBreakHyphen/>
        <w:t xml:space="preserve">1 </w:t>
      </w:r>
      <w:r w:rsidRPr="00A85CF9">
        <w:rPr>
          <w:bCs/>
          <w:iCs/>
          <w:color w:val="000000"/>
          <w:szCs w:val="22"/>
          <w:lang w:val="et-EE"/>
        </w:rPr>
        <w:t xml:space="preserve">osales 1162 patsienti esmases efektiivsuspopulatsioonis. Patsiendid randomiseeriti saama </w:t>
      </w:r>
      <w:r w:rsidR="00957E16" w:rsidRPr="00A85CF9">
        <w:rPr>
          <w:lang w:val="et-EE"/>
        </w:rPr>
        <w:t xml:space="preserve">mirikizumabi </w:t>
      </w:r>
      <w:r w:rsidR="00046927" w:rsidRPr="00A85CF9">
        <w:rPr>
          <w:bCs/>
          <w:iCs/>
          <w:color w:val="000000"/>
          <w:szCs w:val="22"/>
          <w:lang w:val="et-EE"/>
        </w:rPr>
        <w:t>annuses 300 mg intravenoosse infusioonina või platseebot 0</w:t>
      </w:r>
      <w:r w:rsidR="00046927" w:rsidRPr="00A85CF9">
        <w:rPr>
          <w:bCs/>
          <w:iCs/>
          <w:color w:val="000000"/>
          <w:szCs w:val="22"/>
          <w:lang w:val="et-EE"/>
        </w:rPr>
        <w:noBreakHyphen/>
        <w:t xml:space="preserve">nädalal, 4. nädalal ja 8. nädalal; randomiseerimise </w:t>
      </w:r>
      <w:r w:rsidR="0071163C" w:rsidRPr="00A85CF9">
        <w:rPr>
          <w:bCs/>
          <w:iCs/>
          <w:color w:val="000000"/>
          <w:szCs w:val="22"/>
          <w:lang w:val="et-EE"/>
        </w:rPr>
        <w:t>vahekord</w:t>
      </w:r>
      <w:r w:rsidR="00046927" w:rsidRPr="00A85CF9">
        <w:rPr>
          <w:bCs/>
          <w:iCs/>
          <w:color w:val="000000"/>
          <w:szCs w:val="22"/>
          <w:lang w:val="et-EE"/>
        </w:rPr>
        <w:t xml:space="preserve"> oli 3</w:t>
      </w:r>
      <w:r w:rsidR="00BA5E0B">
        <w:rPr>
          <w:bCs/>
          <w:iCs/>
          <w:color w:val="000000"/>
          <w:szCs w:val="22"/>
          <w:lang w:val="et-EE"/>
        </w:rPr>
        <w:t> </w:t>
      </w:r>
      <w:r w:rsidR="00046927" w:rsidRPr="00A85CF9">
        <w:rPr>
          <w:bCs/>
          <w:iCs/>
          <w:color w:val="000000"/>
          <w:szCs w:val="22"/>
          <w:lang w:val="et-EE"/>
        </w:rPr>
        <w:t>:</w:t>
      </w:r>
      <w:r w:rsidR="00BA5E0B">
        <w:rPr>
          <w:bCs/>
          <w:iCs/>
          <w:color w:val="000000"/>
          <w:szCs w:val="22"/>
          <w:lang w:val="et-EE"/>
        </w:rPr>
        <w:t> </w:t>
      </w:r>
      <w:r w:rsidR="00046927" w:rsidRPr="00A85CF9">
        <w:rPr>
          <w:bCs/>
          <w:iCs/>
          <w:color w:val="000000"/>
          <w:szCs w:val="22"/>
          <w:lang w:val="et-EE"/>
        </w:rPr>
        <w:t>1. Induktsioonravi uuringu esmane tulemusnäitaja oli uuritavate osakaal, kes olid 12. nädalal kliinilises remissioon</w:t>
      </w:r>
      <w:r w:rsidR="0071163C" w:rsidRPr="00A85CF9">
        <w:rPr>
          <w:bCs/>
          <w:iCs/>
          <w:color w:val="000000"/>
          <w:szCs w:val="22"/>
          <w:lang w:val="et-EE"/>
        </w:rPr>
        <w:t>is</w:t>
      </w:r>
      <w:r w:rsidR="00046927" w:rsidRPr="00A85CF9">
        <w:rPr>
          <w:bCs/>
          <w:iCs/>
          <w:color w:val="000000"/>
          <w:szCs w:val="22"/>
          <w:lang w:val="et-EE"/>
        </w:rPr>
        <w:t xml:space="preserve"> [modifitseeritud Mayo skoor (MMS), mida määratleti järgmisel</w:t>
      </w:r>
      <w:r w:rsidR="0071163C" w:rsidRPr="00A85CF9">
        <w:rPr>
          <w:bCs/>
          <w:iCs/>
          <w:color w:val="000000"/>
          <w:szCs w:val="22"/>
          <w:lang w:val="et-EE"/>
        </w:rPr>
        <w:t>t</w:t>
      </w:r>
      <w:r w:rsidR="00046927" w:rsidRPr="00A85CF9">
        <w:rPr>
          <w:bCs/>
          <w:iCs/>
          <w:color w:val="000000"/>
          <w:szCs w:val="22"/>
          <w:lang w:val="et-EE"/>
        </w:rPr>
        <w:t>: roojamissageduse (</w:t>
      </w:r>
      <w:r w:rsidR="00046927" w:rsidRPr="00A85CF9">
        <w:rPr>
          <w:bCs/>
          <w:i/>
          <w:color w:val="000000"/>
          <w:szCs w:val="22"/>
          <w:lang w:val="et-EE"/>
        </w:rPr>
        <w:t>stool frequency</w:t>
      </w:r>
      <w:r w:rsidR="00046927" w:rsidRPr="00A85CF9">
        <w:rPr>
          <w:bCs/>
          <w:iCs/>
          <w:color w:val="000000"/>
          <w:szCs w:val="22"/>
          <w:lang w:val="et-EE"/>
        </w:rPr>
        <w:t xml:space="preserve">, SF) alamskoor = 0 või 1 vähenemisega </w:t>
      </w:r>
      <w:r w:rsidR="00046927" w:rsidRPr="00A85CF9">
        <w:rPr>
          <w:rFonts w:eastAsia="TimesNewRoman"/>
          <w:szCs w:val="22"/>
          <w:lang w:val="et-EE" w:eastAsia="en-GB"/>
        </w:rPr>
        <w:t>≥</w:t>
      </w:r>
      <w:r w:rsidR="00046927" w:rsidRPr="00A85CF9">
        <w:rPr>
          <w:szCs w:val="22"/>
          <w:lang w:val="et-EE"/>
        </w:rPr>
        <w:t> </w:t>
      </w:r>
      <w:r w:rsidR="00046927" w:rsidRPr="00A85CF9">
        <w:rPr>
          <w:rFonts w:eastAsia="TimesNewRoman"/>
          <w:szCs w:val="22"/>
          <w:lang w:val="et-EE" w:eastAsia="en-GB"/>
        </w:rPr>
        <w:t>1 punkti võrra algväärtusest ning pärasoole</w:t>
      </w:r>
      <w:r w:rsidR="001A5EB3" w:rsidRPr="00A85CF9">
        <w:rPr>
          <w:rFonts w:eastAsia="TimesNewRoman"/>
          <w:szCs w:val="22"/>
          <w:lang w:val="et-EE" w:eastAsia="en-GB"/>
        </w:rPr>
        <w:t xml:space="preserve">veritsuse </w:t>
      </w:r>
      <w:r w:rsidR="00046927" w:rsidRPr="00A85CF9">
        <w:rPr>
          <w:rFonts w:eastAsia="TimesNewRoman"/>
          <w:szCs w:val="22"/>
          <w:lang w:val="et-EE" w:eastAsia="en-GB"/>
        </w:rPr>
        <w:t>(</w:t>
      </w:r>
      <w:r w:rsidR="00046927" w:rsidRPr="00A85CF9">
        <w:rPr>
          <w:rFonts w:eastAsia="TimesNewRoman"/>
          <w:i/>
          <w:iCs/>
          <w:szCs w:val="22"/>
          <w:lang w:val="et-EE" w:eastAsia="en-GB"/>
        </w:rPr>
        <w:t>rectal bleeding</w:t>
      </w:r>
      <w:r w:rsidR="00046927" w:rsidRPr="00A85CF9">
        <w:rPr>
          <w:rFonts w:eastAsia="TimesNewRoman"/>
          <w:szCs w:val="22"/>
          <w:lang w:val="et-EE" w:eastAsia="en-GB"/>
        </w:rPr>
        <w:t>, RB) alamskoor = 0 ja endoskoopiline alamskoor (</w:t>
      </w:r>
      <w:r w:rsidR="00046927" w:rsidRPr="00A85CF9">
        <w:rPr>
          <w:rFonts w:eastAsia="TimesNewRoman"/>
          <w:i/>
          <w:iCs/>
          <w:szCs w:val="22"/>
          <w:lang w:val="et-EE" w:eastAsia="en-GB"/>
        </w:rPr>
        <w:t>endoscopic subs</w:t>
      </w:r>
      <w:r w:rsidR="001A5EB3" w:rsidRPr="00A85CF9">
        <w:rPr>
          <w:rFonts w:eastAsia="TimesNewRoman"/>
          <w:i/>
          <w:iCs/>
          <w:szCs w:val="22"/>
          <w:lang w:val="et-EE" w:eastAsia="en-GB"/>
        </w:rPr>
        <w:t>c</w:t>
      </w:r>
      <w:r w:rsidR="00046927" w:rsidRPr="00A85CF9">
        <w:rPr>
          <w:rFonts w:eastAsia="TimesNewRoman"/>
          <w:i/>
          <w:iCs/>
          <w:szCs w:val="22"/>
          <w:lang w:val="et-EE" w:eastAsia="en-GB"/>
        </w:rPr>
        <w:t>ore</w:t>
      </w:r>
      <w:r w:rsidR="00046927" w:rsidRPr="00A85CF9">
        <w:rPr>
          <w:rFonts w:eastAsia="TimesNewRoman"/>
          <w:szCs w:val="22"/>
          <w:lang w:val="et-EE" w:eastAsia="en-GB"/>
        </w:rPr>
        <w:t>, ES) = 0 või 1 (välja arvatud rabedus)].</w:t>
      </w:r>
    </w:p>
    <w:p w14:paraId="2B4F2FC9" w14:textId="77777777" w:rsidR="0085028D" w:rsidRPr="00A85CF9" w:rsidRDefault="0085028D" w:rsidP="0085028D">
      <w:pPr>
        <w:rPr>
          <w:bCs/>
          <w:iCs/>
          <w:color w:val="000000"/>
          <w:szCs w:val="22"/>
          <w:lang w:val="et-EE"/>
        </w:rPr>
      </w:pPr>
    </w:p>
    <w:p w14:paraId="53D27A72" w14:textId="16EDF14B" w:rsidR="00BF1BF6" w:rsidRPr="00A85CF9" w:rsidRDefault="00BF1BF6" w:rsidP="0085028D">
      <w:pPr>
        <w:pStyle w:val="PLRTextUnindented"/>
        <w:rPr>
          <w:rFonts w:ascii="Times New Roman" w:hAnsi="Times New Roman"/>
          <w:sz w:val="22"/>
          <w:szCs w:val="22"/>
          <w:lang w:val="et-EE"/>
        </w:rPr>
      </w:pPr>
      <w:r w:rsidRPr="00A85CF9">
        <w:rPr>
          <w:rFonts w:ascii="Times New Roman" w:hAnsi="Times New Roman"/>
          <w:sz w:val="22"/>
          <w:szCs w:val="22"/>
          <w:lang w:val="et-EE"/>
        </w:rPr>
        <w:t>Nendes uuringutes osalenud patsiendid võisid olla saanud muud samaaegset ravi, mille hulka kuulusid aminosalitsülaadid (74,3 %), immunomoduleerivad ravimid (2</w:t>
      </w:r>
      <w:r w:rsidR="001A5EB3" w:rsidRPr="00A85CF9">
        <w:rPr>
          <w:rFonts w:ascii="Times New Roman" w:hAnsi="Times New Roman"/>
          <w:sz w:val="22"/>
          <w:szCs w:val="22"/>
          <w:lang w:val="et-EE"/>
        </w:rPr>
        <w:t>4</w:t>
      </w:r>
      <w:r w:rsidRPr="00A85CF9">
        <w:rPr>
          <w:rFonts w:ascii="Times New Roman" w:hAnsi="Times New Roman"/>
          <w:sz w:val="22"/>
          <w:szCs w:val="22"/>
          <w:lang w:val="et-EE"/>
        </w:rPr>
        <w:t>,1 %</w:t>
      </w:r>
      <w:r w:rsidR="001A5EB3" w:rsidRPr="00A85CF9">
        <w:rPr>
          <w:rFonts w:ascii="Times New Roman" w:hAnsi="Times New Roman"/>
          <w:sz w:val="22"/>
          <w:szCs w:val="22"/>
          <w:lang w:val="et-EE"/>
        </w:rPr>
        <w:t>;</w:t>
      </w:r>
      <w:r w:rsidRPr="00A85CF9">
        <w:rPr>
          <w:rFonts w:ascii="Times New Roman" w:hAnsi="Times New Roman"/>
          <w:sz w:val="22"/>
          <w:szCs w:val="22"/>
          <w:lang w:val="et-EE"/>
        </w:rPr>
        <w:t xml:space="preserve"> näiteks asati</w:t>
      </w:r>
      <w:r w:rsidR="0071163C" w:rsidRPr="00A85CF9">
        <w:rPr>
          <w:rFonts w:ascii="Times New Roman" w:hAnsi="Times New Roman"/>
          <w:sz w:val="22"/>
          <w:szCs w:val="22"/>
          <w:lang w:val="et-EE"/>
        </w:rPr>
        <w:t>o</w:t>
      </w:r>
      <w:r w:rsidRPr="00A85CF9">
        <w:rPr>
          <w:rFonts w:ascii="Times New Roman" w:hAnsi="Times New Roman"/>
          <w:sz w:val="22"/>
          <w:szCs w:val="22"/>
          <w:lang w:val="et-EE"/>
        </w:rPr>
        <w:t>priin, 6</w:t>
      </w:r>
      <w:r w:rsidRPr="00A85CF9">
        <w:rPr>
          <w:rFonts w:ascii="Times New Roman" w:hAnsi="Times New Roman"/>
          <w:sz w:val="22"/>
          <w:szCs w:val="22"/>
          <w:lang w:val="et-EE"/>
        </w:rPr>
        <w:noBreakHyphen/>
        <w:t>merkaptopuriin või metotreksaat) ja suukaudsed kortikosteroidid (39,9 %; prednisoon ööpäevases annuses kuni 20 mg või ekvivalent) stabiilses annuses enne induktsioonravi perioodi ja selle ajal. Pärast induktsioonravi vähendati protokollijärgsete suukaudsete kortikosteroidide annust järkjärgult.</w:t>
      </w:r>
    </w:p>
    <w:p w14:paraId="5ECCD2E2" w14:textId="77777777" w:rsidR="0085028D" w:rsidRPr="00A85CF9" w:rsidRDefault="0085028D" w:rsidP="0085028D">
      <w:pPr>
        <w:rPr>
          <w:color w:val="000000"/>
          <w:lang w:val="et-EE"/>
        </w:rPr>
      </w:pPr>
    </w:p>
    <w:p w14:paraId="3B3A897F" w14:textId="61664FE6" w:rsidR="00BF1BF6" w:rsidRPr="00A85CF9" w:rsidRDefault="00BF1BF6" w:rsidP="0085028D">
      <w:pPr>
        <w:rPr>
          <w:color w:val="000000"/>
          <w:lang w:val="et-EE"/>
        </w:rPr>
      </w:pPr>
      <w:r w:rsidRPr="00A85CF9">
        <w:rPr>
          <w:color w:val="000000"/>
          <w:lang w:val="et-EE"/>
        </w:rPr>
        <w:t>Esmases efektiivsuspopulatsiooni</w:t>
      </w:r>
      <w:r w:rsidR="0071163C" w:rsidRPr="00A85CF9">
        <w:rPr>
          <w:color w:val="000000"/>
          <w:lang w:val="et-EE"/>
        </w:rPr>
        <w:t>s</w:t>
      </w:r>
      <w:r w:rsidRPr="00A85CF9">
        <w:rPr>
          <w:color w:val="000000"/>
          <w:lang w:val="et-EE"/>
        </w:rPr>
        <w:t xml:space="preserve"> ei olnud 57,1 % saanud eelnevat bioloogilist ravi ja tofatsitiniibi. 41,2 %</w:t>
      </w:r>
      <w:r w:rsidRPr="00A85CF9">
        <w:rPr>
          <w:color w:val="000000"/>
          <w:lang w:val="et-EE"/>
        </w:rPr>
        <w:noBreakHyphen/>
        <w:t xml:space="preserve">l patsientidest </w:t>
      </w:r>
      <w:r w:rsidR="001A5EB3" w:rsidRPr="00A85CF9">
        <w:rPr>
          <w:color w:val="000000"/>
          <w:lang w:val="et-EE"/>
        </w:rPr>
        <w:t xml:space="preserve">oli </w:t>
      </w:r>
      <w:r w:rsidRPr="00A85CF9">
        <w:rPr>
          <w:color w:val="000000"/>
          <w:lang w:val="et-EE"/>
        </w:rPr>
        <w:t>ebaõnnestu</w:t>
      </w:r>
      <w:r w:rsidR="001A5EB3" w:rsidRPr="00A85CF9">
        <w:rPr>
          <w:color w:val="000000"/>
          <w:lang w:val="et-EE"/>
        </w:rPr>
        <w:t>nud</w:t>
      </w:r>
      <w:r w:rsidRPr="00A85CF9">
        <w:rPr>
          <w:color w:val="000000"/>
          <w:lang w:val="et-EE"/>
        </w:rPr>
        <w:t xml:space="preserve"> ravi bioloogilise ravimi või tofatsitiniibiga. 36,3 %</w:t>
      </w:r>
      <w:r w:rsidRPr="00A85CF9">
        <w:rPr>
          <w:color w:val="000000"/>
          <w:lang w:val="et-EE"/>
        </w:rPr>
        <w:noBreakHyphen/>
        <w:t xml:space="preserve">l patsientidest oli ebaõnnestunud ravi vähemalt ühe </w:t>
      </w:r>
      <w:r w:rsidR="001A5EB3" w:rsidRPr="00A85CF9">
        <w:rPr>
          <w:color w:val="000000"/>
          <w:lang w:val="et-EE"/>
        </w:rPr>
        <w:t xml:space="preserve">varasema </w:t>
      </w:r>
      <w:r w:rsidRPr="00A85CF9">
        <w:rPr>
          <w:color w:val="000000"/>
          <w:lang w:val="et-EE"/>
        </w:rPr>
        <w:t>TNF</w:t>
      </w:r>
      <w:r w:rsidRPr="00A85CF9">
        <w:rPr>
          <w:color w:val="000000"/>
          <w:lang w:val="et-EE"/>
        </w:rPr>
        <w:noBreakHyphen/>
        <w:t>vastase ravimi, 18,8 %</w:t>
      </w:r>
      <w:r w:rsidRPr="00A85CF9">
        <w:rPr>
          <w:color w:val="000000"/>
          <w:lang w:val="et-EE"/>
        </w:rPr>
        <w:noBreakHyphen/>
        <w:t>l vedolizumabi ja 3,4 %</w:t>
      </w:r>
      <w:r w:rsidRPr="00A85CF9">
        <w:rPr>
          <w:color w:val="000000"/>
          <w:lang w:val="et-EE"/>
        </w:rPr>
        <w:noBreakHyphen/>
        <w:t>l tofatsitiniibiga. 20,1 %</w:t>
      </w:r>
      <w:r w:rsidRPr="00A85CF9">
        <w:rPr>
          <w:color w:val="000000"/>
          <w:lang w:val="et-EE"/>
        </w:rPr>
        <w:noBreakHyphen/>
        <w:t xml:space="preserve">l oli ebaõnnestunud ravi rohkem kui ühe bioloogilise ravimi või tofatsitiniibiga. </w:t>
      </w:r>
      <w:r w:rsidR="00E778AD" w:rsidRPr="00A85CF9">
        <w:rPr>
          <w:color w:val="000000"/>
          <w:lang w:val="et-EE"/>
        </w:rPr>
        <w:t>Lisaks oli</w:t>
      </w:r>
      <w:r w:rsidRPr="00A85CF9">
        <w:rPr>
          <w:color w:val="000000"/>
          <w:lang w:val="et-EE"/>
        </w:rPr>
        <w:t xml:space="preserve"> 1,7 % </w:t>
      </w:r>
      <w:r w:rsidR="00E778AD" w:rsidRPr="00A85CF9">
        <w:rPr>
          <w:color w:val="000000"/>
          <w:lang w:val="et-EE"/>
        </w:rPr>
        <w:t xml:space="preserve">patsientidest </w:t>
      </w:r>
      <w:r w:rsidRPr="00A85CF9">
        <w:rPr>
          <w:color w:val="000000"/>
          <w:lang w:val="et-EE"/>
        </w:rPr>
        <w:t>eelnevalt saanud, kuid neil ei olnud ebaõnnestunud ravi bioloogilise ravimi või tofatsitiniibiga.</w:t>
      </w:r>
    </w:p>
    <w:p w14:paraId="3ED7E498" w14:textId="77777777" w:rsidR="0085028D" w:rsidRPr="00A85CF9" w:rsidRDefault="0085028D" w:rsidP="0085028D">
      <w:pPr>
        <w:rPr>
          <w:bCs/>
          <w:iCs/>
          <w:color w:val="000000"/>
          <w:szCs w:val="22"/>
          <w:lang w:val="et-EE"/>
        </w:rPr>
      </w:pPr>
    </w:p>
    <w:p w14:paraId="68BFA30C" w14:textId="363251B5" w:rsidR="00BF1BF6" w:rsidRPr="00A85CF9" w:rsidRDefault="00BF1BF6" w:rsidP="0085028D">
      <w:pPr>
        <w:rPr>
          <w:bCs/>
          <w:iCs/>
          <w:color w:val="000000"/>
          <w:szCs w:val="22"/>
          <w:lang w:val="et-EE"/>
        </w:rPr>
      </w:pPr>
      <w:r w:rsidRPr="00A85CF9">
        <w:rPr>
          <w:bCs/>
          <w:iCs/>
          <w:color w:val="000000"/>
          <w:szCs w:val="22"/>
          <w:lang w:val="et-EE"/>
        </w:rPr>
        <w:t>Uuringus</w:t>
      </w:r>
      <w:r w:rsidR="0085028D" w:rsidRPr="00A85CF9">
        <w:rPr>
          <w:bCs/>
          <w:iCs/>
          <w:color w:val="000000"/>
          <w:szCs w:val="22"/>
          <w:lang w:val="et-EE"/>
        </w:rPr>
        <w:t xml:space="preserve"> LUCENT</w:t>
      </w:r>
      <w:r w:rsidR="0085028D" w:rsidRPr="00A85CF9">
        <w:rPr>
          <w:bCs/>
          <w:iCs/>
          <w:color w:val="000000"/>
          <w:szCs w:val="22"/>
          <w:lang w:val="et-EE"/>
        </w:rPr>
        <w:noBreakHyphen/>
        <w:t xml:space="preserve">1 </w:t>
      </w:r>
      <w:r w:rsidRPr="00A85CF9">
        <w:rPr>
          <w:bCs/>
          <w:iCs/>
          <w:color w:val="000000"/>
          <w:szCs w:val="22"/>
          <w:lang w:val="et-EE"/>
        </w:rPr>
        <w:t xml:space="preserve">oli 12. nädalal kliinilises remissioonis oluliselt suurem protsent patsiente </w:t>
      </w:r>
      <w:r w:rsidR="00957E16" w:rsidRPr="00A85CF9">
        <w:rPr>
          <w:lang w:val="et-EE"/>
        </w:rPr>
        <w:t xml:space="preserve">mirikizumabi </w:t>
      </w:r>
      <w:r w:rsidRPr="00A85CF9">
        <w:rPr>
          <w:bCs/>
          <w:iCs/>
          <w:color w:val="000000"/>
          <w:szCs w:val="22"/>
          <w:lang w:val="et-EE"/>
        </w:rPr>
        <w:t xml:space="preserve">rühmas </w:t>
      </w:r>
      <w:r w:rsidR="0071163C" w:rsidRPr="00A85CF9">
        <w:rPr>
          <w:bCs/>
          <w:iCs/>
          <w:color w:val="000000"/>
          <w:szCs w:val="22"/>
          <w:lang w:val="et-EE"/>
        </w:rPr>
        <w:t>kui</w:t>
      </w:r>
      <w:r w:rsidRPr="00A85CF9">
        <w:rPr>
          <w:bCs/>
          <w:iCs/>
          <w:color w:val="000000"/>
          <w:szCs w:val="22"/>
          <w:lang w:val="et-EE"/>
        </w:rPr>
        <w:t xml:space="preserve"> platseebo</w:t>
      </w:r>
      <w:r w:rsidR="0071163C" w:rsidRPr="00A85CF9">
        <w:rPr>
          <w:bCs/>
          <w:iCs/>
          <w:color w:val="000000"/>
          <w:szCs w:val="22"/>
          <w:lang w:val="et-EE"/>
        </w:rPr>
        <w:t>rühmas</w:t>
      </w:r>
      <w:r w:rsidRPr="00A85CF9">
        <w:rPr>
          <w:bCs/>
          <w:iCs/>
          <w:color w:val="000000"/>
          <w:szCs w:val="22"/>
          <w:lang w:val="et-EE"/>
        </w:rPr>
        <w:t xml:space="preserve"> (tabel 2). Juba 2. nädalal saavutasid </w:t>
      </w:r>
      <w:r w:rsidR="00957E16" w:rsidRPr="00A85CF9">
        <w:rPr>
          <w:lang w:val="et-EE"/>
        </w:rPr>
        <w:t xml:space="preserve">mirikizumabiga </w:t>
      </w:r>
      <w:r w:rsidRPr="00A85CF9">
        <w:rPr>
          <w:bCs/>
          <w:iCs/>
          <w:color w:val="000000"/>
          <w:szCs w:val="22"/>
          <w:lang w:val="et-EE"/>
        </w:rPr>
        <w:t>ravitud patsiendid RB alamskooride suurema languse ja SF alamskooride vähenemise.</w:t>
      </w:r>
    </w:p>
    <w:p w14:paraId="15BCE925" w14:textId="77777777" w:rsidR="0085028D" w:rsidRPr="00A85CF9" w:rsidRDefault="0085028D" w:rsidP="0085028D">
      <w:pPr>
        <w:rPr>
          <w:color w:val="000000"/>
          <w:lang w:val="et-EE"/>
        </w:rPr>
      </w:pPr>
    </w:p>
    <w:p w14:paraId="0B48E81E" w14:textId="1B6AE5C9" w:rsidR="0085028D" w:rsidRPr="00A85CF9" w:rsidRDefault="0085028D" w:rsidP="00780C6C">
      <w:pPr>
        <w:keepNext/>
        <w:rPr>
          <w:b/>
          <w:color w:val="000000" w:themeColor="text1"/>
          <w:lang w:val="et-EE"/>
        </w:rPr>
      </w:pPr>
      <w:r w:rsidRPr="00A85CF9">
        <w:rPr>
          <w:b/>
          <w:color w:val="000000" w:themeColor="text1"/>
          <w:lang w:val="et-EE"/>
        </w:rPr>
        <w:lastRenderedPageBreak/>
        <w:t>Tab</w:t>
      </w:r>
      <w:r w:rsidR="00BF1BF6" w:rsidRPr="00A85CF9">
        <w:rPr>
          <w:b/>
          <w:color w:val="000000" w:themeColor="text1"/>
          <w:lang w:val="et-EE"/>
        </w:rPr>
        <w:t>el</w:t>
      </w:r>
      <w:r w:rsidRPr="00A85CF9">
        <w:rPr>
          <w:b/>
          <w:color w:val="000000" w:themeColor="text1"/>
          <w:lang w:val="et-EE"/>
        </w:rPr>
        <w:t> 2</w:t>
      </w:r>
      <w:r w:rsidR="00E778AD" w:rsidRPr="00A85CF9">
        <w:rPr>
          <w:b/>
          <w:color w:val="000000" w:themeColor="text1"/>
          <w:lang w:val="et-EE"/>
        </w:rPr>
        <w:t>.</w:t>
      </w:r>
      <w:r w:rsidRPr="00A85CF9">
        <w:rPr>
          <w:b/>
          <w:color w:val="000000" w:themeColor="text1"/>
          <w:lang w:val="et-EE"/>
        </w:rPr>
        <w:t xml:space="preserve"> </w:t>
      </w:r>
      <w:r w:rsidR="008B7BEB" w:rsidRPr="00A85CF9">
        <w:rPr>
          <w:b/>
          <w:color w:val="000000" w:themeColor="text1"/>
          <w:lang w:val="et-EE"/>
        </w:rPr>
        <w:t xml:space="preserve">Põhiliste efektiivsustulemuste kokkuvõte uuringus </w:t>
      </w:r>
      <w:r w:rsidRPr="00A85CF9">
        <w:rPr>
          <w:b/>
          <w:color w:val="000000" w:themeColor="text1"/>
          <w:lang w:val="et-EE"/>
        </w:rPr>
        <w:t>LUCENT</w:t>
      </w:r>
      <w:r w:rsidRPr="00A85CF9">
        <w:rPr>
          <w:b/>
          <w:bCs/>
          <w:iCs/>
          <w:color w:val="000000" w:themeColor="text1"/>
          <w:lang w:val="et-EE"/>
        </w:rPr>
        <w:noBreakHyphen/>
      </w:r>
      <w:r w:rsidRPr="00A85CF9">
        <w:rPr>
          <w:b/>
          <w:color w:val="000000" w:themeColor="text1"/>
          <w:lang w:val="et-EE"/>
        </w:rPr>
        <w:t>1 (12</w:t>
      </w:r>
      <w:r w:rsidR="008B7BEB" w:rsidRPr="00A85CF9">
        <w:rPr>
          <w:b/>
          <w:color w:val="000000" w:themeColor="text1"/>
          <w:lang w:val="et-EE"/>
        </w:rPr>
        <w:t xml:space="preserve">. nädal, kui ei ole </w:t>
      </w:r>
      <w:r w:rsidR="00E778AD" w:rsidRPr="00A85CF9">
        <w:rPr>
          <w:b/>
          <w:color w:val="000000" w:themeColor="text1"/>
          <w:lang w:val="et-EE"/>
        </w:rPr>
        <w:t xml:space="preserve">näidatud </w:t>
      </w:r>
      <w:r w:rsidR="008B7BEB" w:rsidRPr="00A85CF9">
        <w:rPr>
          <w:b/>
          <w:color w:val="000000" w:themeColor="text1"/>
          <w:lang w:val="et-EE"/>
        </w:rPr>
        <w:t>teisiti)</w:t>
      </w:r>
    </w:p>
    <w:p w14:paraId="06FD78CE" w14:textId="77777777" w:rsidR="0085028D" w:rsidRPr="00A85CF9" w:rsidRDefault="0085028D" w:rsidP="00780C6C">
      <w:pPr>
        <w:keepNext/>
        <w:rPr>
          <w:b/>
          <w:color w:val="000000" w:themeColor="text1"/>
          <w:szCs w:val="22"/>
          <w:lang w:val="et-EE"/>
        </w:rPr>
      </w:pPr>
    </w:p>
    <w:tbl>
      <w:tblPr>
        <w:tblStyle w:val="TableGrid"/>
        <w:tblW w:w="5162" w:type="pct"/>
        <w:tblLook w:val="04A0" w:firstRow="1" w:lastRow="0" w:firstColumn="1" w:lastColumn="0" w:noHBand="0" w:noVBand="1"/>
      </w:tblPr>
      <w:tblGrid>
        <w:gridCol w:w="3097"/>
        <w:gridCol w:w="1109"/>
        <w:gridCol w:w="1170"/>
        <w:gridCol w:w="1109"/>
        <w:gridCol w:w="1170"/>
        <w:gridCol w:w="1700"/>
      </w:tblGrid>
      <w:tr w:rsidR="0085028D" w:rsidRPr="00A85CF9" w14:paraId="5E76E10B" w14:textId="77777777" w:rsidTr="0066186B">
        <w:trPr>
          <w:trHeight w:val="553"/>
          <w:tblHeader/>
        </w:trPr>
        <w:tc>
          <w:tcPr>
            <w:tcW w:w="1798" w:type="pct"/>
            <w:vMerge w:val="restart"/>
            <w:tcBorders>
              <w:top w:val="single" w:sz="4" w:space="0" w:color="auto"/>
              <w:left w:val="single" w:sz="4" w:space="0" w:color="auto"/>
              <w:right w:val="single" w:sz="4" w:space="0" w:color="auto"/>
            </w:tcBorders>
            <w:vAlign w:val="center"/>
          </w:tcPr>
          <w:p w14:paraId="45102943" w14:textId="77777777" w:rsidR="0085028D" w:rsidRPr="00A85CF9" w:rsidRDefault="0085028D" w:rsidP="003323C4">
            <w:pPr>
              <w:keepNext/>
              <w:jc w:val="center"/>
              <w:rPr>
                <w:sz w:val="22"/>
                <w:szCs w:val="22"/>
                <w:lang w:val="et-EE"/>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180BD28C" w14:textId="75990C71" w:rsidR="0085028D" w:rsidRPr="00A85CF9" w:rsidRDefault="0085028D" w:rsidP="003323C4">
            <w:pPr>
              <w:keepNext/>
              <w:jc w:val="center"/>
              <w:rPr>
                <w:b/>
                <w:sz w:val="22"/>
                <w:szCs w:val="22"/>
                <w:lang w:val="et-EE"/>
              </w:rPr>
            </w:pPr>
            <w:r w:rsidRPr="00A85CF9">
              <w:rPr>
                <w:b/>
                <w:sz w:val="22"/>
                <w:szCs w:val="22"/>
                <w:lang w:val="et-EE"/>
              </w:rPr>
              <w:t>Pla</w:t>
            </w:r>
            <w:r w:rsidR="008B7BEB" w:rsidRPr="00A85CF9">
              <w:rPr>
                <w:b/>
                <w:sz w:val="22"/>
                <w:szCs w:val="22"/>
                <w:lang w:val="et-EE"/>
              </w:rPr>
              <w:t>tse</w:t>
            </w:r>
            <w:r w:rsidRPr="00A85CF9">
              <w:rPr>
                <w:b/>
                <w:sz w:val="22"/>
                <w:szCs w:val="22"/>
                <w:lang w:val="et-EE"/>
              </w:rPr>
              <w:t>ebo</w:t>
            </w:r>
          </w:p>
          <w:p w14:paraId="18990B38" w14:textId="0967B2F7" w:rsidR="0085028D" w:rsidRPr="00A85CF9" w:rsidRDefault="00BA5E0B" w:rsidP="003323C4">
            <w:pPr>
              <w:keepNext/>
              <w:jc w:val="center"/>
              <w:rPr>
                <w:b/>
                <w:sz w:val="22"/>
                <w:szCs w:val="22"/>
                <w:lang w:val="et-EE"/>
              </w:rPr>
            </w:pPr>
            <w:r>
              <w:rPr>
                <w:b/>
                <w:sz w:val="22"/>
                <w:szCs w:val="22"/>
                <w:lang w:val="et-EE"/>
              </w:rPr>
              <w:t>n</w:t>
            </w:r>
            <w:r w:rsidR="0085028D" w:rsidRPr="00A85CF9">
              <w:rPr>
                <w:b/>
                <w:sz w:val="22"/>
                <w:szCs w:val="22"/>
                <w:lang w:val="et-EE"/>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42502C53" w14:textId="31E2D973" w:rsidR="0085028D" w:rsidRPr="00A85CF9" w:rsidRDefault="0085028D" w:rsidP="003323C4">
            <w:pPr>
              <w:keepNext/>
              <w:ind w:right="-46"/>
              <w:jc w:val="center"/>
              <w:rPr>
                <w:b/>
                <w:sz w:val="22"/>
                <w:szCs w:val="22"/>
                <w:lang w:val="et-EE"/>
              </w:rPr>
            </w:pPr>
            <w:r w:rsidRPr="00A85CF9">
              <w:rPr>
                <w:b/>
                <w:sz w:val="22"/>
                <w:szCs w:val="22"/>
                <w:lang w:val="et-EE"/>
              </w:rPr>
              <w:t xml:space="preserve">Mirikizumab </w:t>
            </w:r>
            <w:r w:rsidR="008B7BEB" w:rsidRPr="00A85CF9">
              <w:rPr>
                <w:b/>
                <w:sz w:val="22"/>
                <w:szCs w:val="22"/>
                <w:lang w:val="et-EE"/>
              </w:rPr>
              <w:t>i.v.</w:t>
            </w:r>
          </w:p>
          <w:p w14:paraId="18C142D9" w14:textId="6A495704" w:rsidR="0085028D" w:rsidRPr="00A85CF9" w:rsidRDefault="00BA5E0B" w:rsidP="003323C4">
            <w:pPr>
              <w:keepNext/>
              <w:jc w:val="center"/>
              <w:rPr>
                <w:b/>
                <w:sz w:val="22"/>
                <w:szCs w:val="22"/>
                <w:lang w:val="et-EE"/>
              </w:rPr>
            </w:pPr>
            <w:r>
              <w:rPr>
                <w:b/>
                <w:sz w:val="22"/>
                <w:szCs w:val="22"/>
                <w:lang w:val="et-EE"/>
              </w:rPr>
              <w:t>n</w:t>
            </w:r>
            <w:r w:rsidR="0085028D" w:rsidRPr="00A85CF9">
              <w:rPr>
                <w:b/>
                <w:sz w:val="22"/>
                <w:szCs w:val="22"/>
                <w:lang w:val="et-EE"/>
              </w:rPr>
              <w:t> = 868</w:t>
            </w:r>
          </w:p>
        </w:tc>
        <w:tc>
          <w:tcPr>
            <w:tcW w:w="1050" w:type="pct"/>
            <w:vMerge w:val="restart"/>
            <w:tcBorders>
              <w:top w:val="single" w:sz="4" w:space="0" w:color="auto"/>
              <w:left w:val="single" w:sz="4" w:space="0" w:color="auto"/>
              <w:right w:val="single" w:sz="4" w:space="0" w:color="auto"/>
            </w:tcBorders>
            <w:vAlign w:val="center"/>
            <w:hideMark/>
          </w:tcPr>
          <w:p w14:paraId="0D35A7E6" w14:textId="216E9599" w:rsidR="0085028D" w:rsidRPr="00A85CF9" w:rsidRDefault="008B7BEB" w:rsidP="003323C4">
            <w:pPr>
              <w:keepNext/>
              <w:jc w:val="center"/>
              <w:rPr>
                <w:b/>
                <w:sz w:val="22"/>
                <w:szCs w:val="22"/>
                <w:lang w:val="et-EE"/>
              </w:rPr>
            </w:pPr>
            <w:r w:rsidRPr="00A85CF9">
              <w:rPr>
                <w:b/>
                <w:sz w:val="22"/>
                <w:szCs w:val="22"/>
                <w:lang w:val="et-EE"/>
              </w:rPr>
              <w:t>Ravierinevus</w:t>
            </w:r>
            <w:r w:rsidR="00E778AD" w:rsidRPr="00A85CF9">
              <w:rPr>
                <w:b/>
                <w:sz w:val="22"/>
                <w:szCs w:val="22"/>
                <w:lang w:val="et-EE"/>
              </w:rPr>
              <w:t xml:space="preserve"> </w:t>
            </w:r>
            <w:r w:rsidRPr="00A85CF9">
              <w:rPr>
                <w:b/>
                <w:sz w:val="22"/>
                <w:szCs w:val="22"/>
                <w:lang w:val="et-EE"/>
              </w:rPr>
              <w:t>ja</w:t>
            </w:r>
            <w:r w:rsidR="0085028D" w:rsidRPr="00A85CF9">
              <w:rPr>
                <w:b/>
                <w:sz w:val="22"/>
                <w:szCs w:val="22"/>
                <w:lang w:val="et-EE"/>
              </w:rPr>
              <w:t xml:space="preserve"> </w:t>
            </w:r>
            <w:r w:rsidR="0085028D" w:rsidRPr="00A85CF9">
              <w:rPr>
                <w:b/>
                <w:bCs/>
                <w:sz w:val="22"/>
                <w:szCs w:val="22"/>
                <w:lang w:val="et-EE"/>
              </w:rPr>
              <w:t>99</w:t>
            </w:r>
            <w:r w:rsidRPr="00A85CF9">
              <w:rPr>
                <w:b/>
                <w:bCs/>
                <w:sz w:val="22"/>
                <w:szCs w:val="22"/>
                <w:lang w:val="et-EE"/>
              </w:rPr>
              <w:t>,</w:t>
            </w:r>
            <w:r w:rsidR="0085028D" w:rsidRPr="00A85CF9">
              <w:rPr>
                <w:b/>
                <w:bCs/>
                <w:sz w:val="22"/>
                <w:szCs w:val="22"/>
                <w:lang w:val="et-EE"/>
              </w:rPr>
              <w:t>875</w:t>
            </w:r>
            <w:r w:rsidR="0085028D" w:rsidRPr="00A85CF9">
              <w:rPr>
                <w:sz w:val="22"/>
                <w:szCs w:val="22"/>
                <w:lang w:val="et-EE"/>
              </w:rPr>
              <w:t> </w:t>
            </w:r>
            <w:r w:rsidR="0085028D" w:rsidRPr="00A85CF9">
              <w:rPr>
                <w:b/>
                <w:sz w:val="22"/>
                <w:szCs w:val="22"/>
                <w:lang w:val="et-EE"/>
              </w:rPr>
              <w:t>% CI</w:t>
            </w:r>
          </w:p>
        </w:tc>
      </w:tr>
      <w:tr w:rsidR="0085028D" w:rsidRPr="00A85CF9" w14:paraId="2BBC7FC3" w14:textId="77777777" w:rsidTr="0066186B">
        <w:trPr>
          <w:trHeight w:val="553"/>
          <w:tblHeader/>
        </w:trPr>
        <w:tc>
          <w:tcPr>
            <w:tcW w:w="1798" w:type="pct"/>
            <w:vMerge/>
            <w:vAlign w:val="center"/>
          </w:tcPr>
          <w:p w14:paraId="11A44F92" w14:textId="77777777" w:rsidR="0085028D" w:rsidRPr="00A85CF9" w:rsidRDefault="0085028D" w:rsidP="003323C4">
            <w:pPr>
              <w:keepNext/>
              <w:jc w:val="center"/>
              <w:rPr>
                <w:sz w:val="22"/>
                <w:szCs w:val="22"/>
                <w:lang w:val="et-EE"/>
              </w:rPr>
            </w:pPr>
          </w:p>
        </w:tc>
        <w:tc>
          <w:tcPr>
            <w:tcW w:w="450" w:type="pct"/>
            <w:tcBorders>
              <w:top w:val="single" w:sz="4" w:space="0" w:color="auto"/>
              <w:left w:val="single" w:sz="4" w:space="0" w:color="auto"/>
              <w:bottom w:val="single" w:sz="4" w:space="0" w:color="auto"/>
              <w:right w:val="single" w:sz="4" w:space="0" w:color="auto"/>
            </w:tcBorders>
            <w:vAlign w:val="center"/>
          </w:tcPr>
          <w:p w14:paraId="678D4F15" w14:textId="1A9C1184" w:rsidR="0085028D" w:rsidRPr="00A85CF9" w:rsidRDefault="00BA5E0B" w:rsidP="003323C4">
            <w:pPr>
              <w:keepNext/>
              <w:jc w:val="center"/>
              <w:rPr>
                <w:b/>
                <w:sz w:val="22"/>
                <w:szCs w:val="22"/>
                <w:lang w:val="et-EE"/>
              </w:rPr>
            </w:pPr>
            <w:r>
              <w:rPr>
                <w:b/>
                <w:sz w:val="22"/>
                <w:szCs w:val="22"/>
                <w:lang w:val="et-EE"/>
              </w:rPr>
              <w:t>n</w:t>
            </w:r>
          </w:p>
        </w:tc>
        <w:tc>
          <w:tcPr>
            <w:tcW w:w="596" w:type="pct"/>
            <w:tcBorders>
              <w:top w:val="single" w:sz="4" w:space="0" w:color="auto"/>
              <w:left w:val="single" w:sz="4" w:space="0" w:color="auto"/>
              <w:bottom w:val="single" w:sz="4" w:space="0" w:color="auto"/>
              <w:right w:val="single" w:sz="4" w:space="0" w:color="auto"/>
            </w:tcBorders>
            <w:vAlign w:val="center"/>
          </w:tcPr>
          <w:p w14:paraId="331FB790" w14:textId="77777777" w:rsidR="0085028D" w:rsidRPr="00A85CF9" w:rsidRDefault="0085028D" w:rsidP="003323C4">
            <w:pPr>
              <w:keepNext/>
              <w:jc w:val="center"/>
              <w:rPr>
                <w:b/>
                <w:sz w:val="22"/>
                <w:szCs w:val="22"/>
                <w:lang w:val="et-EE"/>
              </w:rPr>
            </w:pPr>
            <w:r w:rsidRPr="00A85CF9">
              <w:rPr>
                <w:b/>
                <w:sz w:val="22"/>
                <w:szCs w:val="22"/>
                <w:lang w:val="et-EE"/>
              </w:rPr>
              <w:t>%</w:t>
            </w:r>
          </w:p>
        </w:tc>
        <w:tc>
          <w:tcPr>
            <w:tcW w:w="509" w:type="pct"/>
            <w:tcBorders>
              <w:top w:val="single" w:sz="4" w:space="0" w:color="auto"/>
              <w:left w:val="single" w:sz="4" w:space="0" w:color="auto"/>
              <w:right w:val="single" w:sz="4" w:space="0" w:color="auto"/>
            </w:tcBorders>
            <w:vAlign w:val="center"/>
          </w:tcPr>
          <w:p w14:paraId="62D1EE78" w14:textId="7058BF5B" w:rsidR="0085028D" w:rsidRPr="00A85CF9" w:rsidRDefault="00BA5E0B" w:rsidP="003323C4">
            <w:pPr>
              <w:keepNext/>
              <w:jc w:val="center"/>
              <w:rPr>
                <w:b/>
                <w:sz w:val="22"/>
                <w:szCs w:val="22"/>
                <w:lang w:val="et-EE"/>
              </w:rPr>
            </w:pPr>
            <w:r>
              <w:rPr>
                <w:b/>
                <w:sz w:val="22"/>
                <w:szCs w:val="22"/>
                <w:lang w:val="et-EE"/>
              </w:rPr>
              <w:t>n</w:t>
            </w:r>
          </w:p>
        </w:tc>
        <w:tc>
          <w:tcPr>
            <w:tcW w:w="596" w:type="pct"/>
            <w:tcBorders>
              <w:top w:val="single" w:sz="4" w:space="0" w:color="auto"/>
              <w:left w:val="single" w:sz="4" w:space="0" w:color="auto"/>
              <w:right w:val="single" w:sz="4" w:space="0" w:color="auto"/>
            </w:tcBorders>
            <w:vAlign w:val="center"/>
          </w:tcPr>
          <w:p w14:paraId="2AB665A9" w14:textId="77777777" w:rsidR="0085028D" w:rsidRPr="00A85CF9" w:rsidRDefault="0085028D" w:rsidP="003323C4">
            <w:pPr>
              <w:keepNext/>
              <w:jc w:val="center"/>
              <w:rPr>
                <w:b/>
                <w:sz w:val="22"/>
                <w:szCs w:val="22"/>
                <w:lang w:val="et-EE"/>
              </w:rPr>
            </w:pPr>
            <w:r w:rsidRPr="00A85CF9">
              <w:rPr>
                <w:b/>
                <w:sz w:val="22"/>
                <w:szCs w:val="22"/>
                <w:lang w:val="et-EE"/>
              </w:rPr>
              <w:t>%</w:t>
            </w:r>
          </w:p>
        </w:tc>
        <w:tc>
          <w:tcPr>
            <w:tcW w:w="1050" w:type="pct"/>
            <w:vMerge/>
            <w:vAlign w:val="center"/>
          </w:tcPr>
          <w:p w14:paraId="3266C5BC" w14:textId="77777777" w:rsidR="0085028D" w:rsidRPr="00A85CF9" w:rsidRDefault="0085028D" w:rsidP="003323C4">
            <w:pPr>
              <w:keepNext/>
              <w:jc w:val="center"/>
              <w:rPr>
                <w:b/>
                <w:sz w:val="22"/>
                <w:szCs w:val="22"/>
                <w:lang w:val="et-EE"/>
              </w:rPr>
            </w:pPr>
          </w:p>
        </w:tc>
      </w:tr>
      <w:tr w:rsidR="0085028D" w:rsidRPr="00A85CF9" w14:paraId="752562C9" w14:textId="77777777" w:rsidTr="00885F95">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797E13BC" w14:textId="2FC803E7" w:rsidR="0085028D" w:rsidRPr="00A85CF9" w:rsidRDefault="008B7BEB" w:rsidP="003323C4">
            <w:pPr>
              <w:keepNext/>
              <w:rPr>
                <w:sz w:val="22"/>
                <w:szCs w:val="22"/>
                <w:lang w:val="et-EE"/>
              </w:rPr>
            </w:pPr>
            <w:r w:rsidRPr="00A85CF9">
              <w:rPr>
                <w:b/>
                <w:sz w:val="22"/>
                <w:szCs w:val="22"/>
                <w:lang w:val="et-EE"/>
              </w:rPr>
              <w:t>Kliiniline remissioon</w:t>
            </w:r>
            <w:r w:rsidR="0085028D" w:rsidRPr="00A85CF9">
              <w:rPr>
                <w:b/>
                <w:sz w:val="22"/>
                <w:szCs w:val="22"/>
                <w:lang w:val="et-EE"/>
              </w:rPr>
              <w:t>*</w:t>
            </w:r>
            <w:r w:rsidR="0085028D" w:rsidRPr="00A85CF9">
              <w:rPr>
                <w:b/>
                <w:sz w:val="22"/>
                <w:szCs w:val="22"/>
                <w:vertAlign w:val="superscript"/>
                <w:lang w:val="et-EE"/>
              </w:rPr>
              <w:t>1</w:t>
            </w:r>
          </w:p>
        </w:tc>
        <w:tc>
          <w:tcPr>
            <w:tcW w:w="450" w:type="pct"/>
            <w:tcBorders>
              <w:top w:val="single" w:sz="4" w:space="0" w:color="auto"/>
              <w:left w:val="single" w:sz="4" w:space="0" w:color="auto"/>
              <w:bottom w:val="single" w:sz="4" w:space="0" w:color="auto"/>
              <w:right w:val="single" w:sz="4" w:space="0" w:color="auto"/>
            </w:tcBorders>
            <w:vAlign w:val="center"/>
          </w:tcPr>
          <w:p w14:paraId="74C80077" w14:textId="77777777" w:rsidR="0085028D" w:rsidRPr="00A85CF9" w:rsidRDefault="0085028D" w:rsidP="003323C4">
            <w:pPr>
              <w:keepNext/>
              <w:jc w:val="center"/>
              <w:rPr>
                <w:sz w:val="22"/>
                <w:szCs w:val="22"/>
                <w:lang w:val="et-EE"/>
              </w:rPr>
            </w:pPr>
            <w:r w:rsidRPr="00A85CF9">
              <w:rPr>
                <w:sz w:val="22"/>
                <w:szCs w:val="22"/>
                <w:lang w:val="et-EE"/>
              </w:rPr>
              <w:t>39</w:t>
            </w:r>
          </w:p>
        </w:tc>
        <w:tc>
          <w:tcPr>
            <w:tcW w:w="596" w:type="pct"/>
            <w:tcBorders>
              <w:top w:val="single" w:sz="4" w:space="0" w:color="auto"/>
              <w:left w:val="single" w:sz="4" w:space="0" w:color="auto"/>
              <w:bottom w:val="single" w:sz="4" w:space="0" w:color="auto"/>
              <w:right w:val="single" w:sz="4" w:space="0" w:color="auto"/>
            </w:tcBorders>
            <w:vAlign w:val="center"/>
          </w:tcPr>
          <w:p w14:paraId="37C6C819" w14:textId="3968DA95" w:rsidR="0085028D" w:rsidRPr="00A85CF9" w:rsidRDefault="0085028D" w:rsidP="003323C4">
            <w:pPr>
              <w:keepNext/>
              <w:jc w:val="center"/>
              <w:rPr>
                <w:sz w:val="22"/>
                <w:szCs w:val="22"/>
                <w:lang w:val="et-EE"/>
              </w:rPr>
            </w:pPr>
            <w:r w:rsidRPr="00A85CF9">
              <w:rPr>
                <w:sz w:val="22"/>
                <w:szCs w:val="22"/>
                <w:lang w:val="et-EE"/>
              </w:rPr>
              <w:t>13</w:t>
            </w:r>
            <w:r w:rsidR="008B7BEB" w:rsidRPr="00A85CF9">
              <w:rPr>
                <w:sz w:val="22"/>
                <w:szCs w:val="22"/>
                <w:lang w:val="et-EE"/>
              </w:rPr>
              <w:t>,</w:t>
            </w:r>
            <w:r w:rsidRPr="00A85CF9">
              <w:rPr>
                <w:sz w:val="22"/>
                <w:szCs w:val="22"/>
                <w:lang w:val="et-EE"/>
              </w:rPr>
              <w:t>3 %</w:t>
            </w:r>
          </w:p>
        </w:tc>
        <w:tc>
          <w:tcPr>
            <w:tcW w:w="509" w:type="pct"/>
            <w:tcBorders>
              <w:left w:val="single" w:sz="4" w:space="0" w:color="auto"/>
              <w:right w:val="single" w:sz="4" w:space="0" w:color="auto"/>
            </w:tcBorders>
            <w:vAlign w:val="center"/>
          </w:tcPr>
          <w:p w14:paraId="5FF72C17" w14:textId="77777777" w:rsidR="0085028D" w:rsidRPr="00A85CF9" w:rsidRDefault="0085028D" w:rsidP="003323C4">
            <w:pPr>
              <w:keepNext/>
              <w:jc w:val="center"/>
              <w:rPr>
                <w:sz w:val="22"/>
                <w:szCs w:val="22"/>
                <w:lang w:val="et-EE"/>
              </w:rPr>
            </w:pPr>
            <w:r w:rsidRPr="00A85CF9">
              <w:rPr>
                <w:sz w:val="22"/>
                <w:szCs w:val="22"/>
                <w:lang w:val="et-EE"/>
              </w:rPr>
              <w:t>210</w:t>
            </w:r>
          </w:p>
        </w:tc>
        <w:tc>
          <w:tcPr>
            <w:tcW w:w="596" w:type="pct"/>
            <w:tcBorders>
              <w:left w:val="single" w:sz="4" w:space="0" w:color="auto"/>
              <w:right w:val="single" w:sz="4" w:space="0" w:color="auto"/>
            </w:tcBorders>
            <w:vAlign w:val="center"/>
          </w:tcPr>
          <w:p w14:paraId="2863535C" w14:textId="4FDE766E" w:rsidR="0085028D" w:rsidRPr="00A85CF9" w:rsidRDefault="0085028D" w:rsidP="003323C4">
            <w:pPr>
              <w:keepNext/>
              <w:jc w:val="center"/>
              <w:rPr>
                <w:sz w:val="22"/>
                <w:szCs w:val="22"/>
                <w:lang w:val="et-EE"/>
              </w:rPr>
            </w:pPr>
            <w:r w:rsidRPr="00A85CF9">
              <w:rPr>
                <w:sz w:val="22"/>
                <w:szCs w:val="22"/>
                <w:lang w:val="et-EE"/>
              </w:rPr>
              <w:t>24</w:t>
            </w:r>
            <w:r w:rsidR="008B7BEB" w:rsidRPr="00A85CF9">
              <w:rPr>
                <w:sz w:val="22"/>
                <w:szCs w:val="22"/>
                <w:lang w:val="et-EE"/>
              </w:rPr>
              <w:t>,</w:t>
            </w:r>
            <w:r w:rsidRPr="00A85CF9">
              <w:rPr>
                <w:sz w:val="22"/>
                <w:szCs w:val="22"/>
                <w:lang w:val="et-EE"/>
              </w:rPr>
              <w:t>2 %</w:t>
            </w:r>
          </w:p>
        </w:tc>
        <w:tc>
          <w:tcPr>
            <w:tcW w:w="1050" w:type="pct"/>
            <w:tcBorders>
              <w:top w:val="single" w:sz="4" w:space="0" w:color="auto"/>
              <w:left w:val="single" w:sz="4" w:space="0" w:color="auto"/>
              <w:bottom w:val="single" w:sz="4" w:space="0" w:color="auto"/>
              <w:right w:val="single" w:sz="4" w:space="0" w:color="auto"/>
            </w:tcBorders>
            <w:vAlign w:val="center"/>
          </w:tcPr>
          <w:p w14:paraId="0581C492" w14:textId="4FF18656" w:rsidR="0085028D" w:rsidRPr="00A85CF9" w:rsidRDefault="0085028D" w:rsidP="003323C4">
            <w:pPr>
              <w:pStyle w:val="PLRTableDataCentered"/>
              <w:keepNext/>
              <w:ind w:left="84"/>
              <w:rPr>
                <w:rFonts w:ascii="Times New Roman" w:hAnsi="Times New Roman" w:cs="Times New Roman"/>
                <w:sz w:val="22"/>
                <w:szCs w:val="22"/>
                <w:lang w:val="et-EE"/>
              </w:rPr>
            </w:pPr>
            <w:r w:rsidRPr="00A85CF9">
              <w:rPr>
                <w:rFonts w:ascii="Times New Roman" w:hAnsi="Times New Roman" w:cs="Times New Roman"/>
                <w:sz w:val="22"/>
                <w:szCs w:val="22"/>
                <w:lang w:val="et-EE"/>
              </w:rPr>
              <w:t>11</w:t>
            </w:r>
            <w:r w:rsidR="008B7BEB" w:rsidRPr="00A85CF9">
              <w:rPr>
                <w:rFonts w:ascii="Times New Roman" w:hAnsi="Times New Roman" w:cs="Times New Roman"/>
                <w:sz w:val="22"/>
                <w:szCs w:val="22"/>
                <w:lang w:val="et-EE"/>
              </w:rPr>
              <w:t>,</w:t>
            </w:r>
            <w:r w:rsidRPr="00A85CF9">
              <w:rPr>
                <w:rFonts w:ascii="Times New Roman" w:hAnsi="Times New Roman" w:cs="Times New Roman"/>
                <w:sz w:val="22"/>
                <w:szCs w:val="22"/>
                <w:lang w:val="et-EE"/>
              </w:rPr>
              <w:t>1 %</w:t>
            </w:r>
          </w:p>
          <w:p w14:paraId="5E5EC7D7" w14:textId="57B1D7B1" w:rsidR="0085028D" w:rsidRPr="00A85CF9" w:rsidRDefault="0085028D" w:rsidP="003323C4">
            <w:pPr>
              <w:keepNext/>
              <w:tabs>
                <w:tab w:val="left" w:pos="1215"/>
              </w:tabs>
              <w:ind w:left="-129"/>
              <w:jc w:val="center"/>
              <w:rPr>
                <w:sz w:val="22"/>
                <w:szCs w:val="22"/>
                <w:lang w:val="et-EE"/>
              </w:rPr>
            </w:pPr>
            <w:r w:rsidRPr="00A85CF9">
              <w:rPr>
                <w:sz w:val="22"/>
                <w:szCs w:val="22"/>
                <w:lang w:val="et-EE"/>
              </w:rPr>
              <w:t>(3</w:t>
            </w:r>
            <w:r w:rsidR="008B7BEB" w:rsidRPr="00A85CF9">
              <w:rPr>
                <w:sz w:val="22"/>
                <w:szCs w:val="22"/>
                <w:lang w:val="et-EE"/>
              </w:rPr>
              <w:t>,</w:t>
            </w:r>
            <w:r w:rsidRPr="00A85CF9">
              <w:rPr>
                <w:sz w:val="22"/>
                <w:szCs w:val="22"/>
                <w:lang w:val="et-EE"/>
              </w:rPr>
              <w:t>2 %</w:t>
            </w:r>
            <w:r w:rsidR="008B7BEB" w:rsidRPr="00A85CF9">
              <w:rPr>
                <w:sz w:val="22"/>
                <w:szCs w:val="22"/>
                <w:lang w:val="et-EE"/>
              </w:rPr>
              <w:t>;</w:t>
            </w:r>
            <w:r w:rsidRPr="00A85CF9">
              <w:rPr>
                <w:sz w:val="22"/>
                <w:szCs w:val="22"/>
                <w:lang w:val="et-EE"/>
              </w:rPr>
              <w:t xml:space="preserve"> 19</w:t>
            </w:r>
            <w:r w:rsidR="008B7BEB" w:rsidRPr="00A85CF9">
              <w:rPr>
                <w:sz w:val="22"/>
                <w:szCs w:val="22"/>
                <w:lang w:val="et-EE"/>
              </w:rPr>
              <w:t>,</w:t>
            </w:r>
            <w:r w:rsidRPr="00A85CF9">
              <w:rPr>
                <w:sz w:val="22"/>
                <w:szCs w:val="22"/>
                <w:lang w:val="et-EE"/>
              </w:rPr>
              <w:t>1 %)</w:t>
            </w:r>
            <w:r w:rsidRPr="00A85CF9">
              <w:rPr>
                <w:sz w:val="22"/>
                <w:szCs w:val="22"/>
                <w:vertAlign w:val="superscript"/>
                <w:lang w:val="et-EE"/>
              </w:rPr>
              <w:t>c</w:t>
            </w:r>
          </w:p>
        </w:tc>
      </w:tr>
      <w:tr w:rsidR="0085028D" w:rsidRPr="00A85CF9" w14:paraId="17762B56" w14:textId="77777777" w:rsidTr="00885F95">
        <w:trPr>
          <w:trHeight w:val="20"/>
        </w:trPr>
        <w:tc>
          <w:tcPr>
            <w:tcW w:w="1798" w:type="pct"/>
            <w:tcBorders>
              <w:top w:val="single" w:sz="4" w:space="0" w:color="auto"/>
              <w:left w:val="single" w:sz="4" w:space="0" w:color="auto"/>
              <w:bottom w:val="single" w:sz="4" w:space="0" w:color="auto"/>
              <w:right w:val="single" w:sz="4" w:space="0" w:color="auto"/>
            </w:tcBorders>
          </w:tcPr>
          <w:p w14:paraId="364BB780" w14:textId="6C83A062" w:rsidR="0085028D" w:rsidRPr="00A85CF9" w:rsidRDefault="0085028D" w:rsidP="003323C4">
            <w:pPr>
              <w:pStyle w:val="mdTblEntry"/>
              <w:keepNext/>
              <w:keepLines w:val="0"/>
              <w:spacing w:line="240" w:lineRule="auto"/>
              <w:ind w:left="286"/>
              <w:rPr>
                <w:rStyle w:val="normaltextrun"/>
                <w:color w:val="000000"/>
                <w:sz w:val="22"/>
                <w:szCs w:val="22"/>
                <w:lang w:val="et-EE" w:eastAsia="ja-JP"/>
              </w:rPr>
            </w:pPr>
            <w:r w:rsidRPr="00A85CF9">
              <w:rPr>
                <w:rStyle w:val="normaltextrun"/>
                <w:color w:val="000000"/>
                <w:sz w:val="22"/>
                <w:szCs w:val="22"/>
                <w:lang w:val="et-EE"/>
              </w:rPr>
              <w:t>Pat</w:t>
            </w:r>
            <w:r w:rsidR="008B7BEB" w:rsidRPr="00A85CF9">
              <w:rPr>
                <w:rStyle w:val="normaltextrun"/>
                <w:color w:val="000000"/>
                <w:sz w:val="22"/>
                <w:szCs w:val="22"/>
                <w:lang w:val="et-EE"/>
              </w:rPr>
              <w:t xml:space="preserve">siendid, kes ei olnud varem bioloogilist </w:t>
            </w:r>
            <w:r w:rsidR="00E778AD" w:rsidRPr="00A85CF9">
              <w:rPr>
                <w:rStyle w:val="normaltextrun"/>
                <w:color w:val="000000"/>
                <w:sz w:val="22"/>
                <w:szCs w:val="22"/>
                <w:lang w:val="et-EE"/>
              </w:rPr>
              <w:t xml:space="preserve">ravimit </w:t>
            </w:r>
            <w:r w:rsidR="008B7BEB" w:rsidRPr="00A85CF9">
              <w:rPr>
                <w:rStyle w:val="normaltextrun"/>
                <w:color w:val="000000"/>
                <w:sz w:val="22"/>
                <w:szCs w:val="22"/>
                <w:lang w:val="et-EE"/>
              </w:rPr>
              <w:t>ja</w:t>
            </w:r>
            <w:r w:rsidRPr="00A85CF9">
              <w:rPr>
                <w:rStyle w:val="normaltextrun"/>
                <w:color w:val="000000"/>
                <w:sz w:val="22"/>
                <w:szCs w:val="22"/>
                <w:lang w:val="et-EE"/>
              </w:rPr>
              <w:t xml:space="preserve"> JAK</w:t>
            </w:r>
            <w:r w:rsidRPr="00A85CF9">
              <w:rPr>
                <w:rStyle w:val="normaltextrun"/>
                <w:color w:val="000000"/>
                <w:sz w:val="22"/>
                <w:szCs w:val="22"/>
                <w:lang w:val="et-EE"/>
              </w:rPr>
              <w:noBreakHyphen/>
              <w:t>inhibi</w:t>
            </w:r>
            <w:r w:rsidR="008B7BEB" w:rsidRPr="00A85CF9">
              <w:rPr>
                <w:rStyle w:val="normaltextrun"/>
                <w:color w:val="000000"/>
                <w:sz w:val="22"/>
                <w:szCs w:val="22"/>
                <w:lang w:val="et-EE"/>
              </w:rPr>
              <w:t>i</w:t>
            </w:r>
            <w:r w:rsidRPr="00A85CF9">
              <w:rPr>
                <w:rStyle w:val="normaltextrun"/>
                <w:color w:val="000000"/>
                <w:sz w:val="22"/>
                <w:szCs w:val="22"/>
                <w:lang w:val="et-EE"/>
              </w:rPr>
              <w:t>tor</w:t>
            </w:r>
            <w:r w:rsidR="008B7BEB" w:rsidRPr="00A85CF9">
              <w:rPr>
                <w:rStyle w:val="normaltextrun"/>
                <w:color w:val="000000"/>
                <w:sz w:val="22"/>
                <w:szCs w:val="22"/>
                <w:lang w:val="et-EE"/>
              </w:rPr>
              <w:t>it saanud</w:t>
            </w:r>
            <w:r w:rsidRPr="00A85CF9">
              <w:rPr>
                <w:rStyle w:val="normaltextrun"/>
                <w:color w:val="000000"/>
                <w:sz w:val="22"/>
                <w:szCs w:val="22"/>
                <w:lang w:val="et-EE"/>
              </w:rPr>
              <w:t xml:space="preserve">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11CB745B" w14:textId="77777777" w:rsidR="0085028D" w:rsidRPr="00A85CF9" w:rsidRDefault="0085028D" w:rsidP="003323C4">
            <w:pPr>
              <w:keepNext/>
              <w:jc w:val="center"/>
              <w:rPr>
                <w:sz w:val="22"/>
                <w:szCs w:val="22"/>
                <w:lang w:val="et-EE"/>
              </w:rPr>
            </w:pPr>
            <w:r w:rsidRPr="00A85CF9">
              <w:rPr>
                <w:sz w:val="22"/>
                <w:szCs w:val="22"/>
                <w:lang w:val="et-EE"/>
              </w:rPr>
              <w:t>27/171</w:t>
            </w:r>
          </w:p>
        </w:tc>
        <w:tc>
          <w:tcPr>
            <w:tcW w:w="596" w:type="pct"/>
            <w:tcBorders>
              <w:top w:val="single" w:sz="4" w:space="0" w:color="auto"/>
              <w:left w:val="single" w:sz="4" w:space="0" w:color="auto"/>
              <w:bottom w:val="single" w:sz="4" w:space="0" w:color="auto"/>
              <w:right w:val="single" w:sz="4" w:space="0" w:color="auto"/>
            </w:tcBorders>
            <w:vAlign w:val="center"/>
          </w:tcPr>
          <w:p w14:paraId="453B8C24" w14:textId="616155B6" w:rsidR="0085028D" w:rsidRPr="00A85CF9" w:rsidRDefault="0085028D" w:rsidP="003323C4">
            <w:pPr>
              <w:keepNext/>
              <w:jc w:val="center"/>
              <w:rPr>
                <w:sz w:val="22"/>
                <w:szCs w:val="22"/>
                <w:lang w:val="et-EE"/>
              </w:rPr>
            </w:pPr>
            <w:r w:rsidRPr="00A85CF9">
              <w:rPr>
                <w:sz w:val="22"/>
                <w:szCs w:val="22"/>
                <w:lang w:val="et-EE"/>
              </w:rPr>
              <w:t>15</w:t>
            </w:r>
            <w:r w:rsidR="008B7BEB" w:rsidRPr="00A85CF9">
              <w:rPr>
                <w:sz w:val="22"/>
                <w:szCs w:val="22"/>
                <w:lang w:val="et-EE"/>
              </w:rPr>
              <w:t>,</w:t>
            </w:r>
            <w:r w:rsidRPr="00A85CF9">
              <w:rPr>
                <w:sz w:val="22"/>
                <w:szCs w:val="22"/>
                <w:lang w:val="et-EE"/>
              </w:rPr>
              <w:t>8 %</w:t>
            </w:r>
          </w:p>
        </w:tc>
        <w:tc>
          <w:tcPr>
            <w:tcW w:w="509" w:type="pct"/>
            <w:tcBorders>
              <w:left w:val="single" w:sz="4" w:space="0" w:color="auto"/>
              <w:right w:val="single" w:sz="4" w:space="0" w:color="auto"/>
            </w:tcBorders>
            <w:vAlign w:val="center"/>
          </w:tcPr>
          <w:p w14:paraId="187C2D0D" w14:textId="77777777" w:rsidR="0085028D" w:rsidRPr="00A85CF9" w:rsidRDefault="0085028D" w:rsidP="003323C4">
            <w:pPr>
              <w:keepNext/>
              <w:jc w:val="center"/>
              <w:rPr>
                <w:sz w:val="22"/>
                <w:szCs w:val="22"/>
                <w:lang w:val="et-EE"/>
              </w:rPr>
            </w:pPr>
            <w:r w:rsidRPr="00A85CF9">
              <w:rPr>
                <w:sz w:val="22"/>
                <w:szCs w:val="22"/>
                <w:lang w:val="et-EE"/>
              </w:rPr>
              <w:t>152/492</w:t>
            </w:r>
          </w:p>
        </w:tc>
        <w:tc>
          <w:tcPr>
            <w:tcW w:w="596" w:type="pct"/>
            <w:tcBorders>
              <w:left w:val="single" w:sz="4" w:space="0" w:color="auto"/>
              <w:right w:val="single" w:sz="4" w:space="0" w:color="auto"/>
            </w:tcBorders>
            <w:vAlign w:val="center"/>
          </w:tcPr>
          <w:p w14:paraId="6ED91BBE" w14:textId="2D629C73" w:rsidR="0085028D" w:rsidRPr="00A85CF9" w:rsidRDefault="0085028D" w:rsidP="003323C4">
            <w:pPr>
              <w:keepNext/>
              <w:jc w:val="center"/>
              <w:rPr>
                <w:sz w:val="22"/>
                <w:szCs w:val="22"/>
                <w:lang w:val="et-EE"/>
              </w:rPr>
            </w:pPr>
            <w:r w:rsidRPr="00A85CF9">
              <w:rPr>
                <w:sz w:val="22"/>
                <w:szCs w:val="22"/>
                <w:lang w:val="et-EE"/>
              </w:rPr>
              <w:t>30</w:t>
            </w:r>
            <w:r w:rsidR="008B7BEB" w:rsidRPr="00A85CF9">
              <w:rPr>
                <w:sz w:val="22"/>
                <w:szCs w:val="22"/>
                <w:lang w:val="et-EE"/>
              </w:rPr>
              <w:t>,</w:t>
            </w:r>
            <w:r w:rsidRPr="00A85CF9">
              <w:rPr>
                <w:sz w:val="22"/>
                <w:szCs w:val="22"/>
                <w:lang w:val="et-EE"/>
              </w:rPr>
              <w:t>9 %</w:t>
            </w:r>
          </w:p>
        </w:tc>
        <w:tc>
          <w:tcPr>
            <w:tcW w:w="1050" w:type="pct"/>
            <w:tcBorders>
              <w:top w:val="single" w:sz="4" w:space="0" w:color="auto"/>
              <w:left w:val="single" w:sz="4" w:space="0" w:color="auto"/>
              <w:bottom w:val="single" w:sz="4" w:space="0" w:color="auto"/>
              <w:right w:val="single" w:sz="4" w:space="0" w:color="auto"/>
            </w:tcBorders>
            <w:vAlign w:val="center"/>
          </w:tcPr>
          <w:p w14:paraId="1A0A47EE" w14:textId="77777777" w:rsidR="0085028D" w:rsidRPr="00A85CF9" w:rsidRDefault="0085028D" w:rsidP="003323C4">
            <w:pPr>
              <w:keepNext/>
              <w:jc w:val="center"/>
              <w:rPr>
                <w:b/>
                <w:bCs/>
                <w:sz w:val="22"/>
                <w:szCs w:val="22"/>
                <w:lang w:val="et-EE"/>
              </w:rPr>
            </w:pPr>
            <w:r w:rsidRPr="00A85CF9">
              <w:rPr>
                <w:b/>
                <w:bCs/>
                <w:sz w:val="22"/>
                <w:szCs w:val="22"/>
                <w:lang w:val="et-EE"/>
              </w:rPr>
              <w:t>- - -</w:t>
            </w:r>
          </w:p>
        </w:tc>
      </w:tr>
      <w:tr w:rsidR="0085028D" w:rsidRPr="00A85CF9" w14:paraId="3EC54279" w14:textId="77777777" w:rsidTr="00885F95">
        <w:trPr>
          <w:trHeight w:val="20"/>
        </w:trPr>
        <w:tc>
          <w:tcPr>
            <w:tcW w:w="1798" w:type="pct"/>
            <w:tcBorders>
              <w:top w:val="single" w:sz="4" w:space="0" w:color="auto"/>
              <w:left w:val="single" w:sz="4" w:space="0" w:color="auto"/>
              <w:bottom w:val="single" w:sz="4" w:space="0" w:color="auto"/>
              <w:right w:val="single" w:sz="4" w:space="0" w:color="auto"/>
            </w:tcBorders>
          </w:tcPr>
          <w:p w14:paraId="2B694CB9" w14:textId="57C37A76" w:rsidR="0085028D" w:rsidRPr="00A85CF9" w:rsidRDefault="008D19DF" w:rsidP="00885F95">
            <w:pPr>
              <w:pStyle w:val="mdTblEntry"/>
              <w:spacing w:line="240" w:lineRule="auto"/>
              <w:ind w:left="286"/>
              <w:rPr>
                <w:rStyle w:val="normaltextrun"/>
                <w:sz w:val="22"/>
                <w:szCs w:val="22"/>
                <w:lang w:val="et-EE"/>
              </w:rPr>
            </w:pPr>
            <w:r w:rsidRPr="00A85CF9">
              <w:rPr>
                <w:rStyle w:val="normaltextrun"/>
                <w:sz w:val="22"/>
                <w:szCs w:val="22"/>
                <w:lang w:val="et-EE"/>
              </w:rPr>
              <w:t>Patsiendid, kellel oli ebaõnnestunud</w:t>
            </w:r>
            <w:r w:rsidR="0085028D" w:rsidRPr="00A85CF9">
              <w:rPr>
                <w:rStyle w:val="normaltextrun"/>
                <w:sz w:val="22"/>
                <w:szCs w:val="22"/>
                <w:lang w:val="et-EE"/>
              </w:rPr>
              <w:t xml:space="preserve"> </w:t>
            </w:r>
            <w:r w:rsidR="0085028D" w:rsidRPr="00A85CF9">
              <w:rPr>
                <w:rStyle w:val="normaltextrun"/>
                <w:sz w:val="22"/>
                <w:szCs w:val="22"/>
                <w:vertAlign w:val="superscript"/>
                <w:lang w:val="et-EE"/>
              </w:rPr>
              <w:t>b</w:t>
            </w:r>
            <w:r w:rsidR="0085028D" w:rsidRPr="00A85CF9">
              <w:rPr>
                <w:rStyle w:val="normaltextrun"/>
                <w:sz w:val="22"/>
                <w:szCs w:val="22"/>
                <w:lang w:val="et-EE"/>
              </w:rPr>
              <w:t xml:space="preserve"> </w:t>
            </w:r>
            <w:r w:rsidRPr="00A85CF9">
              <w:rPr>
                <w:rStyle w:val="normaltextrun"/>
                <w:sz w:val="22"/>
                <w:szCs w:val="22"/>
                <w:lang w:val="et-EE"/>
              </w:rPr>
              <w:t xml:space="preserve">ravi vähemalt ühe bioloogilise ravimi või </w:t>
            </w:r>
            <w:r w:rsidR="0085028D" w:rsidRPr="00A85CF9">
              <w:rPr>
                <w:rStyle w:val="normaltextrun"/>
                <w:sz w:val="22"/>
                <w:szCs w:val="22"/>
                <w:lang w:val="et-EE"/>
              </w:rPr>
              <w:t>JAK</w:t>
            </w:r>
            <w:r w:rsidR="0085028D" w:rsidRPr="00A85CF9">
              <w:rPr>
                <w:rStyle w:val="normaltextrun"/>
                <w:sz w:val="22"/>
                <w:szCs w:val="22"/>
                <w:lang w:val="et-EE"/>
              </w:rPr>
              <w:noBreakHyphen/>
              <w:t>inhibi</w:t>
            </w:r>
            <w:r w:rsidRPr="00A85CF9">
              <w:rPr>
                <w:rStyle w:val="normaltextrun"/>
                <w:sz w:val="22"/>
                <w:szCs w:val="22"/>
                <w:lang w:val="et-EE"/>
              </w:rPr>
              <w:t>i</w:t>
            </w:r>
            <w:r w:rsidR="0085028D" w:rsidRPr="00A85CF9">
              <w:rPr>
                <w:rStyle w:val="normaltextrun"/>
                <w:sz w:val="22"/>
                <w:szCs w:val="22"/>
                <w:lang w:val="et-EE"/>
              </w:rPr>
              <w:t>tor</w:t>
            </w:r>
            <w:r w:rsidRPr="00A85CF9">
              <w:rPr>
                <w:rStyle w:val="normaltextrun"/>
                <w:sz w:val="22"/>
                <w:szCs w:val="22"/>
                <w:lang w:val="et-EE"/>
              </w:rPr>
              <w:t>iga </w:t>
            </w:r>
            <w:r w:rsidR="0085028D"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01B11DD1" w14:textId="77777777" w:rsidR="0085028D" w:rsidRPr="00A85CF9" w:rsidRDefault="0085028D" w:rsidP="00885F95">
            <w:pPr>
              <w:keepLines/>
              <w:jc w:val="center"/>
              <w:rPr>
                <w:sz w:val="22"/>
                <w:szCs w:val="22"/>
                <w:lang w:val="et-EE"/>
              </w:rPr>
            </w:pPr>
            <w:r w:rsidRPr="00A85CF9">
              <w:rPr>
                <w:sz w:val="22"/>
                <w:szCs w:val="22"/>
                <w:lang w:val="et-EE"/>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02D18EC8" w14:textId="3B78CDBB" w:rsidR="0085028D" w:rsidRPr="00A85CF9" w:rsidRDefault="0085028D" w:rsidP="00885F95">
            <w:pPr>
              <w:keepLines/>
              <w:jc w:val="center"/>
              <w:rPr>
                <w:sz w:val="22"/>
                <w:szCs w:val="22"/>
                <w:lang w:val="et-EE"/>
              </w:rPr>
            </w:pPr>
            <w:r w:rsidRPr="00A85CF9">
              <w:rPr>
                <w:sz w:val="22"/>
                <w:szCs w:val="22"/>
                <w:lang w:val="et-EE"/>
              </w:rPr>
              <w:t>8</w:t>
            </w:r>
            <w:r w:rsidR="008B7BEB" w:rsidRPr="00A85CF9">
              <w:rPr>
                <w:sz w:val="22"/>
                <w:szCs w:val="22"/>
                <w:lang w:val="et-EE"/>
              </w:rPr>
              <w:t>,</w:t>
            </w:r>
            <w:r w:rsidRPr="00A85CF9">
              <w:rPr>
                <w:sz w:val="22"/>
                <w:szCs w:val="22"/>
                <w:lang w:val="et-EE"/>
              </w:rPr>
              <w:t>5 %</w:t>
            </w:r>
          </w:p>
        </w:tc>
        <w:tc>
          <w:tcPr>
            <w:tcW w:w="509" w:type="pct"/>
            <w:tcBorders>
              <w:left w:val="single" w:sz="4" w:space="0" w:color="auto"/>
              <w:right w:val="single" w:sz="4" w:space="0" w:color="auto"/>
            </w:tcBorders>
            <w:vAlign w:val="center"/>
          </w:tcPr>
          <w:p w14:paraId="3C5F3672" w14:textId="77777777" w:rsidR="0085028D" w:rsidRPr="00A85CF9" w:rsidRDefault="0085028D" w:rsidP="00885F95">
            <w:pPr>
              <w:keepLines/>
              <w:jc w:val="center"/>
              <w:rPr>
                <w:sz w:val="22"/>
                <w:szCs w:val="22"/>
                <w:lang w:val="et-EE"/>
              </w:rPr>
            </w:pPr>
            <w:r w:rsidRPr="00A85CF9">
              <w:rPr>
                <w:sz w:val="22"/>
                <w:szCs w:val="22"/>
                <w:lang w:val="et-EE"/>
              </w:rPr>
              <w:t>55/361</w:t>
            </w:r>
          </w:p>
        </w:tc>
        <w:tc>
          <w:tcPr>
            <w:tcW w:w="596" w:type="pct"/>
            <w:tcBorders>
              <w:left w:val="single" w:sz="4" w:space="0" w:color="auto"/>
              <w:right w:val="single" w:sz="4" w:space="0" w:color="auto"/>
            </w:tcBorders>
            <w:vAlign w:val="center"/>
          </w:tcPr>
          <w:p w14:paraId="2BB88F33" w14:textId="5FAE25D2" w:rsidR="0085028D" w:rsidRPr="00A85CF9" w:rsidRDefault="0085028D" w:rsidP="00885F95">
            <w:pPr>
              <w:keepLines/>
              <w:jc w:val="center"/>
              <w:rPr>
                <w:sz w:val="22"/>
                <w:szCs w:val="22"/>
                <w:lang w:val="et-EE"/>
              </w:rPr>
            </w:pPr>
            <w:r w:rsidRPr="00A85CF9">
              <w:rPr>
                <w:sz w:val="22"/>
                <w:szCs w:val="22"/>
                <w:lang w:val="et-EE"/>
              </w:rPr>
              <w:t>15</w:t>
            </w:r>
            <w:r w:rsidR="008B7BEB" w:rsidRPr="00A85CF9">
              <w:rPr>
                <w:sz w:val="22"/>
                <w:szCs w:val="22"/>
                <w:lang w:val="et-EE"/>
              </w:rPr>
              <w:t>,</w:t>
            </w:r>
            <w:r w:rsidRPr="00A85CF9">
              <w:rPr>
                <w:sz w:val="22"/>
                <w:szCs w:val="22"/>
                <w:lang w:val="et-EE"/>
              </w:rPr>
              <w:t>2 %</w:t>
            </w:r>
          </w:p>
        </w:tc>
        <w:tc>
          <w:tcPr>
            <w:tcW w:w="1050" w:type="pct"/>
            <w:tcBorders>
              <w:top w:val="single" w:sz="4" w:space="0" w:color="auto"/>
              <w:left w:val="single" w:sz="4" w:space="0" w:color="auto"/>
              <w:bottom w:val="single" w:sz="4" w:space="0" w:color="auto"/>
              <w:right w:val="single" w:sz="4" w:space="0" w:color="auto"/>
            </w:tcBorders>
            <w:vAlign w:val="center"/>
          </w:tcPr>
          <w:p w14:paraId="625A56EA"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490C8BC1"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3093F247" w14:textId="300D150F" w:rsidR="0085028D" w:rsidRPr="00A85CF9" w:rsidRDefault="008D19DF" w:rsidP="00885F95">
            <w:pPr>
              <w:keepLines/>
              <w:rPr>
                <w:sz w:val="22"/>
                <w:szCs w:val="22"/>
                <w:lang w:val="et-EE"/>
              </w:rPr>
            </w:pPr>
            <w:r w:rsidRPr="00A85CF9">
              <w:rPr>
                <w:b/>
                <w:sz w:val="22"/>
                <w:szCs w:val="22"/>
                <w:lang w:val="et-EE"/>
              </w:rPr>
              <w:t>Vahelduv kliiniline remissioon</w:t>
            </w:r>
            <w:r w:rsidR="0085028D" w:rsidRPr="00A85CF9">
              <w:rPr>
                <w:b/>
                <w:sz w:val="22"/>
                <w:szCs w:val="22"/>
                <w:lang w:val="et-EE"/>
              </w:rPr>
              <w:t>*</w:t>
            </w:r>
            <w:r w:rsidR="0085028D" w:rsidRPr="00A85CF9">
              <w:rPr>
                <w:b/>
                <w:sz w:val="22"/>
                <w:szCs w:val="22"/>
                <w:vertAlign w:val="superscript"/>
                <w:lang w:val="et-EE"/>
              </w:rPr>
              <w:t>2</w:t>
            </w:r>
          </w:p>
        </w:tc>
        <w:tc>
          <w:tcPr>
            <w:tcW w:w="450" w:type="pct"/>
            <w:tcBorders>
              <w:top w:val="single" w:sz="4" w:space="0" w:color="auto"/>
              <w:left w:val="single" w:sz="4" w:space="0" w:color="auto"/>
              <w:bottom w:val="single" w:sz="4" w:space="0" w:color="auto"/>
              <w:right w:val="single" w:sz="4" w:space="0" w:color="auto"/>
            </w:tcBorders>
            <w:vAlign w:val="center"/>
          </w:tcPr>
          <w:p w14:paraId="36C24ADC" w14:textId="77777777" w:rsidR="0085028D" w:rsidRPr="00A85CF9" w:rsidRDefault="0085028D" w:rsidP="00885F95">
            <w:pPr>
              <w:keepLines/>
              <w:jc w:val="center"/>
              <w:rPr>
                <w:sz w:val="22"/>
                <w:szCs w:val="22"/>
                <w:lang w:val="et-EE"/>
              </w:rPr>
            </w:pPr>
            <w:r w:rsidRPr="00A85CF9">
              <w:rPr>
                <w:sz w:val="22"/>
                <w:szCs w:val="22"/>
                <w:lang w:val="et-EE"/>
              </w:rPr>
              <w:t>43</w:t>
            </w:r>
          </w:p>
        </w:tc>
        <w:tc>
          <w:tcPr>
            <w:tcW w:w="596" w:type="pct"/>
            <w:tcBorders>
              <w:top w:val="single" w:sz="4" w:space="0" w:color="auto"/>
              <w:left w:val="single" w:sz="4" w:space="0" w:color="auto"/>
              <w:bottom w:val="single" w:sz="4" w:space="0" w:color="auto"/>
              <w:right w:val="single" w:sz="4" w:space="0" w:color="auto"/>
            </w:tcBorders>
            <w:vAlign w:val="center"/>
          </w:tcPr>
          <w:p w14:paraId="56BEB52F" w14:textId="5F76E034" w:rsidR="0085028D" w:rsidRPr="00A85CF9" w:rsidRDefault="0085028D" w:rsidP="00885F95">
            <w:pPr>
              <w:keepLines/>
              <w:jc w:val="center"/>
              <w:rPr>
                <w:sz w:val="22"/>
                <w:szCs w:val="22"/>
                <w:lang w:val="et-EE"/>
              </w:rPr>
            </w:pPr>
            <w:r w:rsidRPr="00A85CF9">
              <w:rPr>
                <w:sz w:val="22"/>
                <w:szCs w:val="22"/>
                <w:lang w:val="et-EE"/>
              </w:rPr>
              <w:t>14</w:t>
            </w:r>
            <w:r w:rsidR="008B7BEB" w:rsidRPr="00A85CF9">
              <w:rPr>
                <w:sz w:val="22"/>
                <w:szCs w:val="22"/>
                <w:lang w:val="et-EE"/>
              </w:rPr>
              <w:t>,</w:t>
            </w:r>
            <w:r w:rsidRPr="00A85CF9">
              <w:rPr>
                <w:sz w:val="22"/>
                <w:szCs w:val="22"/>
                <w:lang w:val="et-EE"/>
              </w:rPr>
              <w:t>6 %</w:t>
            </w:r>
          </w:p>
        </w:tc>
        <w:tc>
          <w:tcPr>
            <w:tcW w:w="509" w:type="pct"/>
            <w:tcBorders>
              <w:left w:val="single" w:sz="4" w:space="0" w:color="auto"/>
              <w:right w:val="single" w:sz="4" w:space="0" w:color="auto"/>
            </w:tcBorders>
            <w:vAlign w:val="center"/>
          </w:tcPr>
          <w:p w14:paraId="6D39AF0D" w14:textId="77777777" w:rsidR="0085028D" w:rsidRPr="00A85CF9" w:rsidRDefault="0085028D" w:rsidP="00885F95">
            <w:pPr>
              <w:keepLines/>
              <w:jc w:val="center"/>
              <w:rPr>
                <w:sz w:val="22"/>
                <w:szCs w:val="22"/>
                <w:lang w:val="et-EE"/>
              </w:rPr>
            </w:pPr>
            <w:r w:rsidRPr="00A85CF9">
              <w:rPr>
                <w:sz w:val="22"/>
                <w:szCs w:val="22"/>
                <w:lang w:val="et-EE"/>
              </w:rPr>
              <w:t>222</w:t>
            </w:r>
          </w:p>
        </w:tc>
        <w:tc>
          <w:tcPr>
            <w:tcW w:w="596" w:type="pct"/>
            <w:tcBorders>
              <w:left w:val="single" w:sz="4" w:space="0" w:color="auto"/>
              <w:right w:val="single" w:sz="4" w:space="0" w:color="auto"/>
            </w:tcBorders>
            <w:vAlign w:val="center"/>
          </w:tcPr>
          <w:p w14:paraId="58FD83E7" w14:textId="5C346EE5" w:rsidR="0085028D" w:rsidRPr="00A85CF9" w:rsidRDefault="0085028D" w:rsidP="00885F95">
            <w:pPr>
              <w:keepLines/>
              <w:jc w:val="center"/>
              <w:rPr>
                <w:sz w:val="22"/>
                <w:szCs w:val="22"/>
                <w:lang w:val="et-EE"/>
              </w:rPr>
            </w:pPr>
            <w:r w:rsidRPr="00A85CF9">
              <w:rPr>
                <w:sz w:val="22"/>
                <w:szCs w:val="22"/>
                <w:lang w:val="et-EE"/>
              </w:rPr>
              <w:t>25</w:t>
            </w:r>
            <w:r w:rsidR="008B7BEB" w:rsidRPr="00A85CF9">
              <w:rPr>
                <w:sz w:val="22"/>
                <w:szCs w:val="22"/>
                <w:lang w:val="et-EE"/>
              </w:rPr>
              <w:t>,</w:t>
            </w:r>
            <w:r w:rsidRPr="00A85CF9">
              <w:rPr>
                <w:sz w:val="22"/>
                <w:szCs w:val="22"/>
                <w:lang w:val="et-EE"/>
              </w:rPr>
              <w:t>6 %</w:t>
            </w:r>
          </w:p>
        </w:tc>
        <w:tc>
          <w:tcPr>
            <w:tcW w:w="1050" w:type="pct"/>
            <w:tcBorders>
              <w:top w:val="single" w:sz="4" w:space="0" w:color="auto"/>
              <w:left w:val="single" w:sz="4" w:space="0" w:color="auto"/>
              <w:bottom w:val="single" w:sz="4" w:space="0" w:color="auto"/>
              <w:right w:val="single" w:sz="4" w:space="0" w:color="auto"/>
            </w:tcBorders>
            <w:vAlign w:val="center"/>
          </w:tcPr>
          <w:p w14:paraId="10BA0A44" w14:textId="28C1F845" w:rsidR="0085028D" w:rsidRPr="00A85CF9" w:rsidRDefault="0085028D" w:rsidP="00885F95">
            <w:pPr>
              <w:pStyle w:val="PLRTableDataCentered"/>
              <w:ind w:left="-71" w:right="-103"/>
              <w:rPr>
                <w:rFonts w:ascii="Times New Roman" w:hAnsi="Times New Roman" w:cs="Times New Roman"/>
                <w:sz w:val="22"/>
                <w:szCs w:val="22"/>
                <w:lang w:val="et-EE"/>
              </w:rPr>
            </w:pPr>
            <w:r w:rsidRPr="00A85CF9">
              <w:rPr>
                <w:rFonts w:ascii="Times New Roman" w:hAnsi="Times New Roman" w:cs="Times New Roman"/>
                <w:sz w:val="22"/>
                <w:szCs w:val="22"/>
                <w:lang w:val="et-EE"/>
              </w:rPr>
              <w:t>11</w:t>
            </w:r>
            <w:r w:rsidR="008B7BEB" w:rsidRPr="00A85CF9">
              <w:rPr>
                <w:rFonts w:ascii="Times New Roman" w:hAnsi="Times New Roman" w:cs="Times New Roman"/>
                <w:sz w:val="22"/>
                <w:szCs w:val="22"/>
                <w:lang w:val="et-EE"/>
              </w:rPr>
              <w:t>,</w:t>
            </w:r>
            <w:r w:rsidRPr="00A85CF9">
              <w:rPr>
                <w:rFonts w:ascii="Times New Roman" w:hAnsi="Times New Roman" w:cs="Times New Roman"/>
                <w:sz w:val="22"/>
                <w:szCs w:val="22"/>
                <w:lang w:val="et-EE"/>
              </w:rPr>
              <w:t>1 %</w:t>
            </w:r>
          </w:p>
          <w:p w14:paraId="4C2881E8" w14:textId="10523AAE" w:rsidR="0085028D" w:rsidRPr="00A85CF9" w:rsidRDefault="0085028D" w:rsidP="00885F95">
            <w:pPr>
              <w:keepLines/>
              <w:ind w:left="-58" w:right="-103"/>
              <w:jc w:val="center"/>
              <w:rPr>
                <w:sz w:val="22"/>
                <w:szCs w:val="22"/>
                <w:lang w:val="et-EE"/>
              </w:rPr>
            </w:pPr>
            <w:r w:rsidRPr="00A85CF9">
              <w:rPr>
                <w:sz w:val="22"/>
                <w:szCs w:val="22"/>
                <w:lang w:val="et-EE"/>
              </w:rPr>
              <w:t>(3</w:t>
            </w:r>
            <w:r w:rsidR="008B7BEB" w:rsidRPr="00A85CF9">
              <w:rPr>
                <w:sz w:val="22"/>
                <w:szCs w:val="22"/>
                <w:lang w:val="et-EE"/>
              </w:rPr>
              <w:t>,</w:t>
            </w:r>
            <w:r w:rsidRPr="00A85CF9">
              <w:rPr>
                <w:sz w:val="22"/>
                <w:szCs w:val="22"/>
                <w:lang w:val="et-EE"/>
              </w:rPr>
              <w:t>0 %</w:t>
            </w:r>
            <w:r w:rsidR="008B7BEB" w:rsidRPr="00A85CF9">
              <w:rPr>
                <w:sz w:val="22"/>
                <w:szCs w:val="22"/>
                <w:lang w:val="et-EE"/>
              </w:rPr>
              <w:t>;</w:t>
            </w:r>
            <w:r w:rsidRPr="00A85CF9">
              <w:rPr>
                <w:sz w:val="22"/>
                <w:szCs w:val="22"/>
                <w:lang w:val="et-EE"/>
              </w:rPr>
              <w:t xml:space="preserve"> 19</w:t>
            </w:r>
            <w:r w:rsidR="008B7BEB" w:rsidRPr="00A85CF9">
              <w:rPr>
                <w:sz w:val="22"/>
                <w:szCs w:val="22"/>
                <w:lang w:val="et-EE"/>
              </w:rPr>
              <w:t>,</w:t>
            </w:r>
            <w:r w:rsidRPr="00A85CF9">
              <w:rPr>
                <w:sz w:val="22"/>
                <w:szCs w:val="22"/>
                <w:lang w:val="et-EE"/>
              </w:rPr>
              <w:t>3 %)</w:t>
            </w:r>
            <w:r w:rsidRPr="00A85CF9">
              <w:rPr>
                <w:sz w:val="22"/>
                <w:szCs w:val="22"/>
                <w:vertAlign w:val="superscript"/>
                <w:lang w:val="et-EE"/>
              </w:rPr>
              <w:t>c</w:t>
            </w:r>
          </w:p>
        </w:tc>
      </w:tr>
      <w:tr w:rsidR="0085028D" w:rsidRPr="00A85CF9" w14:paraId="4BF50C1B"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015A493A" w14:textId="26621B21" w:rsidR="0085028D" w:rsidRPr="00A85CF9" w:rsidRDefault="008B7BEB" w:rsidP="00885F95">
            <w:pPr>
              <w:pStyle w:val="mdTblEntry"/>
              <w:spacing w:line="240" w:lineRule="auto"/>
              <w:ind w:left="286"/>
              <w:rPr>
                <w:rStyle w:val="normaltextrun"/>
                <w:color w:val="000000"/>
                <w:sz w:val="22"/>
                <w:szCs w:val="22"/>
                <w:lang w:val="et-EE"/>
              </w:rPr>
            </w:pPr>
            <w:r w:rsidRPr="00A85CF9">
              <w:rPr>
                <w:rStyle w:val="normaltextrun"/>
                <w:color w:val="000000"/>
                <w:sz w:val="22"/>
                <w:szCs w:val="22"/>
                <w:lang w:val="et-EE"/>
              </w:rPr>
              <w:t>Patsiendid, kes ei olnud varem bioloogilist</w:t>
            </w:r>
            <w:r w:rsidR="00E778AD" w:rsidRPr="00A85CF9">
              <w:rPr>
                <w:rStyle w:val="normaltextrun"/>
                <w:color w:val="000000"/>
                <w:sz w:val="22"/>
                <w:szCs w:val="22"/>
                <w:lang w:val="et-EE"/>
              </w:rPr>
              <w:t xml:space="preserve"> ravimit</w:t>
            </w:r>
            <w:r w:rsidRPr="00A85CF9">
              <w:rPr>
                <w:rStyle w:val="normaltextrun"/>
                <w:color w:val="000000"/>
                <w:sz w:val="22"/>
                <w:szCs w:val="22"/>
                <w:lang w:val="et-EE"/>
              </w:rPr>
              <w:t xml:space="preserve">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7FB7EEF0" w14:textId="77777777" w:rsidR="0085028D" w:rsidRPr="00A85CF9" w:rsidRDefault="0085028D" w:rsidP="00885F95">
            <w:pPr>
              <w:keepLines/>
              <w:jc w:val="center"/>
              <w:rPr>
                <w:sz w:val="22"/>
                <w:szCs w:val="22"/>
                <w:lang w:val="et-EE"/>
              </w:rPr>
            </w:pPr>
            <w:r w:rsidRPr="00A85CF9">
              <w:rPr>
                <w:sz w:val="22"/>
                <w:szCs w:val="22"/>
                <w:lang w:val="et-EE"/>
              </w:rPr>
              <w:t>31/171</w:t>
            </w:r>
          </w:p>
        </w:tc>
        <w:tc>
          <w:tcPr>
            <w:tcW w:w="596" w:type="pct"/>
            <w:tcBorders>
              <w:top w:val="single" w:sz="4" w:space="0" w:color="auto"/>
              <w:left w:val="single" w:sz="4" w:space="0" w:color="auto"/>
              <w:bottom w:val="single" w:sz="4" w:space="0" w:color="auto"/>
              <w:right w:val="single" w:sz="4" w:space="0" w:color="auto"/>
            </w:tcBorders>
            <w:vAlign w:val="center"/>
          </w:tcPr>
          <w:p w14:paraId="4E566838" w14:textId="034DBD45" w:rsidR="0085028D" w:rsidRPr="00A85CF9" w:rsidRDefault="0085028D" w:rsidP="00885F95">
            <w:pPr>
              <w:keepLines/>
              <w:jc w:val="center"/>
              <w:rPr>
                <w:sz w:val="22"/>
                <w:szCs w:val="22"/>
                <w:lang w:val="et-EE"/>
              </w:rPr>
            </w:pPr>
            <w:r w:rsidRPr="00A85CF9">
              <w:rPr>
                <w:sz w:val="22"/>
                <w:szCs w:val="22"/>
                <w:lang w:val="et-EE"/>
              </w:rPr>
              <w:t>18</w:t>
            </w:r>
            <w:r w:rsidR="008B7BEB" w:rsidRPr="00A85CF9">
              <w:rPr>
                <w:sz w:val="22"/>
                <w:szCs w:val="22"/>
                <w:lang w:val="et-EE"/>
              </w:rPr>
              <w:t>,</w:t>
            </w:r>
            <w:r w:rsidRPr="00A85CF9">
              <w:rPr>
                <w:sz w:val="22"/>
                <w:szCs w:val="22"/>
                <w:lang w:val="et-EE"/>
              </w:rPr>
              <w:t>1 %</w:t>
            </w:r>
          </w:p>
        </w:tc>
        <w:tc>
          <w:tcPr>
            <w:tcW w:w="509" w:type="pct"/>
            <w:tcBorders>
              <w:left w:val="single" w:sz="4" w:space="0" w:color="auto"/>
              <w:right w:val="single" w:sz="4" w:space="0" w:color="auto"/>
            </w:tcBorders>
            <w:vAlign w:val="center"/>
          </w:tcPr>
          <w:p w14:paraId="63E91B76" w14:textId="77777777" w:rsidR="0085028D" w:rsidRPr="00A85CF9" w:rsidRDefault="0085028D" w:rsidP="00885F95">
            <w:pPr>
              <w:keepLines/>
              <w:jc w:val="center"/>
              <w:rPr>
                <w:sz w:val="22"/>
                <w:szCs w:val="22"/>
                <w:lang w:val="et-EE"/>
              </w:rPr>
            </w:pPr>
            <w:r w:rsidRPr="00A85CF9">
              <w:rPr>
                <w:sz w:val="22"/>
                <w:szCs w:val="22"/>
                <w:lang w:val="et-EE"/>
              </w:rPr>
              <w:t>160/492</w:t>
            </w:r>
          </w:p>
        </w:tc>
        <w:tc>
          <w:tcPr>
            <w:tcW w:w="596" w:type="pct"/>
            <w:tcBorders>
              <w:left w:val="single" w:sz="4" w:space="0" w:color="auto"/>
              <w:right w:val="single" w:sz="4" w:space="0" w:color="auto"/>
            </w:tcBorders>
            <w:vAlign w:val="center"/>
          </w:tcPr>
          <w:p w14:paraId="00CF6606" w14:textId="5F605838" w:rsidR="0085028D" w:rsidRPr="00A85CF9" w:rsidRDefault="0085028D" w:rsidP="00885F95">
            <w:pPr>
              <w:keepLines/>
              <w:jc w:val="center"/>
              <w:rPr>
                <w:sz w:val="22"/>
                <w:szCs w:val="22"/>
                <w:lang w:val="et-EE"/>
              </w:rPr>
            </w:pPr>
            <w:r w:rsidRPr="00A85CF9">
              <w:rPr>
                <w:sz w:val="22"/>
                <w:szCs w:val="22"/>
                <w:lang w:val="et-EE"/>
              </w:rPr>
              <w:t>32</w:t>
            </w:r>
            <w:r w:rsidR="008B7BEB" w:rsidRPr="00A85CF9">
              <w:rPr>
                <w:sz w:val="22"/>
                <w:szCs w:val="22"/>
                <w:lang w:val="et-EE"/>
              </w:rPr>
              <w:t>,</w:t>
            </w:r>
            <w:r w:rsidRPr="00A85CF9">
              <w:rPr>
                <w:sz w:val="22"/>
                <w:szCs w:val="22"/>
                <w:lang w:val="et-EE"/>
              </w:rPr>
              <w:t>5 %</w:t>
            </w:r>
          </w:p>
        </w:tc>
        <w:tc>
          <w:tcPr>
            <w:tcW w:w="1050" w:type="pct"/>
            <w:tcBorders>
              <w:top w:val="single" w:sz="4" w:space="0" w:color="auto"/>
              <w:left w:val="single" w:sz="4" w:space="0" w:color="auto"/>
              <w:bottom w:val="single" w:sz="4" w:space="0" w:color="auto"/>
              <w:right w:val="single" w:sz="4" w:space="0" w:color="auto"/>
            </w:tcBorders>
            <w:vAlign w:val="center"/>
          </w:tcPr>
          <w:p w14:paraId="2F8993BA"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3E64D84C"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12DE3C5E" w14:textId="04197D8B" w:rsidR="0085028D" w:rsidRPr="00A85CF9" w:rsidRDefault="008D19DF" w:rsidP="00885F95">
            <w:pPr>
              <w:pStyle w:val="mdTblEntry"/>
              <w:spacing w:line="240" w:lineRule="auto"/>
              <w:ind w:left="286"/>
              <w:rPr>
                <w:rStyle w:val="normaltextrun"/>
                <w:color w:val="000000"/>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72BEA821" w14:textId="77777777" w:rsidR="0085028D" w:rsidRPr="00A85CF9" w:rsidRDefault="0085028D" w:rsidP="00885F95">
            <w:pPr>
              <w:keepLines/>
              <w:jc w:val="center"/>
              <w:rPr>
                <w:sz w:val="22"/>
                <w:szCs w:val="22"/>
                <w:lang w:val="et-EE"/>
              </w:rPr>
            </w:pPr>
            <w:r w:rsidRPr="00A85CF9">
              <w:rPr>
                <w:sz w:val="22"/>
                <w:szCs w:val="22"/>
                <w:lang w:val="et-EE"/>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1744ECDB" w14:textId="45AD8E76" w:rsidR="0085028D" w:rsidRPr="00A85CF9" w:rsidRDefault="0085028D" w:rsidP="00885F95">
            <w:pPr>
              <w:keepLines/>
              <w:jc w:val="center"/>
              <w:rPr>
                <w:sz w:val="22"/>
                <w:szCs w:val="22"/>
                <w:lang w:val="et-EE"/>
              </w:rPr>
            </w:pPr>
            <w:r w:rsidRPr="00A85CF9">
              <w:rPr>
                <w:sz w:val="22"/>
                <w:szCs w:val="22"/>
                <w:lang w:val="et-EE"/>
              </w:rPr>
              <w:t>8</w:t>
            </w:r>
            <w:r w:rsidR="008B7BEB" w:rsidRPr="00A85CF9">
              <w:rPr>
                <w:sz w:val="22"/>
                <w:szCs w:val="22"/>
                <w:lang w:val="et-EE"/>
              </w:rPr>
              <w:t>,</w:t>
            </w:r>
            <w:r w:rsidRPr="00A85CF9">
              <w:rPr>
                <w:sz w:val="22"/>
                <w:szCs w:val="22"/>
                <w:lang w:val="et-EE"/>
              </w:rPr>
              <w:t>5 %</w:t>
            </w:r>
          </w:p>
        </w:tc>
        <w:tc>
          <w:tcPr>
            <w:tcW w:w="509" w:type="pct"/>
            <w:tcBorders>
              <w:left w:val="single" w:sz="4" w:space="0" w:color="auto"/>
              <w:right w:val="single" w:sz="4" w:space="0" w:color="auto"/>
            </w:tcBorders>
            <w:vAlign w:val="center"/>
          </w:tcPr>
          <w:p w14:paraId="4A3F5291" w14:textId="77777777" w:rsidR="0085028D" w:rsidRPr="00A85CF9" w:rsidRDefault="0085028D" w:rsidP="00885F95">
            <w:pPr>
              <w:keepLines/>
              <w:jc w:val="center"/>
              <w:rPr>
                <w:sz w:val="22"/>
                <w:szCs w:val="22"/>
                <w:lang w:val="et-EE"/>
              </w:rPr>
            </w:pPr>
            <w:r w:rsidRPr="00A85CF9">
              <w:rPr>
                <w:sz w:val="22"/>
                <w:szCs w:val="22"/>
                <w:lang w:val="et-EE"/>
              </w:rPr>
              <w:t>59/361</w:t>
            </w:r>
          </w:p>
        </w:tc>
        <w:tc>
          <w:tcPr>
            <w:tcW w:w="596" w:type="pct"/>
            <w:tcBorders>
              <w:left w:val="single" w:sz="4" w:space="0" w:color="auto"/>
              <w:right w:val="single" w:sz="4" w:space="0" w:color="auto"/>
            </w:tcBorders>
            <w:vAlign w:val="center"/>
          </w:tcPr>
          <w:p w14:paraId="7A4F69AD" w14:textId="454AC5C8" w:rsidR="0085028D" w:rsidRPr="00A85CF9" w:rsidRDefault="0085028D" w:rsidP="00885F95">
            <w:pPr>
              <w:keepLines/>
              <w:jc w:val="center"/>
              <w:rPr>
                <w:sz w:val="22"/>
                <w:szCs w:val="22"/>
                <w:lang w:val="et-EE"/>
              </w:rPr>
            </w:pPr>
            <w:r w:rsidRPr="00A85CF9">
              <w:rPr>
                <w:sz w:val="22"/>
                <w:szCs w:val="22"/>
                <w:lang w:val="et-EE"/>
              </w:rPr>
              <w:t>16</w:t>
            </w:r>
            <w:r w:rsidR="008B7BEB" w:rsidRPr="00A85CF9">
              <w:rPr>
                <w:sz w:val="22"/>
                <w:szCs w:val="22"/>
                <w:lang w:val="et-EE"/>
              </w:rPr>
              <w:t>,</w:t>
            </w:r>
            <w:r w:rsidRPr="00A85CF9">
              <w:rPr>
                <w:sz w:val="22"/>
                <w:szCs w:val="22"/>
                <w:lang w:val="et-EE"/>
              </w:rPr>
              <w:t>3 %</w:t>
            </w:r>
          </w:p>
        </w:tc>
        <w:tc>
          <w:tcPr>
            <w:tcW w:w="1050" w:type="pct"/>
            <w:tcBorders>
              <w:top w:val="single" w:sz="4" w:space="0" w:color="auto"/>
              <w:left w:val="single" w:sz="4" w:space="0" w:color="auto"/>
              <w:bottom w:val="single" w:sz="4" w:space="0" w:color="auto"/>
              <w:right w:val="single" w:sz="4" w:space="0" w:color="auto"/>
            </w:tcBorders>
            <w:vAlign w:val="center"/>
          </w:tcPr>
          <w:p w14:paraId="53960C5B"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41880EB1"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3DCAC243" w14:textId="640F1F6B" w:rsidR="0085028D" w:rsidRPr="00A85CF9" w:rsidRDefault="008B7BEB" w:rsidP="00885F95">
            <w:pPr>
              <w:keepLines/>
              <w:rPr>
                <w:sz w:val="22"/>
                <w:szCs w:val="22"/>
                <w:lang w:val="et-EE"/>
              </w:rPr>
            </w:pPr>
            <w:r w:rsidRPr="00A85CF9">
              <w:rPr>
                <w:b/>
                <w:sz w:val="22"/>
                <w:szCs w:val="22"/>
                <w:lang w:val="et-EE"/>
              </w:rPr>
              <w:t>Kliiniline ravivastus</w:t>
            </w:r>
            <w:r w:rsidR="0085028D" w:rsidRPr="00A85CF9">
              <w:rPr>
                <w:b/>
                <w:sz w:val="22"/>
                <w:szCs w:val="22"/>
                <w:lang w:val="et-EE"/>
              </w:rPr>
              <w:t>*</w:t>
            </w:r>
            <w:r w:rsidR="0085028D" w:rsidRPr="00A85CF9">
              <w:rPr>
                <w:b/>
                <w:sz w:val="22"/>
                <w:szCs w:val="22"/>
                <w:vertAlign w:val="superscript"/>
                <w:lang w:val="et-EE"/>
              </w:rPr>
              <w:t>3</w:t>
            </w:r>
          </w:p>
        </w:tc>
        <w:tc>
          <w:tcPr>
            <w:tcW w:w="450" w:type="pct"/>
            <w:tcBorders>
              <w:top w:val="single" w:sz="4" w:space="0" w:color="auto"/>
              <w:left w:val="single" w:sz="4" w:space="0" w:color="auto"/>
              <w:bottom w:val="single" w:sz="4" w:space="0" w:color="auto"/>
              <w:right w:val="single" w:sz="4" w:space="0" w:color="auto"/>
            </w:tcBorders>
            <w:vAlign w:val="center"/>
          </w:tcPr>
          <w:p w14:paraId="268B5856" w14:textId="77777777" w:rsidR="0085028D" w:rsidRPr="00A85CF9" w:rsidRDefault="0085028D" w:rsidP="00885F95">
            <w:pPr>
              <w:keepLines/>
              <w:jc w:val="center"/>
              <w:rPr>
                <w:sz w:val="22"/>
                <w:szCs w:val="22"/>
                <w:lang w:val="et-EE"/>
              </w:rPr>
            </w:pPr>
            <w:r w:rsidRPr="00A85CF9">
              <w:rPr>
                <w:sz w:val="22"/>
                <w:szCs w:val="22"/>
                <w:lang w:val="et-EE"/>
              </w:rPr>
              <w:t>124</w:t>
            </w:r>
          </w:p>
        </w:tc>
        <w:tc>
          <w:tcPr>
            <w:tcW w:w="596" w:type="pct"/>
            <w:tcBorders>
              <w:top w:val="single" w:sz="4" w:space="0" w:color="auto"/>
              <w:left w:val="single" w:sz="4" w:space="0" w:color="auto"/>
              <w:bottom w:val="single" w:sz="4" w:space="0" w:color="auto"/>
              <w:right w:val="single" w:sz="4" w:space="0" w:color="auto"/>
            </w:tcBorders>
            <w:vAlign w:val="center"/>
          </w:tcPr>
          <w:p w14:paraId="4AC8A678" w14:textId="6A7E76A0" w:rsidR="0085028D" w:rsidRPr="00A85CF9" w:rsidRDefault="0085028D" w:rsidP="00885F95">
            <w:pPr>
              <w:keepLines/>
              <w:jc w:val="center"/>
              <w:rPr>
                <w:sz w:val="22"/>
                <w:szCs w:val="22"/>
                <w:lang w:val="et-EE"/>
              </w:rPr>
            </w:pPr>
            <w:r w:rsidRPr="00A85CF9">
              <w:rPr>
                <w:sz w:val="22"/>
                <w:szCs w:val="22"/>
                <w:lang w:val="et-EE"/>
              </w:rPr>
              <w:t>42</w:t>
            </w:r>
            <w:r w:rsidR="008B7BEB" w:rsidRPr="00A85CF9">
              <w:rPr>
                <w:sz w:val="22"/>
                <w:szCs w:val="22"/>
                <w:lang w:val="et-EE"/>
              </w:rPr>
              <w:t>,</w:t>
            </w:r>
            <w:r w:rsidRPr="00A85CF9">
              <w:rPr>
                <w:sz w:val="22"/>
                <w:szCs w:val="22"/>
                <w:lang w:val="et-EE"/>
              </w:rPr>
              <w:t>2 %</w:t>
            </w:r>
          </w:p>
        </w:tc>
        <w:tc>
          <w:tcPr>
            <w:tcW w:w="509" w:type="pct"/>
            <w:tcBorders>
              <w:left w:val="single" w:sz="4" w:space="0" w:color="auto"/>
              <w:right w:val="single" w:sz="4" w:space="0" w:color="auto"/>
            </w:tcBorders>
            <w:vAlign w:val="center"/>
          </w:tcPr>
          <w:p w14:paraId="0EA73186" w14:textId="77777777" w:rsidR="0085028D" w:rsidRPr="00A85CF9" w:rsidRDefault="0085028D" w:rsidP="00885F95">
            <w:pPr>
              <w:keepLines/>
              <w:jc w:val="center"/>
              <w:rPr>
                <w:sz w:val="22"/>
                <w:szCs w:val="22"/>
                <w:lang w:val="et-EE"/>
              </w:rPr>
            </w:pPr>
            <w:r w:rsidRPr="00A85CF9">
              <w:rPr>
                <w:sz w:val="22"/>
                <w:szCs w:val="22"/>
                <w:lang w:val="et-EE"/>
              </w:rPr>
              <w:t>551</w:t>
            </w:r>
          </w:p>
        </w:tc>
        <w:tc>
          <w:tcPr>
            <w:tcW w:w="596" w:type="pct"/>
            <w:tcBorders>
              <w:left w:val="single" w:sz="4" w:space="0" w:color="auto"/>
              <w:right w:val="single" w:sz="4" w:space="0" w:color="auto"/>
            </w:tcBorders>
            <w:vAlign w:val="center"/>
          </w:tcPr>
          <w:p w14:paraId="3F2392AF" w14:textId="78074BF4" w:rsidR="0085028D" w:rsidRPr="00A85CF9" w:rsidRDefault="0085028D" w:rsidP="00885F95">
            <w:pPr>
              <w:keepLines/>
              <w:jc w:val="center"/>
              <w:rPr>
                <w:sz w:val="22"/>
                <w:szCs w:val="22"/>
                <w:lang w:val="et-EE"/>
              </w:rPr>
            </w:pPr>
            <w:r w:rsidRPr="00A85CF9">
              <w:rPr>
                <w:sz w:val="22"/>
                <w:szCs w:val="22"/>
                <w:lang w:val="et-EE"/>
              </w:rPr>
              <w:t>63</w:t>
            </w:r>
            <w:r w:rsidR="008B7BEB" w:rsidRPr="00A85CF9">
              <w:rPr>
                <w:sz w:val="22"/>
                <w:szCs w:val="22"/>
                <w:lang w:val="et-EE"/>
              </w:rPr>
              <w:t>,</w:t>
            </w:r>
            <w:r w:rsidRPr="00A85CF9">
              <w:rPr>
                <w:sz w:val="22"/>
                <w:szCs w:val="22"/>
                <w:lang w:val="et-EE"/>
              </w:rPr>
              <w:t>5 %</w:t>
            </w:r>
          </w:p>
        </w:tc>
        <w:tc>
          <w:tcPr>
            <w:tcW w:w="1050" w:type="pct"/>
            <w:tcBorders>
              <w:top w:val="single" w:sz="4" w:space="0" w:color="auto"/>
              <w:left w:val="single" w:sz="4" w:space="0" w:color="auto"/>
              <w:bottom w:val="single" w:sz="4" w:space="0" w:color="auto"/>
              <w:right w:val="single" w:sz="4" w:space="0" w:color="auto"/>
            </w:tcBorders>
            <w:vAlign w:val="center"/>
          </w:tcPr>
          <w:p w14:paraId="52BF1578" w14:textId="6B4B92F0" w:rsidR="0085028D" w:rsidRPr="00A85CF9" w:rsidRDefault="0085028D" w:rsidP="00885F95">
            <w:pPr>
              <w:pStyle w:val="PLRTableDataCentered"/>
              <w:ind w:left="-71" w:right="-103"/>
              <w:rPr>
                <w:rFonts w:ascii="Times New Roman" w:hAnsi="Times New Roman" w:cs="Times New Roman"/>
                <w:sz w:val="22"/>
                <w:szCs w:val="22"/>
                <w:lang w:val="et-EE"/>
              </w:rPr>
            </w:pPr>
            <w:r w:rsidRPr="00A85CF9">
              <w:rPr>
                <w:rFonts w:ascii="Times New Roman" w:hAnsi="Times New Roman" w:cs="Times New Roman"/>
                <w:sz w:val="22"/>
                <w:szCs w:val="22"/>
                <w:lang w:val="et-EE"/>
              </w:rPr>
              <w:t>21</w:t>
            </w:r>
            <w:r w:rsidR="008B7BEB" w:rsidRPr="00A85CF9">
              <w:rPr>
                <w:rFonts w:ascii="Times New Roman" w:hAnsi="Times New Roman" w:cs="Times New Roman"/>
                <w:sz w:val="22"/>
                <w:szCs w:val="22"/>
                <w:lang w:val="et-EE"/>
              </w:rPr>
              <w:t>,</w:t>
            </w:r>
            <w:r w:rsidRPr="00A85CF9">
              <w:rPr>
                <w:rFonts w:ascii="Times New Roman" w:hAnsi="Times New Roman" w:cs="Times New Roman"/>
                <w:sz w:val="22"/>
                <w:szCs w:val="22"/>
                <w:lang w:val="et-EE"/>
              </w:rPr>
              <w:t>4 %</w:t>
            </w:r>
          </w:p>
          <w:p w14:paraId="07A78AE4" w14:textId="098CE2D1" w:rsidR="0085028D" w:rsidRPr="00A85CF9" w:rsidRDefault="0085028D" w:rsidP="00885F95">
            <w:pPr>
              <w:keepLines/>
              <w:ind w:left="-71" w:right="-103"/>
              <w:jc w:val="center"/>
              <w:rPr>
                <w:sz w:val="22"/>
                <w:szCs w:val="22"/>
                <w:lang w:val="et-EE"/>
              </w:rPr>
            </w:pPr>
            <w:r w:rsidRPr="00A85CF9">
              <w:rPr>
                <w:sz w:val="22"/>
                <w:szCs w:val="22"/>
                <w:lang w:val="et-EE"/>
              </w:rPr>
              <w:t>(10</w:t>
            </w:r>
            <w:r w:rsidR="008B7BEB" w:rsidRPr="00A85CF9">
              <w:rPr>
                <w:sz w:val="22"/>
                <w:szCs w:val="22"/>
                <w:lang w:val="et-EE"/>
              </w:rPr>
              <w:t>,</w:t>
            </w:r>
            <w:r w:rsidRPr="00A85CF9">
              <w:rPr>
                <w:sz w:val="22"/>
                <w:szCs w:val="22"/>
                <w:lang w:val="et-EE"/>
              </w:rPr>
              <w:t>8 %</w:t>
            </w:r>
            <w:r w:rsidR="008B7BEB" w:rsidRPr="00A85CF9">
              <w:rPr>
                <w:sz w:val="22"/>
                <w:szCs w:val="22"/>
                <w:lang w:val="et-EE"/>
              </w:rPr>
              <w:t>;</w:t>
            </w:r>
            <w:r w:rsidRPr="00A85CF9">
              <w:rPr>
                <w:sz w:val="22"/>
                <w:szCs w:val="22"/>
                <w:lang w:val="et-EE"/>
              </w:rPr>
              <w:t xml:space="preserve"> 32</w:t>
            </w:r>
            <w:r w:rsidR="008B7BEB" w:rsidRPr="00A85CF9">
              <w:rPr>
                <w:sz w:val="22"/>
                <w:szCs w:val="22"/>
                <w:lang w:val="et-EE"/>
              </w:rPr>
              <w:t>,</w:t>
            </w:r>
            <w:r w:rsidRPr="00A85CF9">
              <w:rPr>
                <w:sz w:val="22"/>
                <w:szCs w:val="22"/>
                <w:lang w:val="et-EE"/>
              </w:rPr>
              <w:t>0 %)</w:t>
            </w:r>
            <w:r w:rsidRPr="00A85CF9">
              <w:rPr>
                <w:sz w:val="22"/>
                <w:szCs w:val="22"/>
                <w:vertAlign w:val="superscript"/>
                <w:lang w:val="et-EE"/>
              </w:rPr>
              <w:t>c</w:t>
            </w:r>
          </w:p>
        </w:tc>
      </w:tr>
      <w:tr w:rsidR="0085028D" w:rsidRPr="00A85CF9" w14:paraId="22F1F70B"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1BA8692E" w14:textId="780A3387" w:rsidR="0085028D" w:rsidRPr="00A85CF9" w:rsidRDefault="008B7BEB" w:rsidP="00885F95">
            <w:pPr>
              <w:pStyle w:val="mdTblEntry"/>
              <w:spacing w:line="240" w:lineRule="auto"/>
              <w:ind w:left="286"/>
              <w:rPr>
                <w:rStyle w:val="normaltextrun"/>
                <w:color w:val="000000"/>
                <w:sz w:val="22"/>
                <w:szCs w:val="22"/>
                <w:lang w:val="et-EE"/>
              </w:rPr>
            </w:pPr>
            <w:r w:rsidRPr="00A85CF9">
              <w:rPr>
                <w:rStyle w:val="normaltextrun"/>
                <w:color w:val="000000"/>
                <w:sz w:val="22"/>
                <w:szCs w:val="22"/>
                <w:lang w:val="et-EE"/>
              </w:rPr>
              <w:t xml:space="preserve">Patsiendid, kes ei olnud varem bioloogilist </w:t>
            </w:r>
            <w:r w:rsidR="00E778AD" w:rsidRPr="00A85CF9">
              <w:rPr>
                <w:rStyle w:val="normaltextrun"/>
                <w:color w:val="000000"/>
                <w:sz w:val="22"/>
                <w:szCs w:val="22"/>
                <w:lang w:val="et-EE"/>
              </w:rPr>
              <w:t xml:space="preserve">ravimit </w:t>
            </w:r>
            <w:r w:rsidRPr="00A85CF9">
              <w:rPr>
                <w:rStyle w:val="normaltextrun"/>
                <w:color w:val="000000"/>
                <w:sz w:val="22"/>
                <w:szCs w:val="22"/>
                <w:lang w:val="et-EE"/>
              </w:rPr>
              <w:t>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26D7CB20" w14:textId="77777777" w:rsidR="0085028D" w:rsidRPr="00A85CF9" w:rsidRDefault="0085028D" w:rsidP="00885F95">
            <w:pPr>
              <w:keepLines/>
              <w:jc w:val="center"/>
              <w:rPr>
                <w:sz w:val="22"/>
                <w:szCs w:val="22"/>
                <w:lang w:val="et-EE"/>
              </w:rPr>
            </w:pPr>
            <w:r w:rsidRPr="00A85CF9">
              <w:rPr>
                <w:sz w:val="22"/>
                <w:szCs w:val="22"/>
                <w:lang w:val="et-EE"/>
              </w:rPr>
              <w:t>86/171</w:t>
            </w:r>
          </w:p>
        </w:tc>
        <w:tc>
          <w:tcPr>
            <w:tcW w:w="596" w:type="pct"/>
            <w:tcBorders>
              <w:top w:val="single" w:sz="4" w:space="0" w:color="auto"/>
              <w:left w:val="single" w:sz="4" w:space="0" w:color="auto"/>
              <w:bottom w:val="single" w:sz="4" w:space="0" w:color="auto"/>
              <w:right w:val="single" w:sz="4" w:space="0" w:color="auto"/>
            </w:tcBorders>
            <w:vAlign w:val="center"/>
          </w:tcPr>
          <w:p w14:paraId="3F98540E" w14:textId="2494557A" w:rsidR="0085028D" w:rsidRPr="00A85CF9" w:rsidRDefault="0085028D" w:rsidP="00885F95">
            <w:pPr>
              <w:keepLines/>
              <w:jc w:val="center"/>
              <w:rPr>
                <w:sz w:val="22"/>
                <w:szCs w:val="22"/>
                <w:lang w:val="et-EE"/>
              </w:rPr>
            </w:pPr>
            <w:r w:rsidRPr="00A85CF9">
              <w:rPr>
                <w:sz w:val="22"/>
                <w:szCs w:val="22"/>
                <w:lang w:val="et-EE"/>
              </w:rPr>
              <w:t>50</w:t>
            </w:r>
            <w:r w:rsidR="008B7BEB" w:rsidRPr="00A85CF9">
              <w:rPr>
                <w:sz w:val="22"/>
                <w:szCs w:val="22"/>
                <w:lang w:val="et-EE"/>
              </w:rPr>
              <w:t>,</w:t>
            </w:r>
            <w:r w:rsidRPr="00A85CF9">
              <w:rPr>
                <w:sz w:val="22"/>
                <w:szCs w:val="22"/>
                <w:lang w:val="et-EE"/>
              </w:rPr>
              <w:t>3 %</w:t>
            </w:r>
          </w:p>
        </w:tc>
        <w:tc>
          <w:tcPr>
            <w:tcW w:w="509" w:type="pct"/>
            <w:tcBorders>
              <w:left w:val="single" w:sz="4" w:space="0" w:color="auto"/>
              <w:right w:val="single" w:sz="4" w:space="0" w:color="auto"/>
            </w:tcBorders>
            <w:vAlign w:val="center"/>
          </w:tcPr>
          <w:p w14:paraId="51DD7739" w14:textId="77777777" w:rsidR="0085028D" w:rsidRPr="00A85CF9" w:rsidRDefault="0085028D" w:rsidP="00885F95">
            <w:pPr>
              <w:keepLines/>
              <w:jc w:val="center"/>
              <w:rPr>
                <w:sz w:val="22"/>
                <w:szCs w:val="22"/>
                <w:lang w:val="et-EE"/>
              </w:rPr>
            </w:pPr>
            <w:r w:rsidRPr="00A85CF9">
              <w:rPr>
                <w:sz w:val="22"/>
                <w:szCs w:val="22"/>
                <w:lang w:val="et-EE"/>
              </w:rPr>
              <w:t>345/492</w:t>
            </w:r>
          </w:p>
        </w:tc>
        <w:tc>
          <w:tcPr>
            <w:tcW w:w="596" w:type="pct"/>
            <w:tcBorders>
              <w:left w:val="single" w:sz="4" w:space="0" w:color="auto"/>
              <w:right w:val="single" w:sz="4" w:space="0" w:color="auto"/>
            </w:tcBorders>
            <w:vAlign w:val="center"/>
          </w:tcPr>
          <w:p w14:paraId="3833B341" w14:textId="39CB9765" w:rsidR="0085028D" w:rsidRPr="00A85CF9" w:rsidRDefault="0085028D" w:rsidP="00885F95">
            <w:pPr>
              <w:keepLines/>
              <w:jc w:val="center"/>
              <w:rPr>
                <w:sz w:val="22"/>
                <w:szCs w:val="22"/>
                <w:lang w:val="et-EE"/>
              </w:rPr>
            </w:pPr>
            <w:r w:rsidRPr="00A85CF9">
              <w:rPr>
                <w:sz w:val="22"/>
                <w:szCs w:val="22"/>
                <w:lang w:val="et-EE"/>
              </w:rPr>
              <w:t>70</w:t>
            </w:r>
            <w:r w:rsidR="008B7BEB" w:rsidRPr="00A85CF9">
              <w:rPr>
                <w:sz w:val="22"/>
                <w:szCs w:val="22"/>
                <w:lang w:val="et-EE"/>
              </w:rPr>
              <w:t>,</w:t>
            </w:r>
            <w:r w:rsidRPr="00A85CF9">
              <w:rPr>
                <w:sz w:val="22"/>
                <w:szCs w:val="22"/>
                <w:lang w:val="et-EE"/>
              </w:rPr>
              <w:t>1 %</w:t>
            </w:r>
          </w:p>
        </w:tc>
        <w:tc>
          <w:tcPr>
            <w:tcW w:w="1050" w:type="pct"/>
            <w:tcBorders>
              <w:top w:val="single" w:sz="4" w:space="0" w:color="auto"/>
              <w:left w:val="single" w:sz="4" w:space="0" w:color="auto"/>
              <w:bottom w:val="single" w:sz="4" w:space="0" w:color="auto"/>
              <w:right w:val="single" w:sz="4" w:space="0" w:color="auto"/>
            </w:tcBorders>
            <w:vAlign w:val="center"/>
          </w:tcPr>
          <w:p w14:paraId="32708D85"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502DC8C6"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379F1EAA" w14:textId="3D79C956" w:rsidR="0085028D" w:rsidRPr="00A85CF9" w:rsidRDefault="008D19DF" w:rsidP="00885F95">
            <w:pPr>
              <w:pStyle w:val="mdTblEntry"/>
              <w:spacing w:line="240" w:lineRule="auto"/>
              <w:ind w:left="286"/>
              <w:rPr>
                <w:rStyle w:val="normaltextrun"/>
                <w:color w:val="000000"/>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6E68260A" w14:textId="77777777" w:rsidR="0085028D" w:rsidRPr="00A85CF9" w:rsidRDefault="0085028D" w:rsidP="00885F95">
            <w:pPr>
              <w:keepLines/>
              <w:jc w:val="center"/>
              <w:rPr>
                <w:sz w:val="22"/>
                <w:szCs w:val="22"/>
                <w:lang w:val="et-EE"/>
              </w:rPr>
            </w:pPr>
            <w:r w:rsidRPr="00A85CF9">
              <w:rPr>
                <w:sz w:val="22"/>
                <w:szCs w:val="22"/>
                <w:lang w:val="et-EE"/>
              </w:rPr>
              <w:t>35/118</w:t>
            </w:r>
          </w:p>
        </w:tc>
        <w:tc>
          <w:tcPr>
            <w:tcW w:w="596" w:type="pct"/>
            <w:tcBorders>
              <w:top w:val="single" w:sz="4" w:space="0" w:color="auto"/>
              <w:left w:val="single" w:sz="4" w:space="0" w:color="auto"/>
              <w:bottom w:val="single" w:sz="4" w:space="0" w:color="auto"/>
              <w:right w:val="single" w:sz="4" w:space="0" w:color="auto"/>
            </w:tcBorders>
            <w:vAlign w:val="center"/>
          </w:tcPr>
          <w:p w14:paraId="2C883602" w14:textId="74E883FD" w:rsidR="0085028D" w:rsidRPr="00A85CF9" w:rsidRDefault="0085028D" w:rsidP="00885F95">
            <w:pPr>
              <w:keepLines/>
              <w:jc w:val="center"/>
              <w:rPr>
                <w:sz w:val="22"/>
                <w:szCs w:val="22"/>
                <w:lang w:val="et-EE"/>
              </w:rPr>
            </w:pPr>
            <w:r w:rsidRPr="00A85CF9">
              <w:rPr>
                <w:sz w:val="22"/>
                <w:szCs w:val="22"/>
                <w:lang w:val="et-EE"/>
              </w:rPr>
              <w:t>29</w:t>
            </w:r>
            <w:r w:rsidR="008B7BEB" w:rsidRPr="00A85CF9">
              <w:rPr>
                <w:sz w:val="22"/>
                <w:szCs w:val="22"/>
                <w:lang w:val="et-EE"/>
              </w:rPr>
              <w:t>,</w:t>
            </w:r>
            <w:r w:rsidRPr="00A85CF9">
              <w:rPr>
                <w:sz w:val="22"/>
                <w:szCs w:val="22"/>
                <w:lang w:val="et-EE"/>
              </w:rPr>
              <w:t>7 %</w:t>
            </w:r>
          </w:p>
        </w:tc>
        <w:tc>
          <w:tcPr>
            <w:tcW w:w="509" w:type="pct"/>
            <w:tcBorders>
              <w:left w:val="single" w:sz="4" w:space="0" w:color="auto"/>
              <w:right w:val="single" w:sz="4" w:space="0" w:color="auto"/>
            </w:tcBorders>
            <w:vAlign w:val="center"/>
          </w:tcPr>
          <w:p w14:paraId="008CC59E" w14:textId="77777777" w:rsidR="0085028D" w:rsidRPr="00A85CF9" w:rsidRDefault="0085028D" w:rsidP="00885F95">
            <w:pPr>
              <w:keepLines/>
              <w:jc w:val="center"/>
              <w:rPr>
                <w:sz w:val="22"/>
                <w:szCs w:val="22"/>
                <w:lang w:val="et-EE"/>
              </w:rPr>
            </w:pPr>
            <w:r w:rsidRPr="00A85CF9">
              <w:rPr>
                <w:sz w:val="22"/>
                <w:szCs w:val="22"/>
                <w:lang w:val="et-EE"/>
              </w:rPr>
              <w:t>197/361</w:t>
            </w:r>
          </w:p>
        </w:tc>
        <w:tc>
          <w:tcPr>
            <w:tcW w:w="596" w:type="pct"/>
            <w:tcBorders>
              <w:left w:val="single" w:sz="4" w:space="0" w:color="auto"/>
              <w:right w:val="single" w:sz="4" w:space="0" w:color="auto"/>
            </w:tcBorders>
            <w:vAlign w:val="center"/>
          </w:tcPr>
          <w:p w14:paraId="3385FE8A" w14:textId="39532126" w:rsidR="0085028D" w:rsidRPr="00A85CF9" w:rsidRDefault="0085028D" w:rsidP="00885F95">
            <w:pPr>
              <w:keepLines/>
              <w:jc w:val="center"/>
              <w:rPr>
                <w:sz w:val="22"/>
                <w:szCs w:val="22"/>
                <w:lang w:val="et-EE"/>
              </w:rPr>
            </w:pPr>
            <w:r w:rsidRPr="00A85CF9">
              <w:rPr>
                <w:sz w:val="22"/>
                <w:szCs w:val="22"/>
                <w:lang w:val="et-EE"/>
              </w:rPr>
              <w:t>54</w:t>
            </w:r>
            <w:r w:rsidR="008B7BEB" w:rsidRPr="00A85CF9">
              <w:rPr>
                <w:sz w:val="22"/>
                <w:szCs w:val="22"/>
                <w:lang w:val="et-EE"/>
              </w:rPr>
              <w:t>,</w:t>
            </w:r>
            <w:r w:rsidRPr="00A85CF9">
              <w:rPr>
                <w:sz w:val="22"/>
                <w:szCs w:val="22"/>
                <w:lang w:val="et-EE"/>
              </w:rPr>
              <w:t>6 %</w:t>
            </w:r>
          </w:p>
        </w:tc>
        <w:tc>
          <w:tcPr>
            <w:tcW w:w="1050" w:type="pct"/>
            <w:tcBorders>
              <w:top w:val="single" w:sz="4" w:space="0" w:color="auto"/>
              <w:left w:val="single" w:sz="4" w:space="0" w:color="auto"/>
              <w:bottom w:val="single" w:sz="4" w:space="0" w:color="auto"/>
              <w:right w:val="single" w:sz="4" w:space="0" w:color="auto"/>
            </w:tcBorders>
            <w:vAlign w:val="center"/>
          </w:tcPr>
          <w:p w14:paraId="3682BA31"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3EAAB350"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077C235C" w14:textId="1A2ED682" w:rsidR="0085028D" w:rsidRPr="00A85CF9" w:rsidRDefault="008D19DF" w:rsidP="00885F95">
            <w:pPr>
              <w:keepLines/>
              <w:rPr>
                <w:b/>
                <w:sz w:val="22"/>
                <w:szCs w:val="22"/>
                <w:lang w:val="et-EE"/>
              </w:rPr>
            </w:pPr>
            <w:r w:rsidRPr="00A85CF9">
              <w:rPr>
                <w:b/>
                <w:sz w:val="22"/>
                <w:szCs w:val="22"/>
                <w:lang w:val="et-EE"/>
              </w:rPr>
              <w:t>Endoskoopiline paranemine</w:t>
            </w:r>
            <w:r w:rsidR="0085028D" w:rsidRPr="00A85CF9">
              <w:rPr>
                <w:b/>
                <w:sz w:val="22"/>
                <w:szCs w:val="22"/>
                <w:lang w:val="et-EE"/>
              </w:rPr>
              <w:t>*</w:t>
            </w:r>
            <w:r w:rsidR="0085028D" w:rsidRPr="00A85CF9">
              <w:rPr>
                <w:b/>
                <w:sz w:val="22"/>
                <w:szCs w:val="22"/>
                <w:vertAlign w:val="superscript"/>
                <w:lang w:val="et-EE"/>
              </w:rPr>
              <w:t>4</w:t>
            </w:r>
          </w:p>
        </w:tc>
        <w:tc>
          <w:tcPr>
            <w:tcW w:w="450" w:type="pct"/>
            <w:tcBorders>
              <w:top w:val="single" w:sz="4" w:space="0" w:color="auto"/>
              <w:left w:val="single" w:sz="4" w:space="0" w:color="auto"/>
              <w:bottom w:val="single" w:sz="4" w:space="0" w:color="auto"/>
              <w:right w:val="single" w:sz="4" w:space="0" w:color="auto"/>
            </w:tcBorders>
            <w:vAlign w:val="center"/>
          </w:tcPr>
          <w:p w14:paraId="40652237" w14:textId="77777777" w:rsidR="0085028D" w:rsidRPr="00A85CF9" w:rsidRDefault="0085028D" w:rsidP="00885F95">
            <w:pPr>
              <w:keepLines/>
              <w:jc w:val="center"/>
              <w:rPr>
                <w:sz w:val="22"/>
                <w:szCs w:val="22"/>
                <w:lang w:val="et-EE"/>
              </w:rPr>
            </w:pPr>
            <w:r w:rsidRPr="00A85CF9">
              <w:rPr>
                <w:sz w:val="22"/>
                <w:szCs w:val="22"/>
                <w:lang w:val="et-EE"/>
              </w:rPr>
              <w:t>62</w:t>
            </w:r>
          </w:p>
        </w:tc>
        <w:tc>
          <w:tcPr>
            <w:tcW w:w="596" w:type="pct"/>
            <w:tcBorders>
              <w:top w:val="single" w:sz="4" w:space="0" w:color="auto"/>
              <w:left w:val="single" w:sz="4" w:space="0" w:color="auto"/>
              <w:bottom w:val="single" w:sz="4" w:space="0" w:color="auto"/>
              <w:right w:val="single" w:sz="4" w:space="0" w:color="auto"/>
            </w:tcBorders>
            <w:vAlign w:val="center"/>
          </w:tcPr>
          <w:p w14:paraId="02DE6EC0" w14:textId="30292A81" w:rsidR="0085028D" w:rsidRPr="00A85CF9" w:rsidRDefault="0085028D" w:rsidP="00885F95">
            <w:pPr>
              <w:keepLines/>
              <w:jc w:val="center"/>
              <w:rPr>
                <w:sz w:val="22"/>
                <w:szCs w:val="22"/>
                <w:lang w:val="et-EE"/>
              </w:rPr>
            </w:pPr>
            <w:r w:rsidRPr="00A85CF9">
              <w:rPr>
                <w:sz w:val="22"/>
                <w:szCs w:val="22"/>
                <w:lang w:val="et-EE"/>
              </w:rPr>
              <w:t>21</w:t>
            </w:r>
            <w:r w:rsidR="008B7BEB" w:rsidRPr="00A85CF9">
              <w:rPr>
                <w:sz w:val="22"/>
                <w:szCs w:val="22"/>
                <w:lang w:val="et-EE"/>
              </w:rPr>
              <w:t>,</w:t>
            </w:r>
            <w:r w:rsidRPr="00A85CF9">
              <w:rPr>
                <w:sz w:val="22"/>
                <w:szCs w:val="22"/>
                <w:lang w:val="et-EE"/>
              </w:rPr>
              <w:t>1 %</w:t>
            </w:r>
          </w:p>
        </w:tc>
        <w:tc>
          <w:tcPr>
            <w:tcW w:w="509" w:type="pct"/>
            <w:tcBorders>
              <w:left w:val="single" w:sz="4" w:space="0" w:color="auto"/>
              <w:right w:val="single" w:sz="4" w:space="0" w:color="auto"/>
            </w:tcBorders>
            <w:vAlign w:val="center"/>
          </w:tcPr>
          <w:p w14:paraId="2A4B7C44" w14:textId="77777777" w:rsidR="0085028D" w:rsidRPr="00A85CF9" w:rsidRDefault="0085028D" w:rsidP="00885F95">
            <w:pPr>
              <w:keepLines/>
              <w:jc w:val="center"/>
              <w:rPr>
                <w:sz w:val="22"/>
                <w:szCs w:val="22"/>
                <w:lang w:val="et-EE"/>
              </w:rPr>
            </w:pPr>
            <w:r w:rsidRPr="00A85CF9">
              <w:rPr>
                <w:sz w:val="22"/>
                <w:szCs w:val="22"/>
                <w:lang w:val="et-EE"/>
              </w:rPr>
              <w:t>315</w:t>
            </w:r>
          </w:p>
        </w:tc>
        <w:tc>
          <w:tcPr>
            <w:tcW w:w="596" w:type="pct"/>
            <w:tcBorders>
              <w:left w:val="single" w:sz="4" w:space="0" w:color="auto"/>
              <w:right w:val="single" w:sz="4" w:space="0" w:color="auto"/>
            </w:tcBorders>
            <w:vAlign w:val="center"/>
          </w:tcPr>
          <w:p w14:paraId="2CEAFF3E" w14:textId="47035AEF" w:rsidR="0085028D" w:rsidRPr="00A85CF9" w:rsidRDefault="0085028D" w:rsidP="00885F95">
            <w:pPr>
              <w:keepLines/>
              <w:jc w:val="center"/>
              <w:rPr>
                <w:sz w:val="22"/>
                <w:szCs w:val="22"/>
                <w:lang w:val="et-EE"/>
              </w:rPr>
            </w:pPr>
            <w:r w:rsidRPr="00A85CF9">
              <w:rPr>
                <w:sz w:val="22"/>
                <w:szCs w:val="22"/>
                <w:lang w:val="et-EE"/>
              </w:rPr>
              <w:t>36</w:t>
            </w:r>
            <w:r w:rsidR="008B7BEB" w:rsidRPr="00A85CF9">
              <w:rPr>
                <w:sz w:val="22"/>
                <w:szCs w:val="22"/>
                <w:lang w:val="et-EE"/>
              </w:rPr>
              <w:t>,</w:t>
            </w:r>
            <w:r w:rsidRPr="00A85CF9">
              <w:rPr>
                <w:sz w:val="22"/>
                <w:szCs w:val="22"/>
                <w:lang w:val="et-EE"/>
              </w:rPr>
              <w:t>3 %</w:t>
            </w:r>
          </w:p>
        </w:tc>
        <w:tc>
          <w:tcPr>
            <w:tcW w:w="1050" w:type="pct"/>
            <w:tcBorders>
              <w:top w:val="single" w:sz="4" w:space="0" w:color="auto"/>
              <w:left w:val="single" w:sz="4" w:space="0" w:color="auto"/>
              <w:bottom w:val="single" w:sz="4" w:space="0" w:color="auto"/>
              <w:right w:val="single" w:sz="4" w:space="0" w:color="auto"/>
            </w:tcBorders>
            <w:vAlign w:val="center"/>
          </w:tcPr>
          <w:p w14:paraId="4E4EC364" w14:textId="1A60A519" w:rsidR="0085028D" w:rsidRPr="00A85CF9" w:rsidRDefault="0085028D" w:rsidP="00885F95">
            <w:pPr>
              <w:keepLines/>
              <w:ind w:right="-113"/>
              <w:jc w:val="center"/>
              <w:rPr>
                <w:sz w:val="22"/>
                <w:szCs w:val="22"/>
                <w:lang w:val="et-EE"/>
              </w:rPr>
            </w:pPr>
            <w:r w:rsidRPr="00A85CF9">
              <w:rPr>
                <w:sz w:val="22"/>
                <w:szCs w:val="22"/>
                <w:lang w:val="et-EE"/>
              </w:rPr>
              <w:t>15</w:t>
            </w:r>
            <w:r w:rsidR="008B7BEB" w:rsidRPr="00A85CF9">
              <w:rPr>
                <w:sz w:val="22"/>
                <w:szCs w:val="22"/>
                <w:lang w:val="et-EE"/>
              </w:rPr>
              <w:t>,</w:t>
            </w:r>
            <w:r w:rsidRPr="00A85CF9">
              <w:rPr>
                <w:sz w:val="22"/>
                <w:szCs w:val="22"/>
                <w:lang w:val="et-EE"/>
              </w:rPr>
              <w:t xml:space="preserve">4 % </w:t>
            </w:r>
            <w:r w:rsidRPr="00A85CF9">
              <w:rPr>
                <w:sz w:val="22"/>
                <w:szCs w:val="22"/>
                <w:lang w:val="et-EE"/>
              </w:rPr>
              <w:br/>
              <w:t>(6</w:t>
            </w:r>
            <w:r w:rsidR="008B7BEB" w:rsidRPr="00A85CF9">
              <w:rPr>
                <w:sz w:val="22"/>
                <w:szCs w:val="22"/>
                <w:lang w:val="et-EE"/>
              </w:rPr>
              <w:t>,</w:t>
            </w:r>
            <w:r w:rsidRPr="00A85CF9">
              <w:rPr>
                <w:sz w:val="22"/>
                <w:szCs w:val="22"/>
                <w:lang w:val="et-EE"/>
              </w:rPr>
              <w:t>3 %</w:t>
            </w:r>
            <w:r w:rsidR="008B7BEB" w:rsidRPr="00A85CF9">
              <w:rPr>
                <w:sz w:val="22"/>
                <w:szCs w:val="22"/>
                <w:lang w:val="et-EE"/>
              </w:rPr>
              <w:t>;</w:t>
            </w:r>
            <w:r w:rsidRPr="00A85CF9">
              <w:rPr>
                <w:sz w:val="22"/>
                <w:szCs w:val="22"/>
                <w:lang w:val="et-EE"/>
              </w:rPr>
              <w:t xml:space="preserve"> 24</w:t>
            </w:r>
            <w:r w:rsidR="008B7BEB" w:rsidRPr="00A85CF9">
              <w:rPr>
                <w:sz w:val="22"/>
                <w:szCs w:val="22"/>
                <w:lang w:val="et-EE"/>
              </w:rPr>
              <w:t>,</w:t>
            </w:r>
            <w:r w:rsidRPr="00A85CF9">
              <w:rPr>
                <w:sz w:val="22"/>
                <w:szCs w:val="22"/>
                <w:lang w:val="et-EE"/>
              </w:rPr>
              <w:t>5 %)</w:t>
            </w:r>
            <w:r w:rsidRPr="00A85CF9">
              <w:rPr>
                <w:sz w:val="22"/>
                <w:szCs w:val="22"/>
                <w:vertAlign w:val="superscript"/>
                <w:lang w:val="et-EE"/>
              </w:rPr>
              <w:t>c</w:t>
            </w:r>
          </w:p>
        </w:tc>
      </w:tr>
      <w:tr w:rsidR="0085028D" w:rsidRPr="00A85CF9" w14:paraId="2CE60AA1"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35ADD1B0" w14:textId="359D0A5D" w:rsidR="0085028D" w:rsidRPr="00A85CF9" w:rsidRDefault="008B7BEB" w:rsidP="00885F95">
            <w:pPr>
              <w:pStyle w:val="mdTblEntry"/>
              <w:spacing w:line="240" w:lineRule="auto"/>
              <w:ind w:left="286"/>
              <w:rPr>
                <w:rStyle w:val="normaltextrun"/>
                <w:sz w:val="22"/>
                <w:szCs w:val="22"/>
                <w:lang w:val="et-EE"/>
              </w:rPr>
            </w:pPr>
            <w:r w:rsidRPr="00A85CF9">
              <w:rPr>
                <w:rStyle w:val="normaltextrun"/>
                <w:color w:val="000000"/>
                <w:sz w:val="22"/>
                <w:szCs w:val="22"/>
                <w:lang w:val="et-EE"/>
              </w:rPr>
              <w:t xml:space="preserve">Patsiendid, kes ei olnud varem bioloogilist </w:t>
            </w:r>
            <w:r w:rsidR="00E778AD" w:rsidRPr="00A85CF9">
              <w:rPr>
                <w:rStyle w:val="normaltextrun"/>
                <w:color w:val="000000"/>
                <w:sz w:val="22"/>
                <w:szCs w:val="22"/>
                <w:lang w:val="et-EE"/>
              </w:rPr>
              <w:t xml:space="preserve">ravimit </w:t>
            </w:r>
            <w:r w:rsidRPr="00A85CF9">
              <w:rPr>
                <w:rStyle w:val="normaltextrun"/>
                <w:color w:val="000000"/>
                <w:sz w:val="22"/>
                <w:szCs w:val="22"/>
                <w:lang w:val="et-EE"/>
              </w:rPr>
              <w:t>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68522DAB" w14:textId="77777777" w:rsidR="0085028D" w:rsidRPr="00A85CF9" w:rsidRDefault="0085028D" w:rsidP="00885F95">
            <w:pPr>
              <w:keepLines/>
              <w:jc w:val="center"/>
              <w:rPr>
                <w:sz w:val="22"/>
                <w:szCs w:val="22"/>
                <w:lang w:val="et-EE"/>
              </w:rPr>
            </w:pPr>
            <w:r w:rsidRPr="00A85CF9">
              <w:rPr>
                <w:sz w:val="22"/>
                <w:szCs w:val="22"/>
                <w:lang w:val="et-EE"/>
              </w:rPr>
              <w:t>48/171</w:t>
            </w:r>
          </w:p>
        </w:tc>
        <w:tc>
          <w:tcPr>
            <w:tcW w:w="596" w:type="pct"/>
            <w:tcBorders>
              <w:top w:val="single" w:sz="4" w:space="0" w:color="auto"/>
              <w:left w:val="single" w:sz="4" w:space="0" w:color="auto"/>
              <w:bottom w:val="single" w:sz="4" w:space="0" w:color="auto"/>
              <w:right w:val="single" w:sz="4" w:space="0" w:color="auto"/>
            </w:tcBorders>
            <w:vAlign w:val="center"/>
          </w:tcPr>
          <w:p w14:paraId="33AEE611" w14:textId="0CE8090C" w:rsidR="0085028D" w:rsidRPr="00A85CF9" w:rsidRDefault="0085028D" w:rsidP="00885F95">
            <w:pPr>
              <w:keepLines/>
              <w:jc w:val="center"/>
              <w:rPr>
                <w:sz w:val="22"/>
                <w:szCs w:val="22"/>
                <w:lang w:val="et-EE"/>
              </w:rPr>
            </w:pPr>
            <w:r w:rsidRPr="00A85CF9">
              <w:rPr>
                <w:sz w:val="22"/>
                <w:szCs w:val="22"/>
                <w:lang w:val="et-EE"/>
              </w:rPr>
              <w:t>28</w:t>
            </w:r>
            <w:r w:rsidR="008B7BEB" w:rsidRPr="00A85CF9">
              <w:rPr>
                <w:sz w:val="22"/>
                <w:szCs w:val="22"/>
                <w:lang w:val="et-EE"/>
              </w:rPr>
              <w:t>,</w:t>
            </w:r>
            <w:r w:rsidRPr="00A85CF9">
              <w:rPr>
                <w:sz w:val="22"/>
                <w:szCs w:val="22"/>
                <w:lang w:val="et-EE"/>
              </w:rPr>
              <w:t>1 %</w:t>
            </w:r>
          </w:p>
        </w:tc>
        <w:tc>
          <w:tcPr>
            <w:tcW w:w="509" w:type="pct"/>
            <w:tcBorders>
              <w:left w:val="single" w:sz="4" w:space="0" w:color="auto"/>
              <w:right w:val="single" w:sz="4" w:space="0" w:color="auto"/>
            </w:tcBorders>
            <w:vAlign w:val="center"/>
          </w:tcPr>
          <w:p w14:paraId="57BCF80F" w14:textId="77777777" w:rsidR="0085028D" w:rsidRPr="00A85CF9" w:rsidRDefault="0085028D" w:rsidP="00885F95">
            <w:pPr>
              <w:keepLines/>
              <w:jc w:val="center"/>
              <w:rPr>
                <w:sz w:val="22"/>
                <w:szCs w:val="22"/>
                <w:lang w:val="et-EE"/>
              </w:rPr>
            </w:pPr>
            <w:r w:rsidRPr="00A85CF9">
              <w:rPr>
                <w:sz w:val="22"/>
                <w:szCs w:val="22"/>
                <w:lang w:val="et-EE"/>
              </w:rPr>
              <w:t>226/492</w:t>
            </w:r>
          </w:p>
        </w:tc>
        <w:tc>
          <w:tcPr>
            <w:tcW w:w="596" w:type="pct"/>
            <w:tcBorders>
              <w:left w:val="single" w:sz="4" w:space="0" w:color="auto"/>
              <w:right w:val="single" w:sz="4" w:space="0" w:color="auto"/>
            </w:tcBorders>
            <w:vAlign w:val="center"/>
          </w:tcPr>
          <w:p w14:paraId="07854825" w14:textId="3C72CAAF" w:rsidR="0085028D" w:rsidRPr="00A85CF9" w:rsidRDefault="0085028D" w:rsidP="00885F95">
            <w:pPr>
              <w:keepLines/>
              <w:jc w:val="center"/>
              <w:rPr>
                <w:sz w:val="22"/>
                <w:szCs w:val="22"/>
                <w:lang w:val="et-EE"/>
              </w:rPr>
            </w:pPr>
            <w:r w:rsidRPr="00A85CF9">
              <w:rPr>
                <w:sz w:val="22"/>
                <w:szCs w:val="22"/>
                <w:lang w:val="et-EE"/>
              </w:rPr>
              <w:t>45</w:t>
            </w:r>
            <w:r w:rsidR="008B7BEB" w:rsidRPr="00A85CF9">
              <w:rPr>
                <w:sz w:val="22"/>
                <w:szCs w:val="22"/>
                <w:lang w:val="et-EE"/>
              </w:rPr>
              <w:t>,</w:t>
            </w:r>
            <w:r w:rsidRPr="00A85CF9">
              <w:rPr>
                <w:sz w:val="22"/>
                <w:szCs w:val="22"/>
                <w:lang w:val="et-EE"/>
              </w:rPr>
              <w:t>9 %</w:t>
            </w:r>
          </w:p>
        </w:tc>
        <w:tc>
          <w:tcPr>
            <w:tcW w:w="1050" w:type="pct"/>
            <w:tcBorders>
              <w:top w:val="single" w:sz="4" w:space="0" w:color="auto"/>
              <w:left w:val="single" w:sz="4" w:space="0" w:color="auto"/>
              <w:bottom w:val="single" w:sz="4" w:space="0" w:color="auto"/>
              <w:right w:val="single" w:sz="4" w:space="0" w:color="auto"/>
            </w:tcBorders>
            <w:vAlign w:val="center"/>
          </w:tcPr>
          <w:p w14:paraId="1F2D6E1D"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3B444316"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10328FE4" w14:textId="68A9C640" w:rsidR="0085028D" w:rsidRPr="00A85CF9" w:rsidRDefault="008D19DF" w:rsidP="00885F95">
            <w:pPr>
              <w:pStyle w:val="mdTblEntry"/>
              <w:spacing w:line="240" w:lineRule="auto"/>
              <w:ind w:left="286"/>
              <w:rPr>
                <w:rStyle w:val="normaltextrun"/>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7EC6E9A7" w14:textId="77777777" w:rsidR="0085028D" w:rsidRPr="00A85CF9" w:rsidRDefault="0085028D" w:rsidP="00885F95">
            <w:pPr>
              <w:keepLines/>
              <w:jc w:val="center"/>
              <w:rPr>
                <w:sz w:val="22"/>
                <w:szCs w:val="22"/>
                <w:lang w:val="et-EE"/>
              </w:rPr>
            </w:pPr>
            <w:r w:rsidRPr="00A85CF9">
              <w:rPr>
                <w:sz w:val="22"/>
                <w:szCs w:val="22"/>
                <w:lang w:val="et-EE"/>
              </w:rPr>
              <w:t>12/118</w:t>
            </w:r>
          </w:p>
        </w:tc>
        <w:tc>
          <w:tcPr>
            <w:tcW w:w="596" w:type="pct"/>
            <w:tcBorders>
              <w:top w:val="single" w:sz="4" w:space="0" w:color="auto"/>
              <w:left w:val="single" w:sz="4" w:space="0" w:color="auto"/>
              <w:bottom w:val="single" w:sz="4" w:space="0" w:color="auto"/>
              <w:right w:val="single" w:sz="4" w:space="0" w:color="auto"/>
            </w:tcBorders>
            <w:vAlign w:val="center"/>
          </w:tcPr>
          <w:p w14:paraId="2FFEA4FA" w14:textId="305A9592" w:rsidR="0085028D" w:rsidRPr="00A85CF9" w:rsidRDefault="0085028D" w:rsidP="00885F95">
            <w:pPr>
              <w:keepLines/>
              <w:jc w:val="center"/>
              <w:rPr>
                <w:sz w:val="22"/>
                <w:szCs w:val="22"/>
                <w:lang w:val="et-EE"/>
              </w:rPr>
            </w:pPr>
            <w:r w:rsidRPr="00A85CF9">
              <w:rPr>
                <w:sz w:val="22"/>
                <w:szCs w:val="22"/>
                <w:lang w:val="et-EE"/>
              </w:rPr>
              <w:t>10</w:t>
            </w:r>
            <w:r w:rsidR="008B7BEB" w:rsidRPr="00A85CF9">
              <w:rPr>
                <w:sz w:val="22"/>
                <w:szCs w:val="22"/>
                <w:lang w:val="et-EE"/>
              </w:rPr>
              <w:t>,</w:t>
            </w:r>
            <w:r w:rsidRPr="00A85CF9">
              <w:rPr>
                <w:sz w:val="22"/>
                <w:szCs w:val="22"/>
                <w:lang w:val="et-EE"/>
              </w:rPr>
              <w:t>2 %</w:t>
            </w:r>
          </w:p>
        </w:tc>
        <w:tc>
          <w:tcPr>
            <w:tcW w:w="509" w:type="pct"/>
            <w:tcBorders>
              <w:left w:val="single" w:sz="4" w:space="0" w:color="auto"/>
              <w:right w:val="single" w:sz="4" w:space="0" w:color="auto"/>
            </w:tcBorders>
            <w:vAlign w:val="center"/>
          </w:tcPr>
          <w:p w14:paraId="570BE7A8" w14:textId="77777777" w:rsidR="0085028D" w:rsidRPr="00A85CF9" w:rsidRDefault="0085028D" w:rsidP="00885F95">
            <w:pPr>
              <w:keepLines/>
              <w:jc w:val="center"/>
              <w:rPr>
                <w:sz w:val="22"/>
                <w:szCs w:val="22"/>
                <w:lang w:val="et-EE"/>
              </w:rPr>
            </w:pPr>
            <w:r w:rsidRPr="00A85CF9">
              <w:rPr>
                <w:sz w:val="22"/>
                <w:szCs w:val="22"/>
                <w:lang w:val="et-EE"/>
              </w:rPr>
              <w:t>85/361</w:t>
            </w:r>
          </w:p>
        </w:tc>
        <w:tc>
          <w:tcPr>
            <w:tcW w:w="596" w:type="pct"/>
            <w:tcBorders>
              <w:left w:val="single" w:sz="4" w:space="0" w:color="auto"/>
              <w:right w:val="single" w:sz="4" w:space="0" w:color="auto"/>
            </w:tcBorders>
            <w:vAlign w:val="center"/>
          </w:tcPr>
          <w:p w14:paraId="7EC2F3E4" w14:textId="1C916611" w:rsidR="0085028D" w:rsidRPr="00A85CF9" w:rsidRDefault="0085028D" w:rsidP="00885F95">
            <w:pPr>
              <w:keepLines/>
              <w:jc w:val="center"/>
              <w:rPr>
                <w:sz w:val="22"/>
                <w:szCs w:val="22"/>
                <w:lang w:val="et-EE"/>
              </w:rPr>
            </w:pPr>
            <w:r w:rsidRPr="00A85CF9">
              <w:rPr>
                <w:sz w:val="22"/>
                <w:szCs w:val="22"/>
                <w:lang w:val="et-EE"/>
              </w:rPr>
              <w:t>23</w:t>
            </w:r>
            <w:r w:rsidR="008B7BEB" w:rsidRPr="00A85CF9">
              <w:rPr>
                <w:sz w:val="22"/>
                <w:szCs w:val="22"/>
                <w:lang w:val="et-EE"/>
              </w:rPr>
              <w:t>,</w:t>
            </w:r>
            <w:r w:rsidRPr="00A85CF9">
              <w:rPr>
                <w:sz w:val="22"/>
                <w:szCs w:val="22"/>
                <w:lang w:val="et-EE"/>
              </w:rPr>
              <w:t>5 %</w:t>
            </w:r>
          </w:p>
        </w:tc>
        <w:tc>
          <w:tcPr>
            <w:tcW w:w="1050" w:type="pct"/>
            <w:tcBorders>
              <w:top w:val="single" w:sz="4" w:space="0" w:color="auto"/>
              <w:left w:val="single" w:sz="4" w:space="0" w:color="auto"/>
              <w:bottom w:val="single" w:sz="4" w:space="0" w:color="auto"/>
              <w:right w:val="single" w:sz="4" w:space="0" w:color="auto"/>
            </w:tcBorders>
            <w:vAlign w:val="center"/>
          </w:tcPr>
          <w:p w14:paraId="18136632"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265E7544"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44CE824D" w14:textId="0BF1E992" w:rsidR="0085028D" w:rsidRPr="00A85CF9" w:rsidRDefault="008D19DF" w:rsidP="00885F95">
            <w:pPr>
              <w:keepLines/>
              <w:rPr>
                <w:sz w:val="22"/>
                <w:szCs w:val="22"/>
                <w:lang w:val="et-EE"/>
              </w:rPr>
            </w:pPr>
            <w:r w:rsidRPr="00A85CF9">
              <w:rPr>
                <w:b/>
                <w:sz w:val="22"/>
                <w:szCs w:val="22"/>
                <w:lang w:val="et-EE"/>
              </w:rPr>
              <w:t xml:space="preserve">Sümptomaatiline </w:t>
            </w:r>
            <w:r w:rsidR="0085028D" w:rsidRPr="00A85CF9">
              <w:rPr>
                <w:b/>
                <w:sz w:val="22"/>
                <w:szCs w:val="22"/>
                <w:lang w:val="et-EE"/>
              </w:rPr>
              <w:t>remissi</w:t>
            </w:r>
            <w:r w:rsidRPr="00A85CF9">
              <w:rPr>
                <w:b/>
                <w:sz w:val="22"/>
                <w:szCs w:val="22"/>
                <w:lang w:val="et-EE"/>
              </w:rPr>
              <w:t>o</w:t>
            </w:r>
            <w:r w:rsidR="0085028D" w:rsidRPr="00A85CF9">
              <w:rPr>
                <w:b/>
                <w:sz w:val="22"/>
                <w:szCs w:val="22"/>
                <w:lang w:val="et-EE"/>
              </w:rPr>
              <w:t>on (4</w:t>
            </w:r>
            <w:r w:rsidRPr="00A85CF9">
              <w:rPr>
                <w:b/>
                <w:sz w:val="22"/>
                <w:szCs w:val="22"/>
                <w:lang w:val="et-EE"/>
              </w:rPr>
              <w:t>. nädal</w:t>
            </w:r>
            <w:r w:rsidR="0085028D" w:rsidRPr="00A85CF9">
              <w:rPr>
                <w:b/>
                <w:sz w:val="22"/>
                <w:szCs w:val="22"/>
                <w:lang w:val="et-EE"/>
              </w:rPr>
              <w:t>)*</w:t>
            </w:r>
            <w:r w:rsidR="0085028D" w:rsidRPr="00A85CF9">
              <w:rPr>
                <w:b/>
                <w:sz w:val="22"/>
                <w:szCs w:val="22"/>
                <w:vertAlign w:val="superscript"/>
                <w:lang w:val="et-EE"/>
              </w:rPr>
              <w:t>5</w:t>
            </w:r>
          </w:p>
        </w:tc>
        <w:tc>
          <w:tcPr>
            <w:tcW w:w="450" w:type="pct"/>
            <w:tcBorders>
              <w:top w:val="single" w:sz="4" w:space="0" w:color="auto"/>
              <w:left w:val="single" w:sz="4" w:space="0" w:color="auto"/>
              <w:bottom w:val="single" w:sz="4" w:space="0" w:color="auto"/>
              <w:right w:val="single" w:sz="4" w:space="0" w:color="auto"/>
            </w:tcBorders>
            <w:vAlign w:val="center"/>
          </w:tcPr>
          <w:p w14:paraId="41699F9C" w14:textId="77777777" w:rsidR="0085028D" w:rsidRPr="00A85CF9" w:rsidRDefault="0085028D" w:rsidP="00885F95">
            <w:pPr>
              <w:keepLines/>
              <w:jc w:val="center"/>
              <w:rPr>
                <w:sz w:val="22"/>
                <w:szCs w:val="22"/>
                <w:lang w:val="et-EE"/>
              </w:rPr>
            </w:pPr>
            <w:r w:rsidRPr="00A85CF9">
              <w:rPr>
                <w:sz w:val="22"/>
                <w:szCs w:val="22"/>
                <w:lang w:val="et-EE"/>
              </w:rPr>
              <w:t>38</w:t>
            </w:r>
          </w:p>
        </w:tc>
        <w:tc>
          <w:tcPr>
            <w:tcW w:w="596" w:type="pct"/>
            <w:tcBorders>
              <w:top w:val="single" w:sz="4" w:space="0" w:color="auto"/>
              <w:left w:val="single" w:sz="4" w:space="0" w:color="auto"/>
              <w:bottom w:val="single" w:sz="4" w:space="0" w:color="auto"/>
              <w:right w:val="single" w:sz="4" w:space="0" w:color="auto"/>
            </w:tcBorders>
            <w:vAlign w:val="center"/>
          </w:tcPr>
          <w:p w14:paraId="0C1D0322" w14:textId="12F9B76C" w:rsidR="0085028D" w:rsidRPr="00A85CF9" w:rsidRDefault="0085028D" w:rsidP="00885F95">
            <w:pPr>
              <w:keepLines/>
              <w:jc w:val="center"/>
              <w:rPr>
                <w:sz w:val="22"/>
                <w:szCs w:val="22"/>
                <w:lang w:val="et-EE"/>
              </w:rPr>
            </w:pPr>
            <w:r w:rsidRPr="00A85CF9">
              <w:rPr>
                <w:sz w:val="22"/>
                <w:szCs w:val="22"/>
                <w:lang w:val="et-EE"/>
              </w:rPr>
              <w:t>12</w:t>
            </w:r>
            <w:r w:rsidR="008B7BEB" w:rsidRPr="00A85CF9">
              <w:rPr>
                <w:sz w:val="22"/>
                <w:szCs w:val="22"/>
                <w:lang w:val="et-EE"/>
              </w:rPr>
              <w:t>,</w:t>
            </w:r>
            <w:r w:rsidRPr="00A85CF9">
              <w:rPr>
                <w:sz w:val="22"/>
                <w:szCs w:val="22"/>
                <w:lang w:val="et-EE"/>
              </w:rPr>
              <w:t>9 %</w:t>
            </w:r>
          </w:p>
        </w:tc>
        <w:tc>
          <w:tcPr>
            <w:tcW w:w="509" w:type="pct"/>
            <w:tcBorders>
              <w:left w:val="single" w:sz="4" w:space="0" w:color="auto"/>
              <w:right w:val="single" w:sz="4" w:space="0" w:color="auto"/>
            </w:tcBorders>
            <w:vAlign w:val="center"/>
          </w:tcPr>
          <w:p w14:paraId="500DF290" w14:textId="77777777" w:rsidR="0085028D" w:rsidRPr="00A85CF9" w:rsidRDefault="0085028D" w:rsidP="00885F95">
            <w:pPr>
              <w:keepLines/>
              <w:jc w:val="center"/>
              <w:rPr>
                <w:sz w:val="22"/>
                <w:szCs w:val="22"/>
                <w:lang w:val="et-EE"/>
              </w:rPr>
            </w:pPr>
            <w:r w:rsidRPr="00A85CF9">
              <w:rPr>
                <w:sz w:val="22"/>
                <w:szCs w:val="22"/>
                <w:lang w:val="et-EE"/>
              </w:rPr>
              <w:t>189</w:t>
            </w:r>
          </w:p>
        </w:tc>
        <w:tc>
          <w:tcPr>
            <w:tcW w:w="596" w:type="pct"/>
            <w:tcBorders>
              <w:left w:val="single" w:sz="4" w:space="0" w:color="auto"/>
              <w:right w:val="single" w:sz="4" w:space="0" w:color="auto"/>
            </w:tcBorders>
            <w:vAlign w:val="center"/>
          </w:tcPr>
          <w:p w14:paraId="421F5587" w14:textId="09947E56" w:rsidR="0085028D" w:rsidRPr="00A85CF9" w:rsidRDefault="0085028D" w:rsidP="00885F95">
            <w:pPr>
              <w:keepLines/>
              <w:jc w:val="center"/>
              <w:rPr>
                <w:sz w:val="22"/>
                <w:szCs w:val="22"/>
                <w:lang w:val="et-EE"/>
              </w:rPr>
            </w:pPr>
            <w:r w:rsidRPr="00A85CF9">
              <w:rPr>
                <w:sz w:val="22"/>
                <w:szCs w:val="22"/>
                <w:lang w:val="et-EE"/>
              </w:rPr>
              <w:t>21</w:t>
            </w:r>
            <w:r w:rsidR="008B7BEB" w:rsidRPr="00A85CF9">
              <w:rPr>
                <w:sz w:val="22"/>
                <w:szCs w:val="22"/>
                <w:lang w:val="et-EE"/>
              </w:rPr>
              <w:t>,</w:t>
            </w:r>
            <w:r w:rsidRPr="00A85CF9">
              <w:rPr>
                <w:sz w:val="22"/>
                <w:szCs w:val="22"/>
                <w:lang w:val="et-EE"/>
              </w:rPr>
              <w:t>8 %</w:t>
            </w:r>
          </w:p>
        </w:tc>
        <w:tc>
          <w:tcPr>
            <w:tcW w:w="1050" w:type="pct"/>
            <w:tcBorders>
              <w:top w:val="single" w:sz="4" w:space="0" w:color="auto"/>
              <w:left w:val="single" w:sz="4" w:space="0" w:color="auto"/>
              <w:bottom w:val="single" w:sz="4" w:space="0" w:color="auto"/>
              <w:right w:val="single" w:sz="4" w:space="0" w:color="auto"/>
            </w:tcBorders>
            <w:vAlign w:val="center"/>
          </w:tcPr>
          <w:p w14:paraId="4721065E" w14:textId="68073401" w:rsidR="0085028D" w:rsidRPr="00A85CF9" w:rsidRDefault="0085028D" w:rsidP="00885F95">
            <w:pPr>
              <w:pStyle w:val="PLRTableDataCentered"/>
              <w:ind w:right="-113"/>
              <w:rPr>
                <w:rFonts w:ascii="Times New Roman" w:hAnsi="Times New Roman" w:cs="Times New Roman"/>
                <w:sz w:val="22"/>
                <w:szCs w:val="22"/>
                <w:lang w:val="et-EE"/>
              </w:rPr>
            </w:pPr>
            <w:r w:rsidRPr="00A85CF9">
              <w:rPr>
                <w:rFonts w:ascii="Times New Roman" w:hAnsi="Times New Roman" w:cs="Times New Roman"/>
                <w:sz w:val="22"/>
                <w:szCs w:val="22"/>
                <w:lang w:val="et-EE"/>
              </w:rPr>
              <w:t>9</w:t>
            </w:r>
            <w:r w:rsidR="008B7BEB" w:rsidRPr="00A85CF9">
              <w:rPr>
                <w:rFonts w:ascii="Times New Roman" w:hAnsi="Times New Roman" w:cs="Times New Roman"/>
                <w:sz w:val="22"/>
                <w:szCs w:val="22"/>
                <w:lang w:val="et-EE"/>
              </w:rPr>
              <w:t>,</w:t>
            </w:r>
            <w:r w:rsidRPr="00A85CF9">
              <w:rPr>
                <w:rFonts w:ascii="Times New Roman" w:hAnsi="Times New Roman" w:cs="Times New Roman"/>
                <w:sz w:val="22"/>
                <w:szCs w:val="22"/>
                <w:lang w:val="et-EE"/>
              </w:rPr>
              <w:t>2 %</w:t>
            </w:r>
          </w:p>
          <w:p w14:paraId="58FE1452" w14:textId="50E5BCBF" w:rsidR="0085028D" w:rsidRPr="00A85CF9" w:rsidRDefault="0085028D" w:rsidP="00885F95">
            <w:pPr>
              <w:keepLines/>
              <w:ind w:right="-113"/>
              <w:jc w:val="center"/>
              <w:rPr>
                <w:sz w:val="22"/>
                <w:szCs w:val="22"/>
                <w:lang w:val="et-EE"/>
              </w:rPr>
            </w:pPr>
            <w:r w:rsidRPr="00A85CF9">
              <w:rPr>
                <w:sz w:val="22"/>
                <w:szCs w:val="22"/>
                <w:lang w:val="et-EE"/>
              </w:rPr>
              <w:t>(1</w:t>
            </w:r>
            <w:r w:rsidR="008B7BEB" w:rsidRPr="00A85CF9">
              <w:rPr>
                <w:sz w:val="22"/>
                <w:szCs w:val="22"/>
                <w:lang w:val="et-EE"/>
              </w:rPr>
              <w:t>,</w:t>
            </w:r>
            <w:r w:rsidRPr="00A85CF9">
              <w:rPr>
                <w:sz w:val="22"/>
                <w:szCs w:val="22"/>
                <w:lang w:val="et-EE"/>
              </w:rPr>
              <w:t>4 %</w:t>
            </w:r>
            <w:r w:rsidR="008B7BEB" w:rsidRPr="00A85CF9">
              <w:rPr>
                <w:sz w:val="22"/>
                <w:szCs w:val="22"/>
                <w:lang w:val="et-EE"/>
              </w:rPr>
              <w:t>;</w:t>
            </w:r>
            <w:r w:rsidRPr="00A85CF9">
              <w:rPr>
                <w:sz w:val="22"/>
                <w:szCs w:val="22"/>
                <w:lang w:val="et-EE"/>
              </w:rPr>
              <w:t xml:space="preserve"> 16</w:t>
            </w:r>
            <w:r w:rsidR="008B7BEB" w:rsidRPr="00A85CF9">
              <w:rPr>
                <w:sz w:val="22"/>
                <w:szCs w:val="22"/>
                <w:lang w:val="et-EE"/>
              </w:rPr>
              <w:t>,</w:t>
            </w:r>
            <w:r w:rsidRPr="00A85CF9">
              <w:rPr>
                <w:sz w:val="22"/>
                <w:szCs w:val="22"/>
                <w:lang w:val="et-EE"/>
              </w:rPr>
              <w:t>9 %)</w:t>
            </w:r>
            <w:r w:rsidRPr="00A85CF9">
              <w:rPr>
                <w:sz w:val="22"/>
                <w:szCs w:val="22"/>
                <w:vertAlign w:val="superscript"/>
                <w:lang w:val="et-EE"/>
              </w:rPr>
              <w:t>c</w:t>
            </w:r>
          </w:p>
        </w:tc>
      </w:tr>
      <w:tr w:rsidR="0085028D" w:rsidRPr="00A85CF9" w14:paraId="184E63A0"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10C585A0" w14:textId="68347B09" w:rsidR="0085028D" w:rsidRPr="00A85CF9" w:rsidRDefault="008B7BEB" w:rsidP="00885F95">
            <w:pPr>
              <w:pStyle w:val="mdTblEntry"/>
              <w:spacing w:line="240" w:lineRule="auto"/>
              <w:ind w:left="286"/>
              <w:rPr>
                <w:rStyle w:val="normaltextrun"/>
                <w:color w:val="000000"/>
                <w:sz w:val="22"/>
                <w:szCs w:val="22"/>
                <w:lang w:val="et-EE"/>
              </w:rPr>
            </w:pPr>
            <w:r w:rsidRPr="00A85CF9">
              <w:rPr>
                <w:rStyle w:val="normaltextrun"/>
                <w:color w:val="000000"/>
                <w:sz w:val="22"/>
                <w:szCs w:val="22"/>
                <w:lang w:val="et-EE"/>
              </w:rPr>
              <w:t xml:space="preserve">Patsiendid, kes ei olnud varem bioloogilist </w:t>
            </w:r>
            <w:r w:rsidR="00E778AD" w:rsidRPr="00A85CF9">
              <w:rPr>
                <w:rStyle w:val="normaltextrun"/>
                <w:color w:val="000000"/>
                <w:sz w:val="22"/>
                <w:szCs w:val="22"/>
                <w:lang w:val="et-EE"/>
              </w:rPr>
              <w:t xml:space="preserve">ravimit </w:t>
            </w:r>
            <w:r w:rsidRPr="00A85CF9">
              <w:rPr>
                <w:rStyle w:val="normaltextrun"/>
                <w:color w:val="000000"/>
                <w:sz w:val="22"/>
                <w:szCs w:val="22"/>
                <w:lang w:val="et-EE"/>
              </w:rPr>
              <w:t>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04A40F63" w14:textId="77777777" w:rsidR="0085028D" w:rsidRPr="00A85CF9" w:rsidRDefault="0085028D" w:rsidP="00885F95">
            <w:pPr>
              <w:keepLines/>
              <w:jc w:val="center"/>
              <w:rPr>
                <w:sz w:val="22"/>
                <w:szCs w:val="22"/>
                <w:lang w:val="et-EE"/>
              </w:rPr>
            </w:pPr>
            <w:r w:rsidRPr="00A85CF9">
              <w:rPr>
                <w:sz w:val="22"/>
                <w:szCs w:val="22"/>
                <w:lang w:val="et-EE"/>
              </w:rPr>
              <w:t>26/171</w:t>
            </w:r>
          </w:p>
        </w:tc>
        <w:tc>
          <w:tcPr>
            <w:tcW w:w="596" w:type="pct"/>
            <w:tcBorders>
              <w:top w:val="single" w:sz="4" w:space="0" w:color="auto"/>
              <w:left w:val="single" w:sz="4" w:space="0" w:color="auto"/>
              <w:bottom w:val="single" w:sz="4" w:space="0" w:color="auto"/>
              <w:right w:val="single" w:sz="4" w:space="0" w:color="auto"/>
            </w:tcBorders>
            <w:vAlign w:val="center"/>
          </w:tcPr>
          <w:p w14:paraId="24EF0EA6" w14:textId="03E4A3C8" w:rsidR="0085028D" w:rsidRPr="00A85CF9" w:rsidRDefault="0085028D" w:rsidP="00885F95">
            <w:pPr>
              <w:keepLines/>
              <w:jc w:val="center"/>
              <w:rPr>
                <w:sz w:val="22"/>
                <w:szCs w:val="22"/>
                <w:lang w:val="et-EE"/>
              </w:rPr>
            </w:pPr>
            <w:r w:rsidRPr="00A85CF9">
              <w:rPr>
                <w:sz w:val="22"/>
                <w:szCs w:val="22"/>
                <w:lang w:val="et-EE"/>
              </w:rPr>
              <w:t>15</w:t>
            </w:r>
            <w:r w:rsidR="008B7BEB" w:rsidRPr="00A85CF9">
              <w:rPr>
                <w:sz w:val="22"/>
                <w:szCs w:val="22"/>
                <w:lang w:val="et-EE"/>
              </w:rPr>
              <w:t>,</w:t>
            </w:r>
            <w:r w:rsidRPr="00A85CF9">
              <w:rPr>
                <w:sz w:val="22"/>
                <w:szCs w:val="22"/>
                <w:lang w:val="et-EE"/>
              </w:rPr>
              <w:t>2 %</w:t>
            </w:r>
          </w:p>
        </w:tc>
        <w:tc>
          <w:tcPr>
            <w:tcW w:w="509" w:type="pct"/>
            <w:tcBorders>
              <w:left w:val="single" w:sz="4" w:space="0" w:color="auto"/>
              <w:right w:val="single" w:sz="4" w:space="0" w:color="auto"/>
            </w:tcBorders>
            <w:vAlign w:val="center"/>
          </w:tcPr>
          <w:p w14:paraId="0211CD4D" w14:textId="77777777" w:rsidR="0085028D" w:rsidRPr="00A85CF9" w:rsidRDefault="0085028D" w:rsidP="00885F95">
            <w:pPr>
              <w:keepLines/>
              <w:jc w:val="center"/>
              <w:rPr>
                <w:sz w:val="22"/>
                <w:szCs w:val="22"/>
                <w:lang w:val="et-EE"/>
              </w:rPr>
            </w:pPr>
            <w:r w:rsidRPr="00A85CF9">
              <w:rPr>
                <w:sz w:val="22"/>
                <w:szCs w:val="22"/>
                <w:lang w:val="et-EE"/>
              </w:rPr>
              <w:t>120/492</w:t>
            </w:r>
          </w:p>
        </w:tc>
        <w:tc>
          <w:tcPr>
            <w:tcW w:w="596" w:type="pct"/>
            <w:tcBorders>
              <w:left w:val="single" w:sz="4" w:space="0" w:color="auto"/>
              <w:right w:val="single" w:sz="4" w:space="0" w:color="auto"/>
            </w:tcBorders>
            <w:vAlign w:val="center"/>
          </w:tcPr>
          <w:p w14:paraId="7FFDB206" w14:textId="48BB8C97" w:rsidR="0085028D" w:rsidRPr="00A85CF9" w:rsidRDefault="0085028D" w:rsidP="00885F95">
            <w:pPr>
              <w:keepLines/>
              <w:jc w:val="center"/>
              <w:rPr>
                <w:sz w:val="22"/>
                <w:szCs w:val="22"/>
                <w:lang w:val="et-EE"/>
              </w:rPr>
            </w:pPr>
            <w:r w:rsidRPr="00A85CF9">
              <w:rPr>
                <w:sz w:val="22"/>
                <w:szCs w:val="22"/>
                <w:lang w:val="et-EE"/>
              </w:rPr>
              <w:t>24</w:t>
            </w:r>
            <w:r w:rsidR="008B7BEB" w:rsidRPr="00A85CF9">
              <w:rPr>
                <w:sz w:val="22"/>
                <w:szCs w:val="22"/>
                <w:lang w:val="et-EE"/>
              </w:rPr>
              <w:t>,</w:t>
            </w:r>
            <w:r w:rsidRPr="00A85CF9">
              <w:rPr>
                <w:sz w:val="22"/>
                <w:szCs w:val="22"/>
                <w:lang w:val="et-EE"/>
              </w:rPr>
              <w:t>4 %</w:t>
            </w:r>
          </w:p>
        </w:tc>
        <w:tc>
          <w:tcPr>
            <w:tcW w:w="1050" w:type="pct"/>
            <w:tcBorders>
              <w:top w:val="single" w:sz="4" w:space="0" w:color="auto"/>
              <w:left w:val="single" w:sz="4" w:space="0" w:color="auto"/>
              <w:bottom w:val="single" w:sz="4" w:space="0" w:color="auto"/>
              <w:right w:val="single" w:sz="4" w:space="0" w:color="auto"/>
            </w:tcBorders>
            <w:vAlign w:val="center"/>
          </w:tcPr>
          <w:p w14:paraId="42A39315"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59A9F22C"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1250A02F" w14:textId="07B6AD2A" w:rsidR="0085028D" w:rsidRPr="00A85CF9" w:rsidRDefault="008D19DF" w:rsidP="00885F95">
            <w:pPr>
              <w:pStyle w:val="mdTblEntry"/>
              <w:spacing w:line="240" w:lineRule="auto"/>
              <w:ind w:left="286"/>
              <w:rPr>
                <w:rStyle w:val="normaltextrun"/>
                <w:color w:val="000000"/>
                <w:sz w:val="22"/>
                <w:szCs w:val="22"/>
                <w:lang w:val="et-EE"/>
              </w:rPr>
            </w:pPr>
            <w:r w:rsidRPr="00A85CF9">
              <w:rPr>
                <w:rStyle w:val="normaltextrun"/>
                <w:sz w:val="22"/>
                <w:szCs w:val="22"/>
                <w:lang w:val="et-EE"/>
              </w:rPr>
              <w:lastRenderedPageBreak/>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3A1DE140" w14:textId="77777777" w:rsidR="0085028D" w:rsidRPr="00A85CF9" w:rsidRDefault="0085028D" w:rsidP="00885F95">
            <w:pPr>
              <w:keepLines/>
              <w:jc w:val="center"/>
              <w:rPr>
                <w:sz w:val="22"/>
                <w:szCs w:val="22"/>
                <w:lang w:val="et-EE"/>
              </w:rPr>
            </w:pPr>
            <w:r w:rsidRPr="00A85CF9">
              <w:rPr>
                <w:sz w:val="22"/>
                <w:szCs w:val="22"/>
                <w:lang w:val="et-EE"/>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2757143E" w14:textId="40DABB4D" w:rsidR="0085028D" w:rsidRPr="00A85CF9" w:rsidRDefault="0085028D" w:rsidP="00885F95">
            <w:pPr>
              <w:keepLines/>
              <w:jc w:val="center"/>
              <w:rPr>
                <w:sz w:val="22"/>
                <w:szCs w:val="22"/>
                <w:lang w:val="et-EE"/>
              </w:rPr>
            </w:pPr>
            <w:r w:rsidRPr="00A85CF9">
              <w:rPr>
                <w:sz w:val="22"/>
                <w:szCs w:val="22"/>
                <w:lang w:val="et-EE"/>
              </w:rPr>
              <w:t>8</w:t>
            </w:r>
            <w:r w:rsidR="008B7BEB" w:rsidRPr="00A85CF9">
              <w:rPr>
                <w:sz w:val="22"/>
                <w:szCs w:val="22"/>
                <w:lang w:val="et-EE"/>
              </w:rPr>
              <w:t>,</w:t>
            </w:r>
            <w:r w:rsidRPr="00A85CF9">
              <w:rPr>
                <w:sz w:val="22"/>
                <w:szCs w:val="22"/>
                <w:lang w:val="et-EE"/>
              </w:rPr>
              <w:t>5 %</w:t>
            </w:r>
          </w:p>
        </w:tc>
        <w:tc>
          <w:tcPr>
            <w:tcW w:w="509" w:type="pct"/>
            <w:tcBorders>
              <w:left w:val="single" w:sz="4" w:space="0" w:color="auto"/>
              <w:right w:val="single" w:sz="4" w:space="0" w:color="auto"/>
            </w:tcBorders>
            <w:vAlign w:val="center"/>
          </w:tcPr>
          <w:p w14:paraId="52B046A5" w14:textId="77777777" w:rsidR="0085028D" w:rsidRPr="00A85CF9" w:rsidRDefault="0085028D" w:rsidP="00885F95">
            <w:pPr>
              <w:keepLines/>
              <w:jc w:val="center"/>
              <w:rPr>
                <w:sz w:val="22"/>
                <w:szCs w:val="22"/>
                <w:lang w:val="et-EE"/>
              </w:rPr>
            </w:pPr>
            <w:r w:rsidRPr="00A85CF9">
              <w:rPr>
                <w:sz w:val="22"/>
                <w:szCs w:val="22"/>
                <w:lang w:val="et-EE"/>
              </w:rPr>
              <w:t>67/361</w:t>
            </w:r>
          </w:p>
        </w:tc>
        <w:tc>
          <w:tcPr>
            <w:tcW w:w="596" w:type="pct"/>
            <w:tcBorders>
              <w:left w:val="single" w:sz="4" w:space="0" w:color="auto"/>
              <w:right w:val="single" w:sz="4" w:space="0" w:color="auto"/>
            </w:tcBorders>
            <w:vAlign w:val="center"/>
          </w:tcPr>
          <w:p w14:paraId="4F9303A7" w14:textId="7F437EB2" w:rsidR="0085028D" w:rsidRPr="00A85CF9" w:rsidRDefault="0085028D" w:rsidP="00885F95">
            <w:pPr>
              <w:keepLines/>
              <w:jc w:val="center"/>
              <w:rPr>
                <w:sz w:val="22"/>
                <w:szCs w:val="22"/>
                <w:lang w:val="et-EE"/>
              </w:rPr>
            </w:pPr>
            <w:r w:rsidRPr="00A85CF9">
              <w:rPr>
                <w:sz w:val="22"/>
                <w:szCs w:val="22"/>
                <w:lang w:val="et-EE"/>
              </w:rPr>
              <w:t>18</w:t>
            </w:r>
            <w:r w:rsidR="008B7BEB" w:rsidRPr="00A85CF9">
              <w:rPr>
                <w:sz w:val="22"/>
                <w:szCs w:val="22"/>
                <w:lang w:val="et-EE"/>
              </w:rPr>
              <w:t>,</w:t>
            </w:r>
            <w:r w:rsidRPr="00A85CF9">
              <w:rPr>
                <w:sz w:val="22"/>
                <w:szCs w:val="22"/>
                <w:lang w:val="et-EE"/>
              </w:rPr>
              <w:t>6 %</w:t>
            </w:r>
          </w:p>
        </w:tc>
        <w:tc>
          <w:tcPr>
            <w:tcW w:w="1050" w:type="pct"/>
            <w:tcBorders>
              <w:top w:val="single" w:sz="4" w:space="0" w:color="auto"/>
              <w:left w:val="single" w:sz="4" w:space="0" w:color="auto"/>
              <w:bottom w:val="single" w:sz="4" w:space="0" w:color="auto"/>
              <w:right w:val="single" w:sz="4" w:space="0" w:color="auto"/>
            </w:tcBorders>
            <w:vAlign w:val="center"/>
          </w:tcPr>
          <w:p w14:paraId="56000418"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65638F05"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67BC5993" w14:textId="57EB97CE" w:rsidR="0085028D" w:rsidRPr="00A85CF9" w:rsidRDefault="008D19DF" w:rsidP="00885F95">
            <w:pPr>
              <w:keepLines/>
              <w:rPr>
                <w:sz w:val="22"/>
                <w:szCs w:val="22"/>
                <w:lang w:val="et-EE"/>
              </w:rPr>
            </w:pPr>
            <w:r w:rsidRPr="00A85CF9">
              <w:rPr>
                <w:b/>
                <w:sz w:val="22"/>
                <w:szCs w:val="22"/>
                <w:lang w:val="et-EE"/>
              </w:rPr>
              <w:t>Sümptomaatiline remissioon</w:t>
            </w:r>
            <w:r w:rsidR="0085028D" w:rsidRPr="00A85CF9">
              <w:rPr>
                <w:b/>
                <w:sz w:val="22"/>
                <w:szCs w:val="22"/>
                <w:lang w:val="et-EE"/>
              </w:rPr>
              <w:t>*</w:t>
            </w:r>
            <w:r w:rsidR="0085028D" w:rsidRPr="00A85CF9">
              <w:rPr>
                <w:b/>
                <w:sz w:val="22"/>
                <w:szCs w:val="22"/>
                <w:vertAlign w:val="superscript"/>
                <w:lang w:val="et-EE"/>
              </w:rPr>
              <w:t>5</w:t>
            </w:r>
          </w:p>
        </w:tc>
        <w:tc>
          <w:tcPr>
            <w:tcW w:w="450" w:type="pct"/>
            <w:tcBorders>
              <w:top w:val="single" w:sz="4" w:space="0" w:color="auto"/>
              <w:left w:val="single" w:sz="4" w:space="0" w:color="auto"/>
              <w:bottom w:val="single" w:sz="4" w:space="0" w:color="auto"/>
              <w:right w:val="single" w:sz="4" w:space="0" w:color="auto"/>
            </w:tcBorders>
            <w:vAlign w:val="center"/>
          </w:tcPr>
          <w:p w14:paraId="3FC54334" w14:textId="77777777" w:rsidR="0085028D" w:rsidRPr="00A85CF9" w:rsidRDefault="0085028D" w:rsidP="00885F95">
            <w:pPr>
              <w:keepLines/>
              <w:jc w:val="center"/>
              <w:rPr>
                <w:sz w:val="22"/>
                <w:szCs w:val="22"/>
                <w:lang w:val="et-EE"/>
              </w:rPr>
            </w:pPr>
            <w:r w:rsidRPr="00A85CF9">
              <w:rPr>
                <w:sz w:val="22"/>
                <w:szCs w:val="22"/>
                <w:lang w:val="et-EE"/>
              </w:rPr>
              <w:t>82</w:t>
            </w:r>
          </w:p>
        </w:tc>
        <w:tc>
          <w:tcPr>
            <w:tcW w:w="596" w:type="pct"/>
            <w:tcBorders>
              <w:top w:val="single" w:sz="4" w:space="0" w:color="auto"/>
              <w:left w:val="single" w:sz="4" w:space="0" w:color="auto"/>
              <w:bottom w:val="single" w:sz="4" w:space="0" w:color="auto"/>
              <w:right w:val="single" w:sz="4" w:space="0" w:color="auto"/>
            </w:tcBorders>
            <w:vAlign w:val="center"/>
          </w:tcPr>
          <w:p w14:paraId="0DB003D3" w14:textId="1D8E071F" w:rsidR="0085028D" w:rsidRPr="00A85CF9" w:rsidRDefault="0085028D" w:rsidP="00885F95">
            <w:pPr>
              <w:keepLines/>
              <w:jc w:val="center"/>
              <w:rPr>
                <w:sz w:val="22"/>
                <w:szCs w:val="22"/>
                <w:lang w:val="et-EE"/>
              </w:rPr>
            </w:pPr>
            <w:r w:rsidRPr="00A85CF9">
              <w:rPr>
                <w:sz w:val="22"/>
                <w:szCs w:val="22"/>
                <w:lang w:val="et-EE"/>
              </w:rPr>
              <w:t>27</w:t>
            </w:r>
            <w:r w:rsidR="008B7BEB" w:rsidRPr="00A85CF9">
              <w:rPr>
                <w:sz w:val="22"/>
                <w:szCs w:val="22"/>
                <w:lang w:val="et-EE"/>
              </w:rPr>
              <w:t>,</w:t>
            </w:r>
            <w:r w:rsidRPr="00A85CF9">
              <w:rPr>
                <w:sz w:val="22"/>
                <w:szCs w:val="22"/>
                <w:lang w:val="et-EE"/>
              </w:rPr>
              <w:t>9 %</w:t>
            </w:r>
          </w:p>
        </w:tc>
        <w:tc>
          <w:tcPr>
            <w:tcW w:w="509" w:type="pct"/>
            <w:tcBorders>
              <w:left w:val="single" w:sz="4" w:space="0" w:color="auto"/>
              <w:right w:val="single" w:sz="4" w:space="0" w:color="auto"/>
            </w:tcBorders>
            <w:vAlign w:val="center"/>
          </w:tcPr>
          <w:p w14:paraId="348F78A4" w14:textId="77777777" w:rsidR="0085028D" w:rsidRPr="00A85CF9" w:rsidRDefault="0085028D" w:rsidP="00885F95">
            <w:pPr>
              <w:keepLines/>
              <w:jc w:val="center"/>
              <w:rPr>
                <w:sz w:val="22"/>
                <w:szCs w:val="22"/>
                <w:lang w:val="et-EE"/>
              </w:rPr>
            </w:pPr>
            <w:r w:rsidRPr="00A85CF9">
              <w:rPr>
                <w:sz w:val="22"/>
                <w:szCs w:val="22"/>
                <w:lang w:val="et-EE"/>
              </w:rPr>
              <w:t>395</w:t>
            </w:r>
          </w:p>
        </w:tc>
        <w:tc>
          <w:tcPr>
            <w:tcW w:w="596" w:type="pct"/>
            <w:tcBorders>
              <w:left w:val="single" w:sz="4" w:space="0" w:color="auto"/>
              <w:right w:val="single" w:sz="4" w:space="0" w:color="auto"/>
            </w:tcBorders>
            <w:vAlign w:val="center"/>
          </w:tcPr>
          <w:p w14:paraId="7F13EDE3" w14:textId="508D0948" w:rsidR="0085028D" w:rsidRPr="00A85CF9" w:rsidRDefault="0085028D" w:rsidP="00885F95">
            <w:pPr>
              <w:keepLines/>
              <w:jc w:val="center"/>
              <w:rPr>
                <w:sz w:val="22"/>
                <w:szCs w:val="22"/>
                <w:lang w:val="et-EE"/>
              </w:rPr>
            </w:pPr>
            <w:r w:rsidRPr="00A85CF9">
              <w:rPr>
                <w:sz w:val="22"/>
                <w:szCs w:val="22"/>
                <w:lang w:val="et-EE"/>
              </w:rPr>
              <w:t>45</w:t>
            </w:r>
            <w:r w:rsidR="008B7BEB" w:rsidRPr="00A85CF9">
              <w:rPr>
                <w:sz w:val="22"/>
                <w:szCs w:val="22"/>
                <w:lang w:val="et-EE"/>
              </w:rPr>
              <w:t>,</w:t>
            </w:r>
            <w:r w:rsidRPr="00A85CF9">
              <w:rPr>
                <w:sz w:val="22"/>
                <w:szCs w:val="22"/>
                <w:lang w:val="et-EE"/>
              </w:rPr>
              <w:t>5 %</w:t>
            </w:r>
          </w:p>
        </w:tc>
        <w:tc>
          <w:tcPr>
            <w:tcW w:w="1050" w:type="pct"/>
            <w:tcBorders>
              <w:top w:val="single" w:sz="4" w:space="0" w:color="auto"/>
              <w:left w:val="single" w:sz="4" w:space="0" w:color="auto"/>
              <w:bottom w:val="single" w:sz="4" w:space="0" w:color="auto"/>
              <w:right w:val="single" w:sz="4" w:space="0" w:color="auto"/>
            </w:tcBorders>
            <w:vAlign w:val="center"/>
          </w:tcPr>
          <w:p w14:paraId="3A9A1427" w14:textId="0CC374A3" w:rsidR="0085028D" w:rsidRPr="00A85CF9" w:rsidRDefault="0085028D" w:rsidP="00885F95">
            <w:pPr>
              <w:pStyle w:val="PLRTableDataCentered"/>
              <w:ind w:right="-113"/>
              <w:rPr>
                <w:rFonts w:ascii="Times New Roman" w:hAnsi="Times New Roman" w:cs="Times New Roman"/>
                <w:sz w:val="22"/>
                <w:szCs w:val="22"/>
                <w:lang w:val="et-EE"/>
              </w:rPr>
            </w:pPr>
            <w:r w:rsidRPr="00A85CF9">
              <w:rPr>
                <w:rFonts w:ascii="Times New Roman" w:hAnsi="Times New Roman" w:cs="Times New Roman"/>
                <w:sz w:val="22"/>
                <w:szCs w:val="22"/>
                <w:lang w:val="et-EE"/>
              </w:rPr>
              <w:t>17</w:t>
            </w:r>
            <w:r w:rsidR="008B7BEB" w:rsidRPr="00A85CF9">
              <w:rPr>
                <w:rFonts w:ascii="Times New Roman" w:hAnsi="Times New Roman" w:cs="Times New Roman"/>
                <w:sz w:val="22"/>
                <w:szCs w:val="22"/>
                <w:lang w:val="et-EE"/>
              </w:rPr>
              <w:t>,</w:t>
            </w:r>
            <w:r w:rsidRPr="00A85CF9">
              <w:rPr>
                <w:rFonts w:ascii="Times New Roman" w:hAnsi="Times New Roman" w:cs="Times New Roman"/>
                <w:sz w:val="22"/>
                <w:szCs w:val="22"/>
                <w:lang w:val="et-EE"/>
              </w:rPr>
              <w:t>5 %</w:t>
            </w:r>
          </w:p>
          <w:p w14:paraId="4403EB38" w14:textId="2C91DB0F" w:rsidR="0085028D" w:rsidRPr="00A85CF9" w:rsidRDefault="0085028D" w:rsidP="00885F95">
            <w:pPr>
              <w:keepLines/>
              <w:ind w:right="-113"/>
              <w:jc w:val="center"/>
              <w:rPr>
                <w:sz w:val="22"/>
                <w:szCs w:val="22"/>
                <w:lang w:val="et-EE"/>
              </w:rPr>
            </w:pPr>
            <w:r w:rsidRPr="00A85CF9">
              <w:rPr>
                <w:sz w:val="22"/>
                <w:szCs w:val="22"/>
                <w:lang w:val="et-EE"/>
              </w:rPr>
              <w:t>(7</w:t>
            </w:r>
            <w:r w:rsidR="008B7BEB" w:rsidRPr="00A85CF9">
              <w:rPr>
                <w:sz w:val="22"/>
                <w:szCs w:val="22"/>
                <w:lang w:val="et-EE"/>
              </w:rPr>
              <w:t>,</w:t>
            </w:r>
            <w:r w:rsidRPr="00A85CF9">
              <w:rPr>
                <w:sz w:val="22"/>
                <w:szCs w:val="22"/>
                <w:lang w:val="et-EE"/>
              </w:rPr>
              <w:t>5 %</w:t>
            </w:r>
            <w:r w:rsidR="008B7BEB" w:rsidRPr="00A85CF9">
              <w:rPr>
                <w:sz w:val="22"/>
                <w:szCs w:val="22"/>
                <w:lang w:val="et-EE"/>
              </w:rPr>
              <w:t>;</w:t>
            </w:r>
            <w:r w:rsidRPr="00A85CF9">
              <w:rPr>
                <w:sz w:val="22"/>
                <w:szCs w:val="22"/>
                <w:lang w:val="et-EE"/>
              </w:rPr>
              <w:t xml:space="preserve"> 27</w:t>
            </w:r>
            <w:r w:rsidR="008B7BEB" w:rsidRPr="00A85CF9">
              <w:rPr>
                <w:sz w:val="22"/>
                <w:szCs w:val="22"/>
                <w:lang w:val="et-EE"/>
              </w:rPr>
              <w:t>,</w:t>
            </w:r>
            <w:r w:rsidRPr="00A85CF9">
              <w:rPr>
                <w:sz w:val="22"/>
                <w:szCs w:val="22"/>
                <w:lang w:val="et-EE"/>
              </w:rPr>
              <w:t>6 %)</w:t>
            </w:r>
            <w:r w:rsidRPr="00A85CF9">
              <w:rPr>
                <w:sz w:val="22"/>
                <w:szCs w:val="22"/>
                <w:vertAlign w:val="superscript"/>
                <w:lang w:val="et-EE"/>
              </w:rPr>
              <w:t>c</w:t>
            </w:r>
          </w:p>
        </w:tc>
      </w:tr>
      <w:tr w:rsidR="0085028D" w:rsidRPr="00A85CF9" w14:paraId="7917BC93"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37729E31" w14:textId="60227A17" w:rsidR="0085028D" w:rsidRPr="00A85CF9" w:rsidRDefault="008B7BEB" w:rsidP="00885F95">
            <w:pPr>
              <w:pStyle w:val="mdTblEntry"/>
              <w:spacing w:line="240" w:lineRule="auto"/>
              <w:ind w:left="286"/>
              <w:rPr>
                <w:rStyle w:val="normaltextrun"/>
                <w:color w:val="000000"/>
                <w:sz w:val="22"/>
                <w:szCs w:val="22"/>
                <w:lang w:val="et-EE"/>
              </w:rPr>
            </w:pPr>
            <w:r w:rsidRPr="00A85CF9">
              <w:rPr>
                <w:rStyle w:val="normaltextrun"/>
                <w:color w:val="000000"/>
                <w:sz w:val="22"/>
                <w:szCs w:val="22"/>
                <w:lang w:val="et-EE"/>
              </w:rPr>
              <w:t xml:space="preserve">Patsiendid, kes ei olnud varem bioloogilist </w:t>
            </w:r>
            <w:r w:rsidR="00E778AD" w:rsidRPr="00A85CF9">
              <w:rPr>
                <w:rStyle w:val="normaltextrun"/>
                <w:color w:val="000000"/>
                <w:sz w:val="22"/>
                <w:szCs w:val="22"/>
                <w:lang w:val="et-EE"/>
              </w:rPr>
              <w:t xml:space="preserve">ravimit </w:t>
            </w:r>
            <w:r w:rsidRPr="00A85CF9">
              <w:rPr>
                <w:rStyle w:val="normaltextrun"/>
                <w:color w:val="000000"/>
                <w:sz w:val="22"/>
                <w:szCs w:val="22"/>
                <w:lang w:val="et-EE"/>
              </w:rPr>
              <w:t>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432B7C71" w14:textId="77777777" w:rsidR="0085028D" w:rsidRPr="00A85CF9" w:rsidRDefault="0085028D" w:rsidP="00885F95">
            <w:pPr>
              <w:keepLines/>
              <w:jc w:val="center"/>
              <w:rPr>
                <w:sz w:val="22"/>
                <w:szCs w:val="22"/>
                <w:lang w:val="et-EE"/>
              </w:rPr>
            </w:pPr>
            <w:r w:rsidRPr="00A85CF9">
              <w:rPr>
                <w:sz w:val="22"/>
                <w:szCs w:val="22"/>
                <w:lang w:val="et-EE"/>
              </w:rPr>
              <w:t>57/171</w:t>
            </w:r>
          </w:p>
        </w:tc>
        <w:tc>
          <w:tcPr>
            <w:tcW w:w="596" w:type="pct"/>
            <w:tcBorders>
              <w:top w:val="single" w:sz="4" w:space="0" w:color="auto"/>
              <w:left w:val="single" w:sz="4" w:space="0" w:color="auto"/>
              <w:bottom w:val="single" w:sz="4" w:space="0" w:color="auto"/>
              <w:right w:val="single" w:sz="4" w:space="0" w:color="auto"/>
            </w:tcBorders>
            <w:vAlign w:val="center"/>
          </w:tcPr>
          <w:p w14:paraId="7651CF31" w14:textId="3D6188DE" w:rsidR="0085028D" w:rsidRPr="00A85CF9" w:rsidRDefault="0085028D" w:rsidP="00885F95">
            <w:pPr>
              <w:keepLines/>
              <w:jc w:val="center"/>
              <w:rPr>
                <w:sz w:val="22"/>
                <w:szCs w:val="22"/>
                <w:lang w:val="et-EE"/>
              </w:rPr>
            </w:pPr>
            <w:r w:rsidRPr="00A85CF9">
              <w:rPr>
                <w:sz w:val="22"/>
                <w:szCs w:val="22"/>
                <w:lang w:val="et-EE"/>
              </w:rPr>
              <w:t>33</w:t>
            </w:r>
            <w:r w:rsidR="008B7BEB" w:rsidRPr="00A85CF9">
              <w:rPr>
                <w:sz w:val="22"/>
                <w:szCs w:val="22"/>
                <w:lang w:val="et-EE"/>
              </w:rPr>
              <w:t>,</w:t>
            </w:r>
            <w:r w:rsidRPr="00A85CF9">
              <w:rPr>
                <w:sz w:val="22"/>
                <w:szCs w:val="22"/>
                <w:lang w:val="et-EE"/>
              </w:rPr>
              <w:t>3 %</w:t>
            </w:r>
          </w:p>
        </w:tc>
        <w:tc>
          <w:tcPr>
            <w:tcW w:w="509" w:type="pct"/>
            <w:tcBorders>
              <w:left w:val="single" w:sz="4" w:space="0" w:color="auto"/>
              <w:right w:val="single" w:sz="4" w:space="0" w:color="auto"/>
            </w:tcBorders>
            <w:vAlign w:val="center"/>
          </w:tcPr>
          <w:p w14:paraId="3B868A54" w14:textId="77777777" w:rsidR="0085028D" w:rsidRPr="00A85CF9" w:rsidRDefault="0085028D" w:rsidP="00885F95">
            <w:pPr>
              <w:keepLines/>
              <w:jc w:val="center"/>
              <w:rPr>
                <w:sz w:val="22"/>
                <w:szCs w:val="22"/>
                <w:lang w:val="et-EE"/>
              </w:rPr>
            </w:pPr>
            <w:r w:rsidRPr="00A85CF9">
              <w:rPr>
                <w:sz w:val="22"/>
                <w:szCs w:val="22"/>
                <w:lang w:val="et-EE"/>
              </w:rPr>
              <w:t>248/492</w:t>
            </w:r>
          </w:p>
        </w:tc>
        <w:tc>
          <w:tcPr>
            <w:tcW w:w="596" w:type="pct"/>
            <w:tcBorders>
              <w:left w:val="single" w:sz="4" w:space="0" w:color="auto"/>
              <w:right w:val="single" w:sz="4" w:space="0" w:color="auto"/>
            </w:tcBorders>
            <w:vAlign w:val="center"/>
          </w:tcPr>
          <w:p w14:paraId="3375985A" w14:textId="7F642EAA" w:rsidR="0085028D" w:rsidRPr="00A85CF9" w:rsidRDefault="0085028D" w:rsidP="00885F95">
            <w:pPr>
              <w:keepLines/>
              <w:jc w:val="center"/>
              <w:rPr>
                <w:sz w:val="22"/>
                <w:szCs w:val="22"/>
                <w:lang w:val="et-EE"/>
              </w:rPr>
            </w:pPr>
            <w:r w:rsidRPr="00A85CF9">
              <w:rPr>
                <w:sz w:val="22"/>
                <w:szCs w:val="22"/>
                <w:lang w:val="et-EE"/>
              </w:rPr>
              <w:t>50</w:t>
            </w:r>
            <w:r w:rsidR="008B7BEB" w:rsidRPr="00A85CF9">
              <w:rPr>
                <w:sz w:val="22"/>
                <w:szCs w:val="22"/>
                <w:lang w:val="et-EE"/>
              </w:rPr>
              <w:t>,</w:t>
            </w:r>
            <w:r w:rsidRPr="00A85CF9">
              <w:rPr>
                <w:sz w:val="22"/>
                <w:szCs w:val="22"/>
                <w:lang w:val="et-EE"/>
              </w:rPr>
              <w:t>4 %</w:t>
            </w:r>
          </w:p>
        </w:tc>
        <w:tc>
          <w:tcPr>
            <w:tcW w:w="1050" w:type="pct"/>
            <w:tcBorders>
              <w:top w:val="single" w:sz="4" w:space="0" w:color="auto"/>
              <w:left w:val="single" w:sz="4" w:space="0" w:color="auto"/>
              <w:bottom w:val="single" w:sz="4" w:space="0" w:color="auto"/>
              <w:right w:val="single" w:sz="4" w:space="0" w:color="auto"/>
            </w:tcBorders>
            <w:vAlign w:val="center"/>
          </w:tcPr>
          <w:p w14:paraId="41627462"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2345B925"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1EAA3F9A" w14:textId="44CFB79A" w:rsidR="0085028D" w:rsidRPr="00A85CF9" w:rsidRDefault="008D19DF" w:rsidP="00885F95">
            <w:pPr>
              <w:pStyle w:val="mdTblEntry"/>
              <w:spacing w:line="240" w:lineRule="auto"/>
              <w:ind w:left="286"/>
              <w:rPr>
                <w:rStyle w:val="normaltextrun"/>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0456B584" w14:textId="77777777" w:rsidR="0085028D" w:rsidRPr="00A85CF9" w:rsidRDefault="0085028D" w:rsidP="00885F95">
            <w:pPr>
              <w:keepLines/>
              <w:jc w:val="center"/>
              <w:rPr>
                <w:sz w:val="22"/>
                <w:szCs w:val="22"/>
                <w:lang w:val="et-EE"/>
              </w:rPr>
            </w:pPr>
            <w:r w:rsidRPr="00A85CF9">
              <w:rPr>
                <w:sz w:val="22"/>
                <w:szCs w:val="22"/>
                <w:lang w:val="et-EE"/>
              </w:rPr>
              <w:t>22/118</w:t>
            </w:r>
          </w:p>
        </w:tc>
        <w:tc>
          <w:tcPr>
            <w:tcW w:w="596" w:type="pct"/>
            <w:tcBorders>
              <w:top w:val="single" w:sz="4" w:space="0" w:color="auto"/>
              <w:left w:val="single" w:sz="4" w:space="0" w:color="auto"/>
              <w:bottom w:val="single" w:sz="4" w:space="0" w:color="auto"/>
              <w:right w:val="single" w:sz="4" w:space="0" w:color="auto"/>
            </w:tcBorders>
            <w:vAlign w:val="center"/>
          </w:tcPr>
          <w:p w14:paraId="0D7E2FC5" w14:textId="79E29794" w:rsidR="0085028D" w:rsidRPr="00A85CF9" w:rsidRDefault="0085028D" w:rsidP="00885F95">
            <w:pPr>
              <w:keepLines/>
              <w:jc w:val="center"/>
              <w:rPr>
                <w:sz w:val="22"/>
                <w:szCs w:val="22"/>
                <w:lang w:val="et-EE"/>
              </w:rPr>
            </w:pPr>
            <w:r w:rsidRPr="00A85CF9">
              <w:rPr>
                <w:sz w:val="22"/>
                <w:szCs w:val="22"/>
                <w:lang w:val="et-EE"/>
              </w:rPr>
              <w:t>18</w:t>
            </w:r>
            <w:r w:rsidR="008B7BEB" w:rsidRPr="00A85CF9">
              <w:rPr>
                <w:sz w:val="22"/>
                <w:szCs w:val="22"/>
                <w:lang w:val="et-EE"/>
              </w:rPr>
              <w:t>,</w:t>
            </w:r>
            <w:r w:rsidRPr="00A85CF9">
              <w:rPr>
                <w:sz w:val="22"/>
                <w:szCs w:val="22"/>
                <w:lang w:val="et-EE"/>
              </w:rPr>
              <w:t>6 %</w:t>
            </w:r>
          </w:p>
        </w:tc>
        <w:tc>
          <w:tcPr>
            <w:tcW w:w="509" w:type="pct"/>
            <w:tcBorders>
              <w:left w:val="single" w:sz="4" w:space="0" w:color="auto"/>
              <w:right w:val="single" w:sz="4" w:space="0" w:color="auto"/>
            </w:tcBorders>
            <w:vAlign w:val="center"/>
          </w:tcPr>
          <w:p w14:paraId="3CFB4F7D" w14:textId="77777777" w:rsidR="0085028D" w:rsidRPr="00A85CF9" w:rsidRDefault="0085028D" w:rsidP="00885F95">
            <w:pPr>
              <w:keepLines/>
              <w:jc w:val="center"/>
              <w:rPr>
                <w:sz w:val="22"/>
                <w:szCs w:val="22"/>
                <w:lang w:val="et-EE"/>
              </w:rPr>
            </w:pPr>
            <w:r w:rsidRPr="00A85CF9">
              <w:rPr>
                <w:sz w:val="22"/>
                <w:szCs w:val="22"/>
                <w:lang w:val="et-EE"/>
              </w:rPr>
              <w:t>139/361</w:t>
            </w:r>
          </w:p>
        </w:tc>
        <w:tc>
          <w:tcPr>
            <w:tcW w:w="596" w:type="pct"/>
            <w:tcBorders>
              <w:left w:val="single" w:sz="4" w:space="0" w:color="auto"/>
              <w:right w:val="single" w:sz="4" w:space="0" w:color="auto"/>
            </w:tcBorders>
            <w:vAlign w:val="center"/>
          </w:tcPr>
          <w:p w14:paraId="10254DB9" w14:textId="550DC3A3" w:rsidR="0085028D" w:rsidRPr="00A85CF9" w:rsidRDefault="0085028D" w:rsidP="00885F95">
            <w:pPr>
              <w:keepLines/>
              <w:jc w:val="center"/>
              <w:rPr>
                <w:sz w:val="22"/>
                <w:szCs w:val="22"/>
                <w:lang w:val="et-EE"/>
              </w:rPr>
            </w:pPr>
            <w:r w:rsidRPr="00A85CF9">
              <w:rPr>
                <w:sz w:val="22"/>
                <w:szCs w:val="22"/>
                <w:lang w:val="et-EE"/>
              </w:rPr>
              <w:t>38</w:t>
            </w:r>
            <w:r w:rsidR="008B7BEB" w:rsidRPr="00A85CF9">
              <w:rPr>
                <w:sz w:val="22"/>
                <w:szCs w:val="22"/>
                <w:lang w:val="et-EE"/>
              </w:rPr>
              <w:t>,</w:t>
            </w:r>
            <w:r w:rsidRPr="00A85CF9">
              <w:rPr>
                <w:sz w:val="22"/>
                <w:szCs w:val="22"/>
                <w:lang w:val="et-EE"/>
              </w:rPr>
              <w:t>5 %</w:t>
            </w:r>
          </w:p>
        </w:tc>
        <w:tc>
          <w:tcPr>
            <w:tcW w:w="1050" w:type="pct"/>
            <w:tcBorders>
              <w:top w:val="single" w:sz="4" w:space="0" w:color="auto"/>
              <w:left w:val="single" w:sz="4" w:space="0" w:color="auto"/>
              <w:bottom w:val="single" w:sz="4" w:space="0" w:color="auto"/>
              <w:right w:val="single" w:sz="4" w:space="0" w:color="auto"/>
            </w:tcBorders>
            <w:vAlign w:val="center"/>
          </w:tcPr>
          <w:p w14:paraId="0223677C"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4D097DF4"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44DC83A8" w14:textId="58473CAC" w:rsidR="0085028D" w:rsidRPr="00A85CF9" w:rsidRDefault="0085028D" w:rsidP="00885F95">
            <w:pPr>
              <w:keepNext/>
              <w:keepLines/>
              <w:rPr>
                <w:sz w:val="22"/>
                <w:szCs w:val="22"/>
                <w:lang w:val="et-EE"/>
              </w:rPr>
            </w:pPr>
            <w:r w:rsidRPr="00A85CF9">
              <w:rPr>
                <w:b/>
                <w:sz w:val="22"/>
                <w:szCs w:val="22"/>
                <w:lang w:val="et-EE"/>
              </w:rPr>
              <w:t>Histo-endos</w:t>
            </w:r>
            <w:r w:rsidR="008D19DF" w:rsidRPr="00A85CF9">
              <w:rPr>
                <w:b/>
                <w:sz w:val="22"/>
                <w:szCs w:val="22"/>
                <w:lang w:val="et-EE"/>
              </w:rPr>
              <w:t>koopiline</w:t>
            </w:r>
            <w:r w:rsidRPr="00A85CF9">
              <w:rPr>
                <w:b/>
                <w:sz w:val="22"/>
                <w:szCs w:val="22"/>
                <w:lang w:val="et-EE"/>
              </w:rPr>
              <w:t xml:space="preserve"> </w:t>
            </w:r>
            <w:r w:rsidR="008D19DF" w:rsidRPr="00A85CF9">
              <w:rPr>
                <w:b/>
                <w:sz w:val="22"/>
                <w:szCs w:val="22"/>
                <w:lang w:val="et-EE"/>
              </w:rPr>
              <w:t>limaskesta paranemine</w:t>
            </w:r>
            <w:r w:rsidRPr="00A85CF9">
              <w:rPr>
                <w:b/>
                <w:sz w:val="22"/>
                <w:szCs w:val="22"/>
                <w:lang w:val="et-EE"/>
              </w:rPr>
              <w:t>*</w:t>
            </w:r>
            <w:r w:rsidRPr="00A85CF9">
              <w:rPr>
                <w:b/>
                <w:sz w:val="22"/>
                <w:szCs w:val="22"/>
                <w:vertAlign w:val="superscript"/>
                <w:lang w:val="et-EE"/>
              </w:rPr>
              <w:t>6</w:t>
            </w:r>
          </w:p>
        </w:tc>
        <w:tc>
          <w:tcPr>
            <w:tcW w:w="450" w:type="pct"/>
            <w:tcBorders>
              <w:top w:val="single" w:sz="4" w:space="0" w:color="auto"/>
              <w:left w:val="single" w:sz="4" w:space="0" w:color="auto"/>
              <w:bottom w:val="single" w:sz="4" w:space="0" w:color="auto"/>
              <w:right w:val="single" w:sz="4" w:space="0" w:color="auto"/>
            </w:tcBorders>
            <w:vAlign w:val="center"/>
          </w:tcPr>
          <w:p w14:paraId="5AB38BE3" w14:textId="77777777" w:rsidR="0085028D" w:rsidRPr="00A85CF9" w:rsidRDefault="0085028D" w:rsidP="00885F95">
            <w:pPr>
              <w:keepNext/>
              <w:keepLines/>
              <w:jc w:val="center"/>
              <w:rPr>
                <w:sz w:val="22"/>
                <w:szCs w:val="22"/>
                <w:lang w:val="et-EE"/>
              </w:rPr>
            </w:pPr>
            <w:r w:rsidRPr="00A85CF9">
              <w:rPr>
                <w:sz w:val="22"/>
                <w:szCs w:val="22"/>
                <w:lang w:val="et-EE"/>
              </w:rPr>
              <w:t>41</w:t>
            </w:r>
          </w:p>
        </w:tc>
        <w:tc>
          <w:tcPr>
            <w:tcW w:w="596" w:type="pct"/>
            <w:tcBorders>
              <w:top w:val="single" w:sz="4" w:space="0" w:color="auto"/>
              <w:left w:val="single" w:sz="4" w:space="0" w:color="auto"/>
              <w:bottom w:val="single" w:sz="4" w:space="0" w:color="auto"/>
              <w:right w:val="single" w:sz="4" w:space="0" w:color="auto"/>
            </w:tcBorders>
            <w:vAlign w:val="center"/>
          </w:tcPr>
          <w:p w14:paraId="350A64B9" w14:textId="6D3978A5" w:rsidR="0085028D" w:rsidRPr="00A85CF9" w:rsidRDefault="0085028D" w:rsidP="00885F95">
            <w:pPr>
              <w:keepNext/>
              <w:keepLines/>
              <w:jc w:val="center"/>
              <w:rPr>
                <w:sz w:val="22"/>
                <w:szCs w:val="22"/>
                <w:lang w:val="et-EE"/>
              </w:rPr>
            </w:pPr>
            <w:r w:rsidRPr="00A85CF9">
              <w:rPr>
                <w:sz w:val="22"/>
                <w:szCs w:val="22"/>
                <w:lang w:val="et-EE"/>
              </w:rPr>
              <w:t>13</w:t>
            </w:r>
            <w:r w:rsidR="008B7BEB" w:rsidRPr="00A85CF9">
              <w:rPr>
                <w:sz w:val="22"/>
                <w:szCs w:val="22"/>
                <w:lang w:val="et-EE"/>
              </w:rPr>
              <w:t>,</w:t>
            </w:r>
            <w:r w:rsidRPr="00A85CF9">
              <w:rPr>
                <w:sz w:val="22"/>
                <w:szCs w:val="22"/>
                <w:lang w:val="et-EE"/>
              </w:rPr>
              <w:t>9 %</w:t>
            </w:r>
          </w:p>
        </w:tc>
        <w:tc>
          <w:tcPr>
            <w:tcW w:w="509" w:type="pct"/>
            <w:tcBorders>
              <w:left w:val="single" w:sz="4" w:space="0" w:color="auto"/>
              <w:right w:val="single" w:sz="4" w:space="0" w:color="auto"/>
            </w:tcBorders>
            <w:vAlign w:val="center"/>
          </w:tcPr>
          <w:p w14:paraId="6AC6DE34" w14:textId="77777777" w:rsidR="0085028D" w:rsidRPr="00A85CF9" w:rsidRDefault="0085028D" w:rsidP="00885F95">
            <w:pPr>
              <w:keepNext/>
              <w:keepLines/>
              <w:jc w:val="center"/>
              <w:rPr>
                <w:sz w:val="22"/>
                <w:szCs w:val="22"/>
                <w:lang w:val="et-EE"/>
              </w:rPr>
            </w:pPr>
            <w:r w:rsidRPr="00A85CF9">
              <w:rPr>
                <w:sz w:val="22"/>
                <w:szCs w:val="22"/>
                <w:lang w:val="et-EE"/>
              </w:rPr>
              <w:t>235</w:t>
            </w:r>
          </w:p>
        </w:tc>
        <w:tc>
          <w:tcPr>
            <w:tcW w:w="596" w:type="pct"/>
            <w:tcBorders>
              <w:left w:val="single" w:sz="4" w:space="0" w:color="auto"/>
              <w:right w:val="single" w:sz="4" w:space="0" w:color="auto"/>
            </w:tcBorders>
            <w:vAlign w:val="center"/>
          </w:tcPr>
          <w:p w14:paraId="6A47584A" w14:textId="4676A581" w:rsidR="0085028D" w:rsidRPr="00A85CF9" w:rsidRDefault="0085028D" w:rsidP="00885F95">
            <w:pPr>
              <w:keepNext/>
              <w:keepLines/>
              <w:jc w:val="center"/>
              <w:rPr>
                <w:sz w:val="22"/>
                <w:szCs w:val="22"/>
                <w:lang w:val="et-EE"/>
              </w:rPr>
            </w:pPr>
            <w:r w:rsidRPr="00A85CF9">
              <w:rPr>
                <w:sz w:val="22"/>
                <w:szCs w:val="22"/>
                <w:lang w:val="et-EE"/>
              </w:rPr>
              <w:t>27</w:t>
            </w:r>
            <w:r w:rsidR="008B7BEB" w:rsidRPr="00A85CF9">
              <w:rPr>
                <w:sz w:val="22"/>
                <w:szCs w:val="22"/>
                <w:lang w:val="et-EE"/>
              </w:rPr>
              <w:t>,</w:t>
            </w:r>
            <w:r w:rsidRPr="00A85CF9">
              <w:rPr>
                <w:sz w:val="22"/>
                <w:szCs w:val="22"/>
                <w:lang w:val="et-EE"/>
              </w:rPr>
              <w:t>1 %</w:t>
            </w:r>
          </w:p>
        </w:tc>
        <w:tc>
          <w:tcPr>
            <w:tcW w:w="1050" w:type="pct"/>
            <w:tcBorders>
              <w:top w:val="single" w:sz="4" w:space="0" w:color="auto"/>
              <w:left w:val="single" w:sz="4" w:space="0" w:color="auto"/>
              <w:bottom w:val="single" w:sz="4" w:space="0" w:color="auto"/>
              <w:right w:val="single" w:sz="4" w:space="0" w:color="auto"/>
            </w:tcBorders>
            <w:vAlign w:val="center"/>
          </w:tcPr>
          <w:p w14:paraId="4E130232" w14:textId="43FB1EAC" w:rsidR="0085028D" w:rsidRPr="00A85CF9" w:rsidRDefault="0085028D" w:rsidP="00885F95">
            <w:pPr>
              <w:pStyle w:val="PLRTableDataCentered"/>
              <w:keepNext/>
              <w:rPr>
                <w:rFonts w:ascii="Times New Roman" w:hAnsi="Times New Roman" w:cs="Times New Roman"/>
                <w:sz w:val="22"/>
                <w:szCs w:val="22"/>
                <w:lang w:val="et-EE"/>
              </w:rPr>
            </w:pPr>
            <w:r w:rsidRPr="00A85CF9">
              <w:rPr>
                <w:rFonts w:ascii="Times New Roman" w:hAnsi="Times New Roman" w:cs="Times New Roman"/>
                <w:sz w:val="22"/>
                <w:szCs w:val="22"/>
                <w:lang w:val="et-EE"/>
              </w:rPr>
              <w:t>13</w:t>
            </w:r>
            <w:r w:rsidR="008B7BEB" w:rsidRPr="00A85CF9">
              <w:rPr>
                <w:rFonts w:ascii="Times New Roman" w:hAnsi="Times New Roman" w:cs="Times New Roman"/>
                <w:sz w:val="22"/>
                <w:szCs w:val="22"/>
                <w:lang w:val="et-EE"/>
              </w:rPr>
              <w:t>,</w:t>
            </w:r>
            <w:r w:rsidRPr="00A85CF9">
              <w:rPr>
                <w:rFonts w:ascii="Times New Roman" w:hAnsi="Times New Roman" w:cs="Times New Roman"/>
                <w:sz w:val="22"/>
                <w:szCs w:val="22"/>
                <w:lang w:val="et-EE"/>
              </w:rPr>
              <w:t>4 %</w:t>
            </w:r>
          </w:p>
          <w:p w14:paraId="4A4826E8" w14:textId="36FA9883" w:rsidR="0085028D" w:rsidRPr="00A85CF9" w:rsidRDefault="0085028D" w:rsidP="00885F95">
            <w:pPr>
              <w:keepNext/>
              <w:keepLines/>
              <w:ind w:left="-71" w:right="-61"/>
              <w:jc w:val="center"/>
              <w:rPr>
                <w:sz w:val="22"/>
                <w:szCs w:val="22"/>
                <w:lang w:val="et-EE"/>
              </w:rPr>
            </w:pPr>
            <w:r w:rsidRPr="00A85CF9">
              <w:rPr>
                <w:sz w:val="22"/>
                <w:szCs w:val="22"/>
                <w:lang w:val="et-EE"/>
              </w:rPr>
              <w:t>(5</w:t>
            </w:r>
            <w:r w:rsidR="008B7BEB" w:rsidRPr="00A85CF9">
              <w:rPr>
                <w:sz w:val="22"/>
                <w:szCs w:val="22"/>
                <w:lang w:val="et-EE"/>
              </w:rPr>
              <w:t>,</w:t>
            </w:r>
            <w:r w:rsidRPr="00A85CF9">
              <w:rPr>
                <w:sz w:val="22"/>
                <w:szCs w:val="22"/>
                <w:lang w:val="et-EE"/>
              </w:rPr>
              <w:t>5 %</w:t>
            </w:r>
            <w:r w:rsidR="008B7BEB" w:rsidRPr="00A85CF9">
              <w:rPr>
                <w:sz w:val="22"/>
                <w:szCs w:val="22"/>
                <w:lang w:val="et-EE"/>
              </w:rPr>
              <w:t>;</w:t>
            </w:r>
            <w:r w:rsidRPr="00A85CF9">
              <w:rPr>
                <w:sz w:val="22"/>
                <w:szCs w:val="22"/>
                <w:lang w:val="et-EE"/>
              </w:rPr>
              <w:t xml:space="preserve"> 21</w:t>
            </w:r>
            <w:r w:rsidR="008B7BEB" w:rsidRPr="00A85CF9">
              <w:rPr>
                <w:sz w:val="22"/>
                <w:szCs w:val="22"/>
                <w:lang w:val="et-EE"/>
              </w:rPr>
              <w:t>,</w:t>
            </w:r>
            <w:r w:rsidRPr="00A85CF9">
              <w:rPr>
                <w:sz w:val="22"/>
                <w:szCs w:val="22"/>
                <w:lang w:val="et-EE"/>
              </w:rPr>
              <w:t>4 %)</w:t>
            </w:r>
            <w:r w:rsidRPr="00A85CF9">
              <w:rPr>
                <w:sz w:val="22"/>
                <w:szCs w:val="22"/>
                <w:vertAlign w:val="superscript"/>
                <w:lang w:val="et-EE"/>
              </w:rPr>
              <w:t>c</w:t>
            </w:r>
          </w:p>
        </w:tc>
      </w:tr>
      <w:tr w:rsidR="0085028D" w:rsidRPr="00A85CF9" w14:paraId="5723EDDF"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0031D429" w14:textId="7071B192" w:rsidR="0085028D" w:rsidRPr="00A85CF9" w:rsidRDefault="008B7BEB" w:rsidP="00885F95">
            <w:pPr>
              <w:pStyle w:val="mdTblEntry"/>
              <w:spacing w:line="240" w:lineRule="auto"/>
              <w:ind w:left="286"/>
              <w:rPr>
                <w:rStyle w:val="normaltextrun"/>
                <w:sz w:val="22"/>
                <w:szCs w:val="22"/>
                <w:lang w:val="et-EE"/>
              </w:rPr>
            </w:pPr>
            <w:r w:rsidRPr="00A85CF9">
              <w:rPr>
                <w:rStyle w:val="normaltextrun"/>
                <w:color w:val="000000"/>
                <w:sz w:val="22"/>
                <w:szCs w:val="22"/>
                <w:lang w:val="et-EE"/>
              </w:rPr>
              <w:t xml:space="preserve">Patsiendid, kes ei olnud varem bioloogilist </w:t>
            </w:r>
            <w:r w:rsidR="00E778AD" w:rsidRPr="00A85CF9">
              <w:rPr>
                <w:rStyle w:val="normaltextrun"/>
                <w:color w:val="000000"/>
                <w:sz w:val="22"/>
                <w:szCs w:val="22"/>
                <w:lang w:val="et-EE"/>
              </w:rPr>
              <w:t xml:space="preserve">ravimit </w:t>
            </w:r>
            <w:r w:rsidRPr="00A85CF9">
              <w:rPr>
                <w:rStyle w:val="normaltextrun"/>
                <w:color w:val="000000"/>
                <w:sz w:val="22"/>
                <w:szCs w:val="22"/>
                <w:lang w:val="et-EE"/>
              </w:rPr>
              <w:t>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12A4C632" w14:textId="77777777" w:rsidR="0085028D" w:rsidRPr="00A85CF9" w:rsidRDefault="0085028D" w:rsidP="00885F95">
            <w:pPr>
              <w:keepLines/>
              <w:jc w:val="center"/>
              <w:rPr>
                <w:sz w:val="22"/>
                <w:szCs w:val="22"/>
                <w:lang w:val="et-EE"/>
              </w:rPr>
            </w:pPr>
            <w:r w:rsidRPr="00A85CF9">
              <w:rPr>
                <w:sz w:val="22"/>
                <w:szCs w:val="22"/>
                <w:lang w:val="et-EE"/>
              </w:rPr>
              <w:t>32/171</w:t>
            </w:r>
          </w:p>
        </w:tc>
        <w:tc>
          <w:tcPr>
            <w:tcW w:w="596" w:type="pct"/>
            <w:tcBorders>
              <w:top w:val="single" w:sz="4" w:space="0" w:color="auto"/>
              <w:left w:val="single" w:sz="4" w:space="0" w:color="auto"/>
              <w:bottom w:val="single" w:sz="4" w:space="0" w:color="auto"/>
              <w:right w:val="single" w:sz="4" w:space="0" w:color="auto"/>
            </w:tcBorders>
            <w:vAlign w:val="center"/>
          </w:tcPr>
          <w:p w14:paraId="56542077" w14:textId="5D1CB505" w:rsidR="0085028D" w:rsidRPr="00A85CF9" w:rsidRDefault="0085028D" w:rsidP="00885F95">
            <w:pPr>
              <w:keepLines/>
              <w:jc w:val="center"/>
              <w:rPr>
                <w:sz w:val="22"/>
                <w:szCs w:val="22"/>
                <w:lang w:val="et-EE"/>
              </w:rPr>
            </w:pPr>
            <w:r w:rsidRPr="00A85CF9">
              <w:rPr>
                <w:sz w:val="22"/>
                <w:szCs w:val="22"/>
                <w:lang w:val="et-EE"/>
              </w:rPr>
              <w:t>18</w:t>
            </w:r>
            <w:r w:rsidR="008B7BEB" w:rsidRPr="00A85CF9">
              <w:rPr>
                <w:sz w:val="22"/>
                <w:szCs w:val="22"/>
                <w:lang w:val="et-EE"/>
              </w:rPr>
              <w:t>,</w:t>
            </w:r>
            <w:r w:rsidRPr="00A85CF9">
              <w:rPr>
                <w:sz w:val="22"/>
                <w:szCs w:val="22"/>
                <w:lang w:val="et-EE"/>
              </w:rPr>
              <w:t>7 %</w:t>
            </w:r>
          </w:p>
        </w:tc>
        <w:tc>
          <w:tcPr>
            <w:tcW w:w="509" w:type="pct"/>
            <w:tcBorders>
              <w:left w:val="single" w:sz="4" w:space="0" w:color="auto"/>
              <w:right w:val="single" w:sz="4" w:space="0" w:color="auto"/>
            </w:tcBorders>
            <w:vAlign w:val="center"/>
          </w:tcPr>
          <w:p w14:paraId="746E5531" w14:textId="77777777" w:rsidR="0085028D" w:rsidRPr="00A85CF9" w:rsidRDefault="0085028D" w:rsidP="00885F95">
            <w:pPr>
              <w:keepLines/>
              <w:jc w:val="center"/>
              <w:rPr>
                <w:sz w:val="22"/>
                <w:szCs w:val="22"/>
                <w:lang w:val="et-EE"/>
              </w:rPr>
            </w:pPr>
            <w:r w:rsidRPr="00A85CF9">
              <w:rPr>
                <w:sz w:val="22"/>
                <w:szCs w:val="22"/>
                <w:lang w:val="et-EE"/>
              </w:rPr>
              <w:t>176/492</w:t>
            </w:r>
          </w:p>
        </w:tc>
        <w:tc>
          <w:tcPr>
            <w:tcW w:w="596" w:type="pct"/>
            <w:tcBorders>
              <w:left w:val="single" w:sz="4" w:space="0" w:color="auto"/>
              <w:right w:val="single" w:sz="4" w:space="0" w:color="auto"/>
            </w:tcBorders>
            <w:vAlign w:val="center"/>
          </w:tcPr>
          <w:p w14:paraId="47C734A8" w14:textId="4DC0BC24" w:rsidR="0085028D" w:rsidRPr="00A85CF9" w:rsidRDefault="0085028D" w:rsidP="00885F95">
            <w:pPr>
              <w:keepLines/>
              <w:jc w:val="center"/>
              <w:rPr>
                <w:sz w:val="22"/>
                <w:szCs w:val="22"/>
                <w:lang w:val="et-EE"/>
              </w:rPr>
            </w:pPr>
            <w:r w:rsidRPr="00A85CF9">
              <w:rPr>
                <w:sz w:val="22"/>
                <w:szCs w:val="22"/>
                <w:lang w:val="et-EE"/>
              </w:rPr>
              <w:t>35</w:t>
            </w:r>
            <w:r w:rsidR="008B7BEB" w:rsidRPr="00A85CF9">
              <w:rPr>
                <w:sz w:val="22"/>
                <w:szCs w:val="22"/>
                <w:lang w:val="et-EE"/>
              </w:rPr>
              <w:t>,</w:t>
            </w:r>
            <w:r w:rsidRPr="00A85CF9">
              <w:rPr>
                <w:sz w:val="22"/>
                <w:szCs w:val="22"/>
                <w:lang w:val="et-EE"/>
              </w:rPr>
              <w:t>8 %</w:t>
            </w:r>
          </w:p>
        </w:tc>
        <w:tc>
          <w:tcPr>
            <w:tcW w:w="1050" w:type="pct"/>
            <w:tcBorders>
              <w:top w:val="single" w:sz="4" w:space="0" w:color="auto"/>
              <w:left w:val="single" w:sz="4" w:space="0" w:color="auto"/>
              <w:bottom w:val="single" w:sz="4" w:space="0" w:color="auto"/>
              <w:right w:val="single" w:sz="4" w:space="0" w:color="auto"/>
            </w:tcBorders>
            <w:vAlign w:val="center"/>
          </w:tcPr>
          <w:p w14:paraId="403BF49C"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69995463"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18695EC1" w14:textId="382A2696" w:rsidR="0085028D" w:rsidRPr="00A85CF9" w:rsidRDefault="008D19DF" w:rsidP="00885F95">
            <w:pPr>
              <w:pStyle w:val="mdTblEntry"/>
              <w:spacing w:line="240" w:lineRule="auto"/>
              <w:ind w:left="286"/>
              <w:rPr>
                <w:rStyle w:val="normaltextrun"/>
                <w:color w:val="000000"/>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1D64C451" w14:textId="77777777" w:rsidR="0085028D" w:rsidRPr="00A85CF9" w:rsidRDefault="0085028D" w:rsidP="00885F95">
            <w:pPr>
              <w:keepLines/>
              <w:jc w:val="center"/>
              <w:rPr>
                <w:sz w:val="22"/>
                <w:szCs w:val="22"/>
                <w:lang w:val="et-EE"/>
              </w:rPr>
            </w:pPr>
            <w:r w:rsidRPr="00A85CF9">
              <w:rPr>
                <w:sz w:val="22"/>
                <w:szCs w:val="22"/>
                <w:lang w:val="et-EE"/>
              </w:rPr>
              <w:t>8/118</w:t>
            </w:r>
          </w:p>
        </w:tc>
        <w:tc>
          <w:tcPr>
            <w:tcW w:w="596" w:type="pct"/>
            <w:tcBorders>
              <w:top w:val="single" w:sz="4" w:space="0" w:color="auto"/>
              <w:left w:val="single" w:sz="4" w:space="0" w:color="auto"/>
              <w:bottom w:val="single" w:sz="4" w:space="0" w:color="auto"/>
              <w:right w:val="single" w:sz="4" w:space="0" w:color="auto"/>
            </w:tcBorders>
            <w:vAlign w:val="center"/>
          </w:tcPr>
          <w:p w14:paraId="3DCC25BA" w14:textId="409D111F" w:rsidR="0085028D" w:rsidRPr="00A85CF9" w:rsidRDefault="0085028D" w:rsidP="00885F95">
            <w:pPr>
              <w:keepLines/>
              <w:jc w:val="center"/>
              <w:rPr>
                <w:sz w:val="22"/>
                <w:szCs w:val="22"/>
                <w:lang w:val="et-EE"/>
              </w:rPr>
            </w:pPr>
            <w:r w:rsidRPr="00A85CF9">
              <w:rPr>
                <w:sz w:val="22"/>
                <w:szCs w:val="22"/>
                <w:lang w:val="et-EE"/>
              </w:rPr>
              <w:t>6</w:t>
            </w:r>
            <w:r w:rsidR="008B7BEB" w:rsidRPr="00A85CF9">
              <w:rPr>
                <w:sz w:val="22"/>
                <w:szCs w:val="22"/>
                <w:lang w:val="et-EE"/>
              </w:rPr>
              <w:t>,</w:t>
            </w:r>
            <w:r w:rsidRPr="00A85CF9">
              <w:rPr>
                <w:sz w:val="22"/>
                <w:szCs w:val="22"/>
                <w:lang w:val="et-EE"/>
              </w:rPr>
              <w:t>8 %</w:t>
            </w:r>
          </w:p>
        </w:tc>
        <w:tc>
          <w:tcPr>
            <w:tcW w:w="509" w:type="pct"/>
            <w:tcBorders>
              <w:left w:val="single" w:sz="4" w:space="0" w:color="auto"/>
              <w:right w:val="single" w:sz="4" w:space="0" w:color="auto"/>
            </w:tcBorders>
            <w:vAlign w:val="center"/>
          </w:tcPr>
          <w:p w14:paraId="5BD0234A" w14:textId="77777777" w:rsidR="0085028D" w:rsidRPr="00A85CF9" w:rsidRDefault="0085028D" w:rsidP="00885F95">
            <w:pPr>
              <w:keepLines/>
              <w:jc w:val="center"/>
              <w:rPr>
                <w:sz w:val="22"/>
                <w:szCs w:val="22"/>
                <w:lang w:val="et-EE"/>
              </w:rPr>
            </w:pPr>
            <w:r w:rsidRPr="00A85CF9">
              <w:rPr>
                <w:sz w:val="22"/>
                <w:szCs w:val="22"/>
                <w:lang w:val="et-EE"/>
              </w:rPr>
              <w:t>56/361</w:t>
            </w:r>
          </w:p>
        </w:tc>
        <w:tc>
          <w:tcPr>
            <w:tcW w:w="596" w:type="pct"/>
            <w:tcBorders>
              <w:left w:val="single" w:sz="4" w:space="0" w:color="auto"/>
              <w:right w:val="single" w:sz="4" w:space="0" w:color="auto"/>
            </w:tcBorders>
            <w:vAlign w:val="center"/>
          </w:tcPr>
          <w:p w14:paraId="5AE6BC1A" w14:textId="695EB087" w:rsidR="0085028D" w:rsidRPr="00A85CF9" w:rsidRDefault="0085028D" w:rsidP="00885F95">
            <w:pPr>
              <w:keepLines/>
              <w:jc w:val="center"/>
              <w:rPr>
                <w:sz w:val="22"/>
                <w:szCs w:val="22"/>
                <w:lang w:val="et-EE"/>
              </w:rPr>
            </w:pPr>
            <w:r w:rsidRPr="00A85CF9">
              <w:rPr>
                <w:sz w:val="22"/>
                <w:szCs w:val="22"/>
                <w:lang w:val="et-EE"/>
              </w:rPr>
              <w:t>15</w:t>
            </w:r>
            <w:r w:rsidR="008B7BEB" w:rsidRPr="00A85CF9">
              <w:rPr>
                <w:sz w:val="22"/>
                <w:szCs w:val="22"/>
                <w:lang w:val="et-EE"/>
              </w:rPr>
              <w:t>,</w:t>
            </w:r>
            <w:r w:rsidRPr="00A85CF9">
              <w:rPr>
                <w:sz w:val="22"/>
                <w:szCs w:val="22"/>
                <w:lang w:val="et-EE"/>
              </w:rPr>
              <w:t>5 %</w:t>
            </w:r>
          </w:p>
        </w:tc>
        <w:tc>
          <w:tcPr>
            <w:tcW w:w="1050" w:type="pct"/>
            <w:tcBorders>
              <w:top w:val="single" w:sz="4" w:space="0" w:color="auto"/>
              <w:left w:val="single" w:sz="4" w:space="0" w:color="auto"/>
              <w:bottom w:val="single" w:sz="4" w:space="0" w:color="auto"/>
              <w:right w:val="single" w:sz="4" w:space="0" w:color="auto"/>
            </w:tcBorders>
            <w:vAlign w:val="center"/>
          </w:tcPr>
          <w:p w14:paraId="60CB12B3"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5AA38019" w14:textId="77777777" w:rsidTr="00885F95">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A47415E" w14:textId="77777777" w:rsidR="0085028D" w:rsidRPr="00A85CF9" w:rsidRDefault="0085028D" w:rsidP="00885F95">
            <w:pPr>
              <w:keepLines/>
              <w:rPr>
                <w:sz w:val="22"/>
                <w:szCs w:val="22"/>
                <w:lang w:val="et-EE"/>
              </w:rPr>
            </w:pPr>
          </w:p>
        </w:tc>
      </w:tr>
      <w:tr w:rsidR="0085028D" w:rsidRPr="00A85CF9" w14:paraId="36668250" w14:textId="77777777" w:rsidTr="00885F95">
        <w:trPr>
          <w:trHeight w:val="553"/>
        </w:trPr>
        <w:tc>
          <w:tcPr>
            <w:tcW w:w="1798" w:type="pct"/>
            <w:vMerge w:val="restart"/>
            <w:tcBorders>
              <w:top w:val="single" w:sz="4" w:space="0" w:color="auto"/>
              <w:left w:val="single" w:sz="4" w:space="0" w:color="auto"/>
              <w:right w:val="single" w:sz="4" w:space="0" w:color="auto"/>
            </w:tcBorders>
            <w:vAlign w:val="center"/>
          </w:tcPr>
          <w:p w14:paraId="4D762DD3" w14:textId="77777777" w:rsidR="0085028D" w:rsidRPr="00A85CF9" w:rsidRDefault="0085028D" w:rsidP="00885F95">
            <w:pPr>
              <w:keepLines/>
              <w:jc w:val="center"/>
              <w:rPr>
                <w:sz w:val="22"/>
                <w:szCs w:val="22"/>
                <w:lang w:val="et-EE"/>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49C8E353" w14:textId="70CEDB27" w:rsidR="0085028D" w:rsidRPr="00A85CF9" w:rsidRDefault="0085028D" w:rsidP="00885F95">
            <w:pPr>
              <w:keepLines/>
              <w:jc w:val="center"/>
              <w:rPr>
                <w:b/>
                <w:sz w:val="22"/>
                <w:szCs w:val="22"/>
                <w:lang w:val="et-EE"/>
              </w:rPr>
            </w:pPr>
            <w:r w:rsidRPr="00A85CF9">
              <w:rPr>
                <w:b/>
                <w:sz w:val="22"/>
                <w:szCs w:val="22"/>
                <w:lang w:val="et-EE"/>
              </w:rPr>
              <w:t>Pla</w:t>
            </w:r>
            <w:r w:rsidR="008B7BEB" w:rsidRPr="00A85CF9">
              <w:rPr>
                <w:b/>
                <w:sz w:val="22"/>
                <w:szCs w:val="22"/>
                <w:lang w:val="et-EE"/>
              </w:rPr>
              <w:t>tse</w:t>
            </w:r>
            <w:r w:rsidRPr="00A85CF9">
              <w:rPr>
                <w:b/>
                <w:sz w:val="22"/>
                <w:szCs w:val="22"/>
                <w:lang w:val="et-EE"/>
              </w:rPr>
              <w:t>ebo</w:t>
            </w:r>
          </w:p>
          <w:p w14:paraId="3AC5C1AB" w14:textId="17B1EE10" w:rsidR="0085028D" w:rsidRPr="00A85CF9" w:rsidRDefault="00BA5E0B" w:rsidP="00885F95">
            <w:pPr>
              <w:keepLines/>
              <w:jc w:val="center"/>
              <w:rPr>
                <w:b/>
                <w:sz w:val="22"/>
                <w:szCs w:val="22"/>
                <w:lang w:val="et-EE"/>
              </w:rPr>
            </w:pPr>
            <w:r>
              <w:rPr>
                <w:b/>
                <w:sz w:val="22"/>
                <w:szCs w:val="22"/>
                <w:lang w:val="et-EE"/>
              </w:rPr>
              <w:t>n</w:t>
            </w:r>
            <w:r w:rsidR="0085028D" w:rsidRPr="00A85CF9">
              <w:rPr>
                <w:b/>
                <w:sz w:val="22"/>
                <w:szCs w:val="22"/>
                <w:lang w:val="et-EE"/>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4FA380C8" w14:textId="75F0BB1D" w:rsidR="0085028D" w:rsidRPr="00A85CF9" w:rsidRDefault="0085028D" w:rsidP="00885F95">
            <w:pPr>
              <w:keepLines/>
              <w:ind w:right="-46"/>
              <w:jc w:val="center"/>
              <w:rPr>
                <w:b/>
                <w:sz w:val="22"/>
                <w:szCs w:val="22"/>
                <w:lang w:val="et-EE"/>
              </w:rPr>
            </w:pPr>
            <w:r w:rsidRPr="00A85CF9">
              <w:rPr>
                <w:b/>
                <w:sz w:val="22"/>
                <w:szCs w:val="22"/>
                <w:lang w:val="et-EE"/>
              </w:rPr>
              <w:t xml:space="preserve">Mirikizumab </w:t>
            </w:r>
            <w:r w:rsidR="008B7BEB" w:rsidRPr="00A85CF9">
              <w:rPr>
                <w:b/>
                <w:sz w:val="22"/>
                <w:szCs w:val="22"/>
                <w:lang w:val="et-EE"/>
              </w:rPr>
              <w:t>i.v.</w:t>
            </w:r>
          </w:p>
          <w:p w14:paraId="4E905352" w14:textId="200693C9" w:rsidR="0085028D" w:rsidRPr="00A85CF9" w:rsidRDefault="00BA5E0B" w:rsidP="00885F95">
            <w:pPr>
              <w:keepLines/>
              <w:jc w:val="center"/>
              <w:rPr>
                <w:b/>
                <w:sz w:val="22"/>
                <w:szCs w:val="22"/>
                <w:lang w:val="et-EE"/>
              </w:rPr>
            </w:pPr>
            <w:r>
              <w:rPr>
                <w:b/>
                <w:sz w:val="22"/>
                <w:szCs w:val="22"/>
                <w:lang w:val="et-EE"/>
              </w:rPr>
              <w:t>n</w:t>
            </w:r>
            <w:r w:rsidR="0085028D" w:rsidRPr="00A85CF9">
              <w:rPr>
                <w:b/>
                <w:sz w:val="22"/>
                <w:szCs w:val="22"/>
                <w:lang w:val="et-EE"/>
              </w:rPr>
              <w:t> = 868</w:t>
            </w:r>
          </w:p>
        </w:tc>
        <w:tc>
          <w:tcPr>
            <w:tcW w:w="1050" w:type="pct"/>
            <w:vMerge w:val="restart"/>
            <w:tcBorders>
              <w:top w:val="single" w:sz="4" w:space="0" w:color="auto"/>
              <w:left w:val="single" w:sz="4" w:space="0" w:color="auto"/>
              <w:right w:val="single" w:sz="4" w:space="0" w:color="auto"/>
            </w:tcBorders>
            <w:vAlign w:val="center"/>
            <w:hideMark/>
          </w:tcPr>
          <w:p w14:paraId="56D4A263" w14:textId="4D938747" w:rsidR="0085028D" w:rsidRPr="00A85CF9" w:rsidRDefault="008B7BEB" w:rsidP="00E778AD">
            <w:pPr>
              <w:keepLines/>
              <w:jc w:val="center"/>
              <w:rPr>
                <w:b/>
                <w:sz w:val="22"/>
                <w:szCs w:val="22"/>
                <w:lang w:val="et-EE"/>
              </w:rPr>
            </w:pPr>
            <w:r w:rsidRPr="00A85CF9">
              <w:rPr>
                <w:b/>
                <w:sz w:val="22"/>
                <w:szCs w:val="22"/>
                <w:lang w:val="et-EE"/>
              </w:rPr>
              <w:t>Ravierinevus</w:t>
            </w:r>
            <w:r w:rsidR="00E778AD" w:rsidRPr="00A85CF9">
              <w:rPr>
                <w:b/>
                <w:sz w:val="22"/>
                <w:szCs w:val="22"/>
                <w:lang w:val="et-EE"/>
              </w:rPr>
              <w:t xml:space="preserve"> </w:t>
            </w:r>
            <w:r w:rsidRPr="00A85CF9">
              <w:rPr>
                <w:b/>
                <w:sz w:val="22"/>
                <w:szCs w:val="22"/>
                <w:lang w:val="et-EE"/>
              </w:rPr>
              <w:t>ja</w:t>
            </w:r>
            <w:r w:rsidR="0085028D" w:rsidRPr="00A85CF9">
              <w:rPr>
                <w:b/>
                <w:sz w:val="22"/>
                <w:szCs w:val="22"/>
                <w:lang w:val="et-EE"/>
              </w:rPr>
              <w:t xml:space="preserve"> </w:t>
            </w:r>
            <w:r w:rsidR="0085028D" w:rsidRPr="00A85CF9">
              <w:rPr>
                <w:b/>
                <w:bCs/>
                <w:sz w:val="22"/>
                <w:szCs w:val="22"/>
                <w:lang w:val="et-EE"/>
              </w:rPr>
              <w:t>99</w:t>
            </w:r>
            <w:r w:rsidRPr="00A85CF9">
              <w:rPr>
                <w:b/>
                <w:bCs/>
                <w:sz w:val="22"/>
                <w:szCs w:val="22"/>
                <w:lang w:val="et-EE"/>
              </w:rPr>
              <w:t>,</w:t>
            </w:r>
            <w:r w:rsidR="0085028D" w:rsidRPr="00A85CF9">
              <w:rPr>
                <w:b/>
                <w:bCs/>
                <w:sz w:val="22"/>
                <w:szCs w:val="22"/>
                <w:lang w:val="et-EE"/>
              </w:rPr>
              <w:t>875</w:t>
            </w:r>
            <w:r w:rsidR="0085028D" w:rsidRPr="00A85CF9">
              <w:rPr>
                <w:sz w:val="22"/>
                <w:szCs w:val="22"/>
                <w:lang w:val="et-EE"/>
              </w:rPr>
              <w:t> </w:t>
            </w:r>
            <w:r w:rsidR="0085028D" w:rsidRPr="00A85CF9">
              <w:rPr>
                <w:b/>
                <w:sz w:val="22"/>
                <w:szCs w:val="22"/>
                <w:lang w:val="et-EE"/>
              </w:rPr>
              <w:t>% CI</w:t>
            </w:r>
          </w:p>
        </w:tc>
      </w:tr>
      <w:tr w:rsidR="0085028D" w:rsidRPr="00A85CF9" w14:paraId="46317D6D" w14:textId="77777777" w:rsidTr="00885F95">
        <w:trPr>
          <w:trHeight w:val="553"/>
        </w:trPr>
        <w:tc>
          <w:tcPr>
            <w:tcW w:w="1798" w:type="pct"/>
            <w:vMerge/>
            <w:vAlign w:val="center"/>
          </w:tcPr>
          <w:p w14:paraId="15A20271" w14:textId="77777777" w:rsidR="0085028D" w:rsidRPr="00A85CF9" w:rsidRDefault="0085028D" w:rsidP="00885F95">
            <w:pPr>
              <w:keepLines/>
              <w:jc w:val="center"/>
              <w:rPr>
                <w:sz w:val="22"/>
                <w:szCs w:val="22"/>
                <w:lang w:val="et-EE"/>
              </w:rPr>
            </w:pPr>
          </w:p>
        </w:tc>
        <w:tc>
          <w:tcPr>
            <w:tcW w:w="450" w:type="pct"/>
            <w:tcBorders>
              <w:top w:val="single" w:sz="4" w:space="0" w:color="auto"/>
              <w:left w:val="single" w:sz="4" w:space="0" w:color="auto"/>
              <w:bottom w:val="single" w:sz="4" w:space="0" w:color="auto"/>
              <w:right w:val="single" w:sz="4" w:space="0" w:color="auto"/>
            </w:tcBorders>
            <w:vAlign w:val="center"/>
          </w:tcPr>
          <w:p w14:paraId="0344788E" w14:textId="2FFA9E85" w:rsidR="0085028D" w:rsidRPr="00A85CF9" w:rsidRDefault="0085028D" w:rsidP="00885F95">
            <w:pPr>
              <w:keepLines/>
              <w:jc w:val="center"/>
              <w:rPr>
                <w:b/>
                <w:sz w:val="22"/>
                <w:szCs w:val="22"/>
                <w:lang w:val="et-EE"/>
              </w:rPr>
            </w:pPr>
            <w:r w:rsidRPr="00A85CF9">
              <w:rPr>
                <w:b/>
                <w:sz w:val="22"/>
                <w:szCs w:val="22"/>
                <w:lang w:val="et-EE"/>
              </w:rPr>
              <w:t xml:space="preserve">LS </w:t>
            </w:r>
            <w:r w:rsidR="008B7BEB" w:rsidRPr="00A85CF9">
              <w:rPr>
                <w:b/>
                <w:sz w:val="22"/>
                <w:szCs w:val="22"/>
                <w:lang w:val="et-EE"/>
              </w:rPr>
              <w:t>keskmine</w:t>
            </w:r>
          </w:p>
        </w:tc>
        <w:tc>
          <w:tcPr>
            <w:tcW w:w="596" w:type="pct"/>
            <w:tcBorders>
              <w:top w:val="single" w:sz="4" w:space="0" w:color="auto"/>
              <w:left w:val="single" w:sz="4" w:space="0" w:color="auto"/>
              <w:bottom w:val="single" w:sz="4" w:space="0" w:color="auto"/>
              <w:right w:val="single" w:sz="4" w:space="0" w:color="auto"/>
            </w:tcBorders>
            <w:vAlign w:val="center"/>
          </w:tcPr>
          <w:p w14:paraId="74D18858" w14:textId="394E2821" w:rsidR="0085028D" w:rsidRPr="00A85CF9" w:rsidRDefault="0085028D" w:rsidP="00885F95">
            <w:pPr>
              <w:keepLines/>
              <w:jc w:val="center"/>
              <w:rPr>
                <w:b/>
                <w:sz w:val="22"/>
                <w:szCs w:val="22"/>
                <w:lang w:val="et-EE"/>
              </w:rPr>
            </w:pPr>
            <w:r w:rsidRPr="00A85CF9">
              <w:rPr>
                <w:b/>
                <w:sz w:val="22"/>
                <w:szCs w:val="22"/>
                <w:lang w:val="et-EE"/>
              </w:rPr>
              <w:t>Standard</w:t>
            </w:r>
            <w:r w:rsidR="008B7BEB" w:rsidRPr="00A85CF9">
              <w:rPr>
                <w:b/>
                <w:sz w:val="22"/>
                <w:szCs w:val="22"/>
                <w:lang w:val="et-EE"/>
              </w:rPr>
              <w:t>-</w:t>
            </w:r>
            <w:r w:rsidRPr="00A85CF9">
              <w:rPr>
                <w:b/>
                <w:sz w:val="22"/>
                <w:szCs w:val="22"/>
                <w:lang w:val="et-EE"/>
              </w:rPr>
              <w:t xml:space="preserve"> </w:t>
            </w:r>
            <w:r w:rsidR="008B7BEB" w:rsidRPr="00A85CF9">
              <w:rPr>
                <w:b/>
                <w:sz w:val="22"/>
                <w:szCs w:val="22"/>
                <w:lang w:val="et-EE"/>
              </w:rPr>
              <w:t>viga</w:t>
            </w:r>
          </w:p>
        </w:tc>
        <w:tc>
          <w:tcPr>
            <w:tcW w:w="509" w:type="pct"/>
            <w:tcBorders>
              <w:top w:val="single" w:sz="4" w:space="0" w:color="auto"/>
              <w:left w:val="single" w:sz="4" w:space="0" w:color="auto"/>
              <w:right w:val="single" w:sz="4" w:space="0" w:color="auto"/>
            </w:tcBorders>
            <w:vAlign w:val="center"/>
          </w:tcPr>
          <w:p w14:paraId="256890FB" w14:textId="68085469" w:rsidR="0085028D" w:rsidRPr="00A85CF9" w:rsidRDefault="0085028D" w:rsidP="00885F95">
            <w:pPr>
              <w:keepLines/>
              <w:jc w:val="center"/>
              <w:rPr>
                <w:b/>
                <w:sz w:val="22"/>
                <w:szCs w:val="22"/>
                <w:lang w:val="et-EE"/>
              </w:rPr>
            </w:pPr>
            <w:r w:rsidRPr="00A85CF9">
              <w:rPr>
                <w:b/>
                <w:sz w:val="22"/>
                <w:szCs w:val="22"/>
                <w:lang w:val="et-EE"/>
              </w:rPr>
              <w:t xml:space="preserve">LS </w:t>
            </w:r>
            <w:r w:rsidR="008B7BEB" w:rsidRPr="00A85CF9">
              <w:rPr>
                <w:b/>
                <w:sz w:val="22"/>
                <w:szCs w:val="22"/>
                <w:lang w:val="et-EE"/>
              </w:rPr>
              <w:t>keskmine</w:t>
            </w:r>
          </w:p>
        </w:tc>
        <w:tc>
          <w:tcPr>
            <w:tcW w:w="596" w:type="pct"/>
            <w:tcBorders>
              <w:top w:val="single" w:sz="4" w:space="0" w:color="auto"/>
              <w:left w:val="single" w:sz="4" w:space="0" w:color="auto"/>
              <w:right w:val="single" w:sz="4" w:space="0" w:color="auto"/>
            </w:tcBorders>
            <w:vAlign w:val="center"/>
          </w:tcPr>
          <w:p w14:paraId="378EC513" w14:textId="55A43507" w:rsidR="0085028D" w:rsidRPr="00A85CF9" w:rsidRDefault="008B7BEB" w:rsidP="00885F95">
            <w:pPr>
              <w:keepLines/>
              <w:jc w:val="center"/>
              <w:rPr>
                <w:b/>
                <w:sz w:val="22"/>
                <w:szCs w:val="22"/>
                <w:lang w:val="et-EE"/>
              </w:rPr>
            </w:pPr>
            <w:r w:rsidRPr="00A85CF9">
              <w:rPr>
                <w:b/>
                <w:sz w:val="22"/>
                <w:szCs w:val="22"/>
                <w:lang w:val="et-EE"/>
              </w:rPr>
              <w:t>Standard- viga</w:t>
            </w:r>
          </w:p>
        </w:tc>
        <w:tc>
          <w:tcPr>
            <w:tcW w:w="1050" w:type="pct"/>
            <w:vMerge/>
            <w:vAlign w:val="center"/>
          </w:tcPr>
          <w:p w14:paraId="7B2B4636" w14:textId="77777777" w:rsidR="0085028D" w:rsidRPr="00A85CF9" w:rsidRDefault="0085028D" w:rsidP="00885F95">
            <w:pPr>
              <w:keepLines/>
              <w:jc w:val="center"/>
              <w:rPr>
                <w:b/>
                <w:sz w:val="22"/>
                <w:szCs w:val="22"/>
                <w:lang w:val="et-EE"/>
              </w:rPr>
            </w:pPr>
          </w:p>
        </w:tc>
      </w:tr>
      <w:tr w:rsidR="0085028D" w:rsidRPr="00A85CF9" w14:paraId="0352C6E1" w14:textId="77777777" w:rsidTr="00885F95">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73A5A984" w14:textId="461C7C8D" w:rsidR="0085028D" w:rsidRPr="00A85CF9" w:rsidRDefault="008D19DF" w:rsidP="00885F95">
            <w:pPr>
              <w:pStyle w:val="mdTblEntry"/>
              <w:spacing w:line="240" w:lineRule="auto"/>
              <w:rPr>
                <w:sz w:val="22"/>
                <w:szCs w:val="22"/>
                <w:lang w:val="et-EE"/>
              </w:rPr>
            </w:pPr>
            <w:r w:rsidRPr="00A85CF9">
              <w:rPr>
                <w:b/>
                <w:sz w:val="22"/>
                <w:szCs w:val="22"/>
                <w:lang w:val="et-EE"/>
              </w:rPr>
              <w:t>Roojapakitsuse raskus</w:t>
            </w:r>
            <w:r w:rsidR="0085028D" w:rsidRPr="00A85CF9">
              <w:rPr>
                <w:b/>
                <w:sz w:val="22"/>
                <w:szCs w:val="22"/>
                <w:lang w:val="et-EE"/>
              </w:rPr>
              <w:t>*</w:t>
            </w:r>
            <w:r w:rsidR="0085028D" w:rsidRPr="00A85CF9">
              <w:rPr>
                <w:b/>
                <w:sz w:val="22"/>
                <w:szCs w:val="22"/>
                <w:vertAlign w:val="superscript"/>
                <w:lang w:val="et-EE"/>
              </w:rPr>
              <w:t>7</w:t>
            </w:r>
          </w:p>
        </w:tc>
        <w:tc>
          <w:tcPr>
            <w:tcW w:w="450" w:type="pct"/>
            <w:tcBorders>
              <w:top w:val="single" w:sz="4" w:space="0" w:color="auto"/>
              <w:left w:val="single" w:sz="4" w:space="0" w:color="auto"/>
              <w:bottom w:val="single" w:sz="4" w:space="0" w:color="auto"/>
              <w:right w:val="single" w:sz="4" w:space="0" w:color="auto"/>
            </w:tcBorders>
            <w:vAlign w:val="center"/>
          </w:tcPr>
          <w:p w14:paraId="356534E0" w14:textId="2DB59B35" w:rsidR="0085028D" w:rsidRPr="00A85CF9" w:rsidRDefault="0085028D" w:rsidP="00885F95">
            <w:pPr>
              <w:keepLines/>
              <w:jc w:val="center"/>
              <w:rPr>
                <w:sz w:val="22"/>
                <w:szCs w:val="22"/>
                <w:lang w:val="et-EE"/>
              </w:rPr>
            </w:pPr>
            <w:r w:rsidRPr="00A85CF9">
              <w:rPr>
                <w:sz w:val="22"/>
                <w:szCs w:val="22"/>
                <w:lang w:val="et-EE"/>
              </w:rPr>
              <w:t>-1</w:t>
            </w:r>
            <w:r w:rsidR="008B7BEB" w:rsidRPr="00A85CF9">
              <w:rPr>
                <w:sz w:val="22"/>
                <w:szCs w:val="22"/>
                <w:lang w:val="et-EE"/>
              </w:rPr>
              <w:t>,</w:t>
            </w:r>
            <w:r w:rsidRPr="00A85CF9">
              <w:rPr>
                <w:sz w:val="22"/>
                <w:szCs w:val="22"/>
                <w:lang w:val="et-EE"/>
              </w:rPr>
              <w:t>63</w:t>
            </w:r>
          </w:p>
        </w:tc>
        <w:tc>
          <w:tcPr>
            <w:tcW w:w="596" w:type="pct"/>
            <w:tcBorders>
              <w:top w:val="single" w:sz="4" w:space="0" w:color="auto"/>
              <w:left w:val="single" w:sz="4" w:space="0" w:color="auto"/>
              <w:bottom w:val="single" w:sz="4" w:space="0" w:color="auto"/>
              <w:right w:val="single" w:sz="4" w:space="0" w:color="auto"/>
            </w:tcBorders>
            <w:vAlign w:val="center"/>
          </w:tcPr>
          <w:p w14:paraId="06AA3C09" w14:textId="1EF1D401" w:rsidR="0085028D" w:rsidRPr="00A85CF9" w:rsidRDefault="0085028D" w:rsidP="00885F95">
            <w:pPr>
              <w:keepLines/>
              <w:jc w:val="center"/>
              <w:rPr>
                <w:sz w:val="22"/>
                <w:szCs w:val="22"/>
                <w:lang w:val="et-EE"/>
              </w:rPr>
            </w:pPr>
            <w:r w:rsidRPr="00A85CF9">
              <w:rPr>
                <w:sz w:val="22"/>
                <w:szCs w:val="22"/>
                <w:lang w:val="et-EE"/>
              </w:rPr>
              <w:t>0</w:t>
            </w:r>
            <w:r w:rsidR="008B7BEB" w:rsidRPr="00A85CF9">
              <w:rPr>
                <w:sz w:val="22"/>
                <w:szCs w:val="22"/>
                <w:lang w:val="et-EE"/>
              </w:rPr>
              <w:t>,</w:t>
            </w:r>
            <w:r w:rsidRPr="00A85CF9">
              <w:rPr>
                <w:sz w:val="22"/>
                <w:szCs w:val="22"/>
                <w:lang w:val="et-EE"/>
              </w:rPr>
              <w:t>141</w:t>
            </w:r>
          </w:p>
        </w:tc>
        <w:tc>
          <w:tcPr>
            <w:tcW w:w="509" w:type="pct"/>
            <w:tcBorders>
              <w:left w:val="single" w:sz="4" w:space="0" w:color="auto"/>
              <w:right w:val="single" w:sz="4" w:space="0" w:color="auto"/>
            </w:tcBorders>
            <w:vAlign w:val="center"/>
          </w:tcPr>
          <w:p w14:paraId="4BCDE3C2" w14:textId="5979C6E1" w:rsidR="0085028D" w:rsidRPr="00A85CF9" w:rsidRDefault="0085028D" w:rsidP="00885F95">
            <w:pPr>
              <w:keepLines/>
              <w:jc w:val="center"/>
              <w:rPr>
                <w:sz w:val="22"/>
                <w:szCs w:val="22"/>
                <w:lang w:val="et-EE"/>
              </w:rPr>
            </w:pPr>
            <w:r w:rsidRPr="00A85CF9">
              <w:rPr>
                <w:sz w:val="22"/>
                <w:szCs w:val="22"/>
                <w:lang w:val="et-EE"/>
              </w:rPr>
              <w:t>-2</w:t>
            </w:r>
            <w:r w:rsidR="008B7BEB" w:rsidRPr="00A85CF9">
              <w:rPr>
                <w:sz w:val="22"/>
                <w:szCs w:val="22"/>
                <w:lang w:val="et-EE"/>
              </w:rPr>
              <w:t>,</w:t>
            </w:r>
            <w:r w:rsidRPr="00A85CF9">
              <w:rPr>
                <w:sz w:val="22"/>
                <w:szCs w:val="22"/>
                <w:lang w:val="et-EE"/>
              </w:rPr>
              <w:t>59</w:t>
            </w:r>
          </w:p>
        </w:tc>
        <w:tc>
          <w:tcPr>
            <w:tcW w:w="596" w:type="pct"/>
            <w:tcBorders>
              <w:left w:val="single" w:sz="4" w:space="0" w:color="auto"/>
              <w:right w:val="single" w:sz="4" w:space="0" w:color="auto"/>
            </w:tcBorders>
            <w:vAlign w:val="center"/>
          </w:tcPr>
          <w:p w14:paraId="34A7760C" w14:textId="46F95B74" w:rsidR="0085028D" w:rsidRPr="00A85CF9" w:rsidRDefault="0085028D" w:rsidP="00885F95">
            <w:pPr>
              <w:keepLines/>
              <w:jc w:val="center"/>
              <w:rPr>
                <w:sz w:val="22"/>
                <w:szCs w:val="22"/>
                <w:lang w:val="et-EE"/>
              </w:rPr>
            </w:pPr>
            <w:r w:rsidRPr="00A85CF9">
              <w:rPr>
                <w:sz w:val="22"/>
                <w:szCs w:val="22"/>
                <w:lang w:val="et-EE"/>
              </w:rPr>
              <w:t>0</w:t>
            </w:r>
            <w:r w:rsidR="008B7BEB" w:rsidRPr="00A85CF9">
              <w:rPr>
                <w:sz w:val="22"/>
                <w:szCs w:val="22"/>
                <w:lang w:val="et-EE"/>
              </w:rPr>
              <w:t>,</w:t>
            </w:r>
            <w:r w:rsidRPr="00A85CF9">
              <w:rPr>
                <w:sz w:val="22"/>
                <w:szCs w:val="22"/>
                <w:lang w:val="et-EE"/>
              </w:rPr>
              <w:t>083</w:t>
            </w:r>
          </w:p>
        </w:tc>
        <w:tc>
          <w:tcPr>
            <w:tcW w:w="1050" w:type="pct"/>
            <w:tcBorders>
              <w:top w:val="single" w:sz="4" w:space="0" w:color="auto"/>
              <w:left w:val="single" w:sz="4" w:space="0" w:color="auto"/>
              <w:bottom w:val="single" w:sz="4" w:space="0" w:color="auto"/>
              <w:right w:val="single" w:sz="4" w:space="0" w:color="auto"/>
            </w:tcBorders>
            <w:vAlign w:val="center"/>
          </w:tcPr>
          <w:p w14:paraId="17688BC5" w14:textId="29FB4471" w:rsidR="0085028D" w:rsidRPr="00A85CF9" w:rsidRDefault="0085028D" w:rsidP="00885F95">
            <w:pPr>
              <w:pStyle w:val="PLRTableDataCentered"/>
              <w:rPr>
                <w:rFonts w:ascii="Times New Roman" w:hAnsi="Times New Roman" w:cs="Times New Roman"/>
                <w:color w:val="auto"/>
                <w:sz w:val="22"/>
                <w:szCs w:val="22"/>
                <w:lang w:val="et-EE"/>
              </w:rPr>
            </w:pPr>
            <w:r w:rsidRPr="00A85CF9">
              <w:rPr>
                <w:rFonts w:ascii="Times New Roman" w:hAnsi="Times New Roman" w:cs="Times New Roman"/>
                <w:sz w:val="22"/>
                <w:szCs w:val="22"/>
                <w:lang w:val="et-EE"/>
              </w:rPr>
              <w:t>-0</w:t>
            </w:r>
            <w:r w:rsidR="008B7BEB" w:rsidRPr="00A85CF9">
              <w:rPr>
                <w:rFonts w:ascii="Times New Roman" w:hAnsi="Times New Roman" w:cs="Times New Roman"/>
                <w:sz w:val="22"/>
                <w:szCs w:val="22"/>
                <w:lang w:val="et-EE"/>
              </w:rPr>
              <w:t>,</w:t>
            </w:r>
            <w:r w:rsidRPr="00A85CF9">
              <w:rPr>
                <w:rFonts w:ascii="Times New Roman" w:hAnsi="Times New Roman" w:cs="Times New Roman"/>
                <w:sz w:val="22"/>
                <w:szCs w:val="22"/>
                <w:lang w:val="et-EE"/>
              </w:rPr>
              <w:t>95</w:t>
            </w:r>
          </w:p>
          <w:p w14:paraId="20C6BD24" w14:textId="21A2CA65" w:rsidR="0085028D" w:rsidRPr="00A85CF9" w:rsidRDefault="0085028D" w:rsidP="00885F95">
            <w:pPr>
              <w:keepLines/>
              <w:jc w:val="center"/>
              <w:rPr>
                <w:sz w:val="22"/>
                <w:szCs w:val="22"/>
                <w:lang w:val="et-EE"/>
              </w:rPr>
            </w:pPr>
            <w:r w:rsidRPr="00A85CF9">
              <w:rPr>
                <w:sz w:val="22"/>
                <w:szCs w:val="22"/>
                <w:lang w:val="et-EE"/>
              </w:rPr>
              <w:t>(-1</w:t>
            </w:r>
            <w:r w:rsidR="008B7BEB" w:rsidRPr="00A85CF9">
              <w:rPr>
                <w:sz w:val="22"/>
                <w:szCs w:val="22"/>
                <w:lang w:val="et-EE"/>
              </w:rPr>
              <w:t>,</w:t>
            </w:r>
            <w:r w:rsidRPr="00A85CF9">
              <w:rPr>
                <w:sz w:val="22"/>
                <w:szCs w:val="22"/>
                <w:lang w:val="et-EE"/>
              </w:rPr>
              <w:t>47</w:t>
            </w:r>
            <w:r w:rsidR="008B7BEB" w:rsidRPr="00A85CF9">
              <w:rPr>
                <w:sz w:val="22"/>
                <w:szCs w:val="22"/>
                <w:lang w:val="et-EE"/>
              </w:rPr>
              <w:t>;</w:t>
            </w:r>
            <w:r w:rsidRPr="00A85CF9">
              <w:rPr>
                <w:sz w:val="22"/>
                <w:szCs w:val="22"/>
                <w:lang w:val="et-EE"/>
              </w:rPr>
              <w:t xml:space="preserve"> -0</w:t>
            </w:r>
            <w:r w:rsidR="008B7BEB" w:rsidRPr="00A85CF9">
              <w:rPr>
                <w:sz w:val="22"/>
                <w:szCs w:val="22"/>
                <w:lang w:val="et-EE"/>
              </w:rPr>
              <w:t>,</w:t>
            </w:r>
            <w:r w:rsidRPr="00A85CF9">
              <w:rPr>
                <w:sz w:val="22"/>
                <w:szCs w:val="22"/>
                <w:lang w:val="et-EE"/>
              </w:rPr>
              <w:t>44)</w:t>
            </w:r>
            <w:r w:rsidRPr="00A85CF9">
              <w:rPr>
                <w:sz w:val="22"/>
                <w:szCs w:val="22"/>
                <w:vertAlign w:val="superscript"/>
                <w:lang w:val="et-EE"/>
              </w:rPr>
              <w:t>c</w:t>
            </w:r>
          </w:p>
        </w:tc>
      </w:tr>
      <w:tr w:rsidR="0085028D" w:rsidRPr="00A85CF9" w14:paraId="72B01BE0" w14:textId="77777777" w:rsidTr="00885F95">
        <w:trPr>
          <w:trHeight w:val="20"/>
        </w:trPr>
        <w:tc>
          <w:tcPr>
            <w:tcW w:w="1798" w:type="pct"/>
            <w:tcBorders>
              <w:top w:val="single" w:sz="4" w:space="0" w:color="auto"/>
              <w:left w:val="single" w:sz="4" w:space="0" w:color="auto"/>
              <w:bottom w:val="single" w:sz="4" w:space="0" w:color="auto"/>
              <w:right w:val="single" w:sz="4" w:space="0" w:color="auto"/>
            </w:tcBorders>
          </w:tcPr>
          <w:p w14:paraId="19A44D14" w14:textId="6BAE7721" w:rsidR="0085028D" w:rsidRPr="00A85CF9" w:rsidRDefault="008B7BEB" w:rsidP="00885F95">
            <w:pPr>
              <w:pStyle w:val="mdTblEntry"/>
              <w:spacing w:line="240" w:lineRule="auto"/>
              <w:ind w:left="286"/>
              <w:rPr>
                <w:sz w:val="22"/>
                <w:szCs w:val="22"/>
                <w:lang w:val="et-EE"/>
              </w:rPr>
            </w:pPr>
            <w:r w:rsidRPr="00A85CF9">
              <w:rPr>
                <w:rStyle w:val="normaltextrun"/>
                <w:color w:val="000000"/>
                <w:sz w:val="22"/>
                <w:szCs w:val="22"/>
                <w:lang w:val="et-EE"/>
              </w:rPr>
              <w:t xml:space="preserve">Patsiendid, kes ei olnud varem bioloogilist </w:t>
            </w:r>
            <w:r w:rsidR="00E778AD" w:rsidRPr="00A85CF9">
              <w:rPr>
                <w:rStyle w:val="normaltextrun"/>
                <w:color w:val="000000"/>
                <w:sz w:val="22"/>
                <w:szCs w:val="22"/>
                <w:lang w:val="et-EE"/>
              </w:rPr>
              <w:t xml:space="preserve">ravimit </w:t>
            </w:r>
            <w:r w:rsidRPr="00A85CF9">
              <w:rPr>
                <w:rStyle w:val="normaltextrun"/>
                <w:color w:val="000000"/>
                <w:sz w:val="22"/>
                <w:szCs w:val="22"/>
                <w:lang w:val="et-EE"/>
              </w:rPr>
              <w:t>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4F2DB99B" w14:textId="68E8A19D" w:rsidR="0085028D" w:rsidRPr="00A85CF9" w:rsidRDefault="0085028D" w:rsidP="00885F95">
            <w:pPr>
              <w:keepLines/>
              <w:jc w:val="center"/>
              <w:rPr>
                <w:sz w:val="22"/>
                <w:szCs w:val="22"/>
                <w:lang w:val="et-EE"/>
              </w:rPr>
            </w:pPr>
            <w:r w:rsidRPr="00A85CF9">
              <w:rPr>
                <w:sz w:val="22"/>
                <w:szCs w:val="22"/>
                <w:lang w:val="et-EE"/>
              </w:rPr>
              <w:t>-2</w:t>
            </w:r>
            <w:r w:rsidR="008B7BEB" w:rsidRPr="00A85CF9">
              <w:rPr>
                <w:sz w:val="22"/>
                <w:szCs w:val="22"/>
                <w:lang w:val="et-EE"/>
              </w:rPr>
              <w:t>,</w:t>
            </w:r>
            <w:r w:rsidRPr="00A85CF9">
              <w:rPr>
                <w:sz w:val="22"/>
                <w:szCs w:val="22"/>
                <w:lang w:val="et-EE"/>
              </w:rPr>
              <w:t>08</w:t>
            </w:r>
          </w:p>
        </w:tc>
        <w:tc>
          <w:tcPr>
            <w:tcW w:w="596" w:type="pct"/>
            <w:tcBorders>
              <w:top w:val="single" w:sz="4" w:space="0" w:color="auto"/>
              <w:left w:val="single" w:sz="4" w:space="0" w:color="auto"/>
              <w:bottom w:val="single" w:sz="4" w:space="0" w:color="auto"/>
              <w:right w:val="single" w:sz="4" w:space="0" w:color="auto"/>
            </w:tcBorders>
            <w:vAlign w:val="center"/>
          </w:tcPr>
          <w:p w14:paraId="283648C6" w14:textId="1A9BA6E0" w:rsidR="0085028D" w:rsidRPr="00A85CF9" w:rsidRDefault="0085028D" w:rsidP="00885F95">
            <w:pPr>
              <w:keepLines/>
              <w:jc w:val="center"/>
              <w:rPr>
                <w:sz w:val="22"/>
                <w:szCs w:val="22"/>
                <w:lang w:val="et-EE"/>
              </w:rPr>
            </w:pPr>
            <w:r w:rsidRPr="00A85CF9">
              <w:rPr>
                <w:sz w:val="22"/>
                <w:szCs w:val="22"/>
                <w:lang w:val="et-EE"/>
              </w:rPr>
              <w:t>0</w:t>
            </w:r>
            <w:r w:rsidR="008B7BEB" w:rsidRPr="00A85CF9">
              <w:rPr>
                <w:sz w:val="22"/>
                <w:szCs w:val="22"/>
                <w:lang w:val="et-EE"/>
              </w:rPr>
              <w:t>,</w:t>
            </w:r>
            <w:r w:rsidRPr="00A85CF9">
              <w:rPr>
                <w:sz w:val="22"/>
                <w:szCs w:val="22"/>
                <w:lang w:val="et-EE"/>
              </w:rPr>
              <w:t>174</w:t>
            </w:r>
          </w:p>
        </w:tc>
        <w:tc>
          <w:tcPr>
            <w:tcW w:w="509" w:type="pct"/>
            <w:tcBorders>
              <w:left w:val="single" w:sz="4" w:space="0" w:color="auto"/>
              <w:right w:val="single" w:sz="4" w:space="0" w:color="auto"/>
            </w:tcBorders>
            <w:vAlign w:val="center"/>
          </w:tcPr>
          <w:p w14:paraId="4592A920" w14:textId="04D11917" w:rsidR="0085028D" w:rsidRPr="00A85CF9" w:rsidRDefault="0085028D" w:rsidP="00885F95">
            <w:pPr>
              <w:keepLines/>
              <w:jc w:val="center"/>
              <w:rPr>
                <w:sz w:val="22"/>
                <w:szCs w:val="22"/>
                <w:lang w:val="et-EE"/>
              </w:rPr>
            </w:pPr>
            <w:r w:rsidRPr="00A85CF9">
              <w:rPr>
                <w:sz w:val="22"/>
                <w:szCs w:val="22"/>
                <w:lang w:val="et-EE"/>
              </w:rPr>
              <w:t>-2</w:t>
            </w:r>
            <w:r w:rsidR="008B7BEB" w:rsidRPr="00A85CF9">
              <w:rPr>
                <w:sz w:val="22"/>
                <w:szCs w:val="22"/>
                <w:lang w:val="et-EE"/>
              </w:rPr>
              <w:t>,</w:t>
            </w:r>
            <w:r w:rsidRPr="00A85CF9">
              <w:rPr>
                <w:sz w:val="22"/>
                <w:szCs w:val="22"/>
                <w:lang w:val="et-EE"/>
              </w:rPr>
              <w:t>72</w:t>
            </w:r>
          </w:p>
        </w:tc>
        <w:tc>
          <w:tcPr>
            <w:tcW w:w="596" w:type="pct"/>
            <w:tcBorders>
              <w:left w:val="single" w:sz="4" w:space="0" w:color="auto"/>
              <w:right w:val="single" w:sz="4" w:space="0" w:color="auto"/>
            </w:tcBorders>
            <w:vAlign w:val="center"/>
          </w:tcPr>
          <w:p w14:paraId="266EF842" w14:textId="23F051A4" w:rsidR="0085028D" w:rsidRPr="00A85CF9" w:rsidRDefault="0085028D" w:rsidP="00885F95">
            <w:pPr>
              <w:keepLines/>
              <w:jc w:val="center"/>
              <w:rPr>
                <w:sz w:val="22"/>
                <w:szCs w:val="22"/>
                <w:lang w:val="et-EE"/>
              </w:rPr>
            </w:pPr>
            <w:r w:rsidRPr="00A85CF9">
              <w:rPr>
                <w:sz w:val="22"/>
                <w:szCs w:val="22"/>
                <w:lang w:val="et-EE"/>
              </w:rPr>
              <w:t>0</w:t>
            </w:r>
            <w:r w:rsidR="008B7BEB" w:rsidRPr="00A85CF9">
              <w:rPr>
                <w:sz w:val="22"/>
                <w:szCs w:val="22"/>
                <w:lang w:val="et-EE"/>
              </w:rPr>
              <w:t>,</w:t>
            </w:r>
            <w:r w:rsidRPr="00A85CF9">
              <w:rPr>
                <w:sz w:val="22"/>
                <w:szCs w:val="22"/>
                <w:lang w:val="et-EE"/>
              </w:rPr>
              <w:t>101</w:t>
            </w:r>
          </w:p>
        </w:tc>
        <w:tc>
          <w:tcPr>
            <w:tcW w:w="1050" w:type="pct"/>
            <w:tcBorders>
              <w:top w:val="single" w:sz="4" w:space="0" w:color="auto"/>
              <w:left w:val="single" w:sz="4" w:space="0" w:color="auto"/>
              <w:bottom w:val="single" w:sz="4" w:space="0" w:color="auto"/>
              <w:right w:val="single" w:sz="4" w:space="0" w:color="auto"/>
            </w:tcBorders>
            <w:vAlign w:val="center"/>
          </w:tcPr>
          <w:p w14:paraId="0A36C855"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6AAD5B2A" w14:textId="77777777" w:rsidTr="00885F95">
        <w:trPr>
          <w:trHeight w:val="20"/>
        </w:trPr>
        <w:tc>
          <w:tcPr>
            <w:tcW w:w="1798" w:type="pct"/>
            <w:tcBorders>
              <w:top w:val="single" w:sz="4" w:space="0" w:color="auto"/>
              <w:left w:val="single" w:sz="4" w:space="0" w:color="auto"/>
              <w:bottom w:val="single" w:sz="4" w:space="0" w:color="auto"/>
              <w:right w:val="single" w:sz="4" w:space="0" w:color="auto"/>
            </w:tcBorders>
          </w:tcPr>
          <w:p w14:paraId="692A46A6" w14:textId="4647EBA8" w:rsidR="0085028D" w:rsidRPr="00A85CF9" w:rsidRDefault="008D19DF" w:rsidP="00885F95">
            <w:pPr>
              <w:pStyle w:val="mdTblEntry"/>
              <w:spacing w:line="240" w:lineRule="auto"/>
              <w:ind w:left="286"/>
              <w:rPr>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15E54C43" w14:textId="136985B5" w:rsidR="0085028D" w:rsidRPr="00A85CF9" w:rsidRDefault="0085028D" w:rsidP="00885F95">
            <w:pPr>
              <w:keepLines/>
              <w:jc w:val="center"/>
              <w:rPr>
                <w:sz w:val="22"/>
                <w:szCs w:val="22"/>
                <w:lang w:val="et-EE"/>
              </w:rPr>
            </w:pPr>
            <w:r w:rsidRPr="00A85CF9">
              <w:rPr>
                <w:sz w:val="22"/>
                <w:szCs w:val="22"/>
                <w:lang w:val="et-EE"/>
              </w:rPr>
              <w:t>-0</w:t>
            </w:r>
            <w:r w:rsidR="008B7BEB" w:rsidRPr="00A85CF9">
              <w:rPr>
                <w:sz w:val="22"/>
                <w:szCs w:val="22"/>
                <w:lang w:val="et-EE"/>
              </w:rPr>
              <w:t>,</w:t>
            </w:r>
            <w:r w:rsidRPr="00A85CF9">
              <w:rPr>
                <w:sz w:val="22"/>
                <w:szCs w:val="22"/>
                <w:lang w:val="et-EE"/>
              </w:rPr>
              <w:t>95</w:t>
            </w:r>
          </w:p>
        </w:tc>
        <w:tc>
          <w:tcPr>
            <w:tcW w:w="596" w:type="pct"/>
            <w:tcBorders>
              <w:top w:val="single" w:sz="4" w:space="0" w:color="auto"/>
              <w:left w:val="single" w:sz="4" w:space="0" w:color="auto"/>
              <w:bottom w:val="single" w:sz="4" w:space="0" w:color="auto"/>
              <w:right w:val="single" w:sz="4" w:space="0" w:color="auto"/>
            </w:tcBorders>
            <w:vAlign w:val="center"/>
          </w:tcPr>
          <w:p w14:paraId="18AB66C8" w14:textId="449B9E11" w:rsidR="0085028D" w:rsidRPr="00A85CF9" w:rsidRDefault="0085028D" w:rsidP="00885F95">
            <w:pPr>
              <w:keepLines/>
              <w:jc w:val="center"/>
              <w:rPr>
                <w:sz w:val="22"/>
                <w:szCs w:val="22"/>
                <w:lang w:val="et-EE"/>
              </w:rPr>
            </w:pPr>
            <w:r w:rsidRPr="00A85CF9">
              <w:rPr>
                <w:sz w:val="22"/>
                <w:szCs w:val="22"/>
                <w:lang w:val="et-EE"/>
              </w:rPr>
              <w:t>0</w:t>
            </w:r>
            <w:r w:rsidR="008B7BEB" w:rsidRPr="00A85CF9">
              <w:rPr>
                <w:sz w:val="22"/>
                <w:szCs w:val="22"/>
                <w:lang w:val="et-EE"/>
              </w:rPr>
              <w:t>,</w:t>
            </w:r>
            <w:r w:rsidRPr="00A85CF9">
              <w:rPr>
                <w:sz w:val="22"/>
                <w:szCs w:val="22"/>
                <w:lang w:val="et-EE"/>
              </w:rPr>
              <w:t>227</w:t>
            </w:r>
          </w:p>
        </w:tc>
        <w:tc>
          <w:tcPr>
            <w:tcW w:w="509" w:type="pct"/>
            <w:tcBorders>
              <w:left w:val="single" w:sz="4" w:space="0" w:color="auto"/>
              <w:right w:val="single" w:sz="4" w:space="0" w:color="auto"/>
            </w:tcBorders>
            <w:vAlign w:val="center"/>
          </w:tcPr>
          <w:p w14:paraId="0292C23A" w14:textId="5DCF396A" w:rsidR="0085028D" w:rsidRPr="00A85CF9" w:rsidRDefault="0085028D" w:rsidP="00885F95">
            <w:pPr>
              <w:keepLines/>
              <w:jc w:val="center"/>
              <w:rPr>
                <w:sz w:val="22"/>
                <w:szCs w:val="22"/>
                <w:lang w:val="et-EE"/>
              </w:rPr>
            </w:pPr>
            <w:r w:rsidRPr="00A85CF9">
              <w:rPr>
                <w:sz w:val="22"/>
                <w:szCs w:val="22"/>
                <w:lang w:val="et-EE"/>
              </w:rPr>
              <w:t>-2</w:t>
            </w:r>
            <w:r w:rsidR="008B7BEB" w:rsidRPr="00A85CF9">
              <w:rPr>
                <w:sz w:val="22"/>
                <w:szCs w:val="22"/>
                <w:lang w:val="et-EE"/>
              </w:rPr>
              <w:t>,</w:t>
            </w:r>
            <w:r w:rsidRPr="00A85CF9">
              <w:rPr>
                <w:sz w:val="22"/>
                <w:szCs w:val="22"/>
                <w:lang w:val="et-EE"/>
              </w:rPr>
              <w:t>46</w:t>
            </w:r>
          </w:p>
        </w:tc>
        <w:tc>
          <w:tcPr>
            <w:tcW w:w="596" w:type="pct"/>
            <w:tcBorders>
              <w:left w:val="single" w:sz="4" w:space="0" w:color="auto"/>
              <w:right w:val="single" w:sz="4" w:space="0" w:color="auto"/>
            </w:tcBorders>
            <w:vAlign w:val="center"/>
          </w:tcPr>
          <w:p w14:paraId="5331EE0E" w14:textId="67B08D2B" w:rsidR="0085028D" w:rsidRPr="00A85CF9" w:rsidRDefault="0085028D" w:rsidP="00885F95">
            <w:pPr>
              <w:keepLines/>
              <w:jc w:val="center"/>
              <w:rPr>
                <w:sz w:val="22"/>
                <w:szCs w:val="22"/>
                <w:lang w:val="et-EE"/>
              </w:rPr>
            </w:pPr>
            <w:r w:rsidRPr="00A85CF9">
              <w:rPr>
                <w:sz w:val="22"/>
                <w:szCs w:val="22"/>
                <w:lang w:val="et-EE"/>
              </w:rPr>
              <w:t>0</w:t>
            </w:r>
            <w:r w:rsidR="008B7BEB" w:rsidRPr="00A85CF9">
              <w:rPr>
                <w:sz w:val="22"/>
                <w:szCs w:val="22"/>
                <w:lang w:val="et-EE"/>
              </w:rPr>
              <w:t>,</w:t>
            </w:r>
            <w:r w:rsidRPr="00A85CF9">
              <w:rPr>
                <w:sz w:val="22"/>
                <w:szCs w:val="22"/>
                <w:lang w:val="et-EE"/>
              </w:rPr>
              <w:t>126</w:t>
            </w:r>
          </w:p>
        </w:tc>
        <w:tc>
          <w:tcPr>
            <w:tcW w:w="1050" w:type="pct"/>
            <w:tcBorders>
              <w:top w:val="single" w:sz="4" w:space="0" w:color="auto"/>
              <w:left w:val="single" w:sz="4" w:space="0" w:color="auto"/>
              <w:bottom w:val="single" w:sz="4" w:space="0" w:color="auto"/>
              <w:right w:val="single" w:sz="4" w:space="0" w:color="auto"/>
            </w:tcBorders>
            <w:vAlign w:val="center"/>
          </w:tcPr>
          <w:p w14:paraId="3D8677C3" w14:textId="77777777" w:rsidR="0085028D" w:rsidRPr="00A85CF9" w:rsidRDefault="0085028D" w:rsidP="00885F95">
            <w:pPr>
              <w:keepLines/>
              <w:jc w:val="center"/>
              <w:rPr>
                <w:sz w:val="22"/>
                <w:szCs w:val="22"/>
                <w:lang w:val="et-EE"/>
              </w:rPr>
            </w:pPr>
            <w:r w:rsidRPr="00A85CF9">
              <w:rPr>
                <w:b/>
                <w:bCs/>
                <w:sz w:val="22"/>
                <w:szCs w:val="22"/>
                <w:lang w:val="et-EE"/>
              </w:rPr>
              <w:t>- - -</w:t>
            </w:r>
          </w:p>
        </w:tc>
      </w:tr>
    </w:tbl>
    <w:p w14:paraId="178F469B" w14:textId="5BF7EB4A" w:rsidR="0085028D" w:rsidRPr="00A85CF9" w:rsidRDefault="008B7BEB" w:rsidP="0085028D">
      <w:pPr>
        <w:rPr>
          <w:sz w:val="20"/>
          <w:lang w:val="et-EE"/>
        </w:rPr>
      </w:pPr>
      <w:r w:rsidRPr="00A85CF9">
        <w:rPr>
          <w:sz w:val="20"/>
          <w:lang w:val="et-EE"/>
        </w:rPr>
        <w:t>Lühendid</w:t>
      </w:r>
      <w:r w:rsidR="0085028D" w:rsidRPr="00A85CF9">
        <w:rPr>
          <w:sz w:val="20"/>
          <w:lang w:val="et-EE"/>
        </w:rPr>
        <w:t>: CI = </w:t>
      </w:r>
      <w:r w:rsidRPr="00A85CF9">
        <w:rPr>
          <w:sz w:val="20"/>
          <w:lang w:val="et-EE"/>
        </w:rPr>
        <w:t>usaldusvahemik</w:t>
      </w:r>
      <w:r w:rsidR="0085028D" w:rsidRPr="00A85CF9">
        <w:rPr>
          <w:sz w:val="20"/>
          <w:lang w:val="et-EE"/>
        </w:rPr>
        <w:t xml:space="preserve">; </w:t>
      </w:r>
      <w:r w:rsidRPr="00A85CF9">
        <w:rPr>
          <w:sz w:val="20"/>
          <w:lang w:val="et-EE"/>
        </w:rPr>
        <w:t>i.v.</w:t>
      </w:r>
      <w:r w:rsidR="0085028D" w:rsidRPr="00A85CF9">
        <w:rPr>
          <w:sz w:val="20"/>
          <w:lang w:val="et-EE"/>
        </w:rPr>
        <w:t> = intraveno</w:t>
      </w:r>
      <w:r w:rsidRPr="00A85CF9">
        <w:rPr>
          <w:sz w:val="20"/>
          <w:lang w:val="et-EE"/>
        </w:rPr>
        <w:t>osne</w:t>
      </w:r>
      <w:r w:rsidR="0085028D" w:rsidRPr="00A85CF9">
        <w:rPr>
          <w:sz w:val="20"/>
          <w:lang w:val="et-EE"/>
        </w:rPr>
        <w:t>; LS = </w:t>
      </w:r>
      <w:r w:rsidRPr="00A85CF9">
        <w:rPr>
          <w:sz w:val="20"/>
          <w:lang w:val="et-EE"/>
        </w:rPr>
        <w:t>vähimruutude</w:t>
      </w:r>
    </w:p>
    <w:p w14:paraId="6E9474CF" w14:textId="77777777" w:rsidR="0085028D" w:rsidRPr="00A85CF9" w:rsidRDefault="0085028D" w:rsidP="0085028D">
      <w:pPr>
        <w:autoSpaceDE w:val="0"/>
        <w:autoSpaceDN w:val="0"/>
        <w:adjustRightInd w:val="0"/>
        <w:rPr>
          <w:sz w:val="20"/>
          <w:lang w:val="et-EE"/>
        </w:rPr>
      </w:pPr>
    </w:p>
    <w:p w14:paraId="1865D791" w14:textId="5E420304" w:rsidR="008D19DF" w:rsidRPr="00A85CF9" w:rsidRDefault="0085028D" w:rsidP="0085028D">
      <w:pPr>
        <w:autoSpaceDE w:val="0"/>
        <w:autoSpaceDN w:val="0"/>
        <w:adjustRightInd w:val="0"/>
        <w:ind w:left="284" w:hanging="284"/>
        <w:rPr>
          <w:rFonts w:eastAsia="TimesNewRoman"/>
          <w:i/>
          <w:iCs/>
          <w:szCs w:val="22"/>
          <w:lang w:val="et-EE" w:eastAsia="en-GB"/>
        </w:rPr>
      </w:pPr>
      <w:r w:rsidRPr="00A85CF9">
        <w:rPr>
          <w:i/>
          <w:iCs/>
          <w:szCs w:val="22"/>
          <w:lang w:val="et-EE"/>
        </w:rPr>
        <w:t>*</w:t>
      </w:r>
      <w:r w:rsidRPr="00A85CF9">
        <w:rPr>
          <w:i/>
          <w:iCs/>
          <w:szCs w:val="22"/>
          <w:vertAlign w:val="superscript"/>
          <w:lang w:val="et-EE"/>
        </w:rPr>
        <w:t>1</w:t>
      </w:r>
      <w:r w:rsidRPr="00A85CF9">
        <w:rPr>
          <w:rFonts w:eastAsia="TimesNewRoman"/>
          <w:i/>
          <w:iCs/>
          <w:szCs w:val="22"/>
          <w:lang w:val="et-EE" w:eastAsia="en-GB"/>
        </w:rPr>
        <w:tab/>
      </w:r>
      <w:r w:rsidR="008D19DF" w:rsidRPr="00A85CF9">
        <w:rPr>
          <w:rFonts w:eastAsia="TimesNewRoman"/>
          <w:i/>
          <w:iCs/>
          <w:szCs w:val="22"/>
          <w:lang w:val="et-EE" w:eastAsia="en-GB"/>
        </w:rPr>
        <w:t xml:space="preserve">Kliiniline remissioon põhineb modifitseeritud Mayo skooril (MMS) ja seda määratletakse järgmiselt: </w:t>
      </w:r>
      <w:r w:rsidR="008D19DF" w:rsidRPr="00A85CF9">
        <w:rPr>
          <w:bCs/>
          <w:i/>
          <w:color w:val="000000"/>
          <w:szCs w:val="22"/>
          <w:lang w:val="et-EE"/>
        </w:rPr>
        <w:t xml:space="preserve">roojamissageduse (SF) alamskoor = 0 või 1 vähenemisega </w:t>
      </w:r>
      <w:r w:rsidR="008D19DF" w:rsidRPr="00A85CF9">
        <w:rPr>
          <w:rFonts w:eastAsia="TimesNewRoman"/>
          <w:i/>
          <w:szCs w:val="22"/>
          <w:lang w:val="et-EE" w:eastAsia="en-GB"/>
        </w:rPr>
        <w:t>≥</w:t>
      </w:r>
      <w:r w:rsidR="008D19DF" w:rsidRPr="00A85CF9">
        <w:rPr>
          <w:i/>
          <w:szCs w:val="22"/>
          <w:lang w:val="et-EE"/>
        </w:rPr>
        <w:t> </w:t>
      </w:r>
      <w:r w:rsidR="008D19DF" w:rsidRPr="00A85CF9">
        <w:rPr>
          <w:rFonts w:eastAsia="TimesNewRoman"/>
          <w:i/>
          <w:szCs w:val="22"/>
          <w:lang w:val="et-EE" w:eastAsia="en-GB"/>
        </w:rPr>
        <w:t>1 punkti võrra algväärtusest ning pärasoole</w:t>
      </w:r>
      <w:r w:rsidR="00967F6B" w:rsidRPr="00A85CF9">
        <w:rPr>
          <w:rFonts w:eastAsia="TimesNewRoman"/>
          <w:i/>
          <w:szCs w:val="22"/>
          <w:lang w:val="et-EE" w:eastAsia="en-GB"/>
        </w:rPr>
        <w:t xml:space="preserve">veritsuse </w:t>
      </w:r>
      <w:r w:rsidR="008D19DF" w:rsidRPr="00A85CF9">
        <w:rPr>
          <w:rFonts w:eastAsia="TimesNewRoman"/>
          <w:i/>
          <w:szCs w:val="22"/>
          <w:lang w:val="et-EE" w:eastAsia="en-GB"/>
        </w:rPr>
        <w:t>(RB) alamskoor = 0 ja endoskoopiline alamskoor (ES) = 0 või 1 (välja arvatud rabedus)</w:t>
      </w:r>
      <w:r w:rsidR="00967F6B" w:rsidRPr="00A85CF9">
        <w:rPr>
          <w:rFonts w:eastAsia="TimesNewRoman"/>
          <w:i/>
          <w:szCs w:val="22"/>
          <w:lang w:val="et-EE" w:eastAsia="en-GB"/>
        </w:rPr>
        <w:t>.</w:t>
      </w:r>
    </w:p>
    <w:p w14:paraId="0D5890BF" w14:textId="268945E6" w:rsidR="00397119" w:rsidRPr="00A85CF9" w:rsidRDefault="0085028D" w:rsidP="0085028D">
      <w:pPr>
        <w:autoSpaceDE w:val="0"/>
        <w:autoSpaceDN w:val="0"/>
        <w:adjustRightInd w:val="0"/>
        <w:ind w:left="284" w:hanging="284"/>
        <w:rPr>
          <w:rFonts w:eastAsia="TimesNewRoman"/>
          <w:i/>
          <w:iCs/>
          <w:szCs w:val="22"/>
          <w:lang w:val="et-EE" w:eastAsia="en-GB"/>
        </w:rPr>
      </w:pPr>
      <w:r w:rsidRPr="00A85CF9">
        <w:rPr>
          <w:rFonts w:eastAsia="TimesNewRoman"/>
          <w:i/>
          <w:iCs/>
          <w:szCs w:val="22"/>
          <w:lang w:val="et-EE" w:eastAsia="en-GB"/>
        </w:rPr>
        <w:t>*</w:t>
      </w:r>
      <w:r w:rsidRPr="00A85CF9">
        <w:rPr>
          <w:rFonts w:eastAsia="TimesNewRoman"/>
          <w:i/>
          <w:iCs/>
          <w:szCs w:val="22"/>
          <w:vertAlign w:val="superscript"/>
          <w:lang w:val="et-EE" w:eastAsia="en-GB"/>
        </w:rPr>
        <w:t>2</w:t>
      </w:r>
      <w:r w:rsidRPr="00A85CF9">
        <w:rPr>
          <w:rFonts w:eastAsia="TimesNewRoman"/>
          <w:i/>
          <w:iCs/>
          <w:szCs w:val="22"/>
          <w:lang w:val="et-EE" w:eastAsia="en-GB"/>
        </w:rPr>
        <w:tab/>
      </w:r>
      <w:r w:rsidR="00397119" w:rsidRPr="00A85CF9">
        <w:rPr>
          <w:rFonts w:eastAsia="TimesNewRoman"/>
          <w:i/>
          <w:iCs/>
          <w:szCs w:val="22"/>
          <w:lang w:val="et-EE" w:eastAsia="en-GB"/>
        </w:rPr>
        <w:t xml:space="preserve">Vahelduv kliiniline remissioon põhineb modifitseeritud Mayo skooril (MMS) ja seda määratletakse järgmiselt: </w:t>
      </w:r>
      <w:r w:rsidR="00397119" w:rsidRPr="00A85CF9">
        <w:rPr>
          <w:bCs/>
          <w:i/>
          <w:color w:val="000000"/>
          <w:szCs w:val="22"/>
          <w:lang w:val="et-EE"/>
        </w:rPr>
        <w:t xml:space="preserve">roojamissageduse (SF) alamskoor = 0 või 1 </w:t>
      </w:r>
      <w:r w:rsidR="00397119" w:rsidRPr="00A85CF9">
        <w:rPr>
          <w:rFonts w:eastAsia="TimesNewRoman"/>
          <w:i/>
          <w:szCs w:val="22"/>
          <w:lang w:val="et-EE" w:eastAsia="en-GB"/>
        </w:rPr>
        <w:t>ning pärasoole</w:t>
      </w:r>
      <w:r w:rsidR="00967F6B" w:rsidRPr="00A85CF9">
        <w:rPr>
          <w:rFonts w:eastAsia="TimesNewRoman"/>
          <w:i/>
          <w:szCs w:val="22"/>
          <w:lang w:val="et-EE" w:eastAsia="en-GB"/>
        </w:rPr>
        <w:t xml:space="preserve">veritsuse </w:t>
      </w:r>
      <w:r w:rsidR="00397119" w:rsidRPr="00A85CF9">
        <w:rPr>
          <w:rFonts w:eastAsia="TimesNewRoman"/>
          <w:i/>
          <w:szCs w:val="22"/>
          <w:lang w:val="et-EE" w:eastAsia="en-GB"/>
        </w:rPr>
        <w:t>(RB) alamskoor = 0 ja endoskoopiline alamskoor (ES) = 0 või 1 (välja arvatud rabedus)</w:t>
      </w:r>
      <w:r w:rsidR="00967F6B" w:rsidRPr="00A85CF9">
        <w:rPr>
          <w:rFonts w:eastAsia="TimesNewRoman"/>
          <w:i/>
          <w:szCs w:val="22"/>
          <w:lang w:val="et-EE" w:eastAsia="en-GB"/>
        </w:rPr>
        <w:t>.</w:t>
      </w:r>
    </w:p>
    <w:p w14:paraId="2130F5ED" w14:textId="12953633" w:rsidR="00397119" w:rsidRPr="00A85CF9" w:rsidRDefault="0085028D" w:rsidP="0085028D">
      <w:pPr>
        <w:pStyle w:val="mdTblEntry"/>
        <w:spacing w:before="20" w:after="20" w:line="240" w:lineRule="auto"/>
        <w:ind w:left="284" w:hanging="284"/>
        <w:rPr>
          <w:rFonts w:eastAsia="TimesNewRoman"/>
          <w:i/>
          <w:iCs/>
          <w:sz w:val="22"/>
          <w:szCs w:val="22"/>
          <w:lang w:val="et-EE" w:eastAsia="en-GB"/>
        </w:rPr>
      </w:pPr>
      <w:r w:rsidRPr="00A85CF9">
        <w:rPr>
          <w:rFonts w:eastAsia="TimesNewRoman"/>
          <w:i/>
          <w:iCs/>
          <w:sz w:val="22"/>
          <w:szCs w:val="22"/>
          <w:lang w:val="et-EE" w:eastAsia="en-GB"/>
        </w:rPr>
        <w:lastRenderedPageBreak/>
        <w:t>*</w:t>
      </w:r>
      <w:r w:rsidRPr="00A85CF9">
        <w:rPr>
          <w:rFonts w:eastAsia="TimesNewRoman"/>
          <w:i/>
          <w:iCs/>
          <w:sz w:val="22"/>
          <w:szCs w:val="22"/>
          <w:vertAlign w:val="superscript"/>
          <w:lang w:val="et-EE" w:eastAsia="en-GB"/>
        </w:rPr>
        <w:t>3</w:t>
      </w:r>
      <w:r w:rsidRPr="00A85CF9">
        <w:rPr>
          <w:rFonts w:eastAsia="TimesNewRoman"/>
          <w:i/>
          <w:iCs/>
          <w:sz w:val="22"/>
          <w:szCs w:val="22"/>
          <w:lang w:val="et-EE" w:eastAsia="en-GB"/>
        </w:rPr>
        <w:tab/>
      </w:r>
      <w:r w:rsidR="00397119" w:rsidRPr="00A85CF9">
        <w:rPr>
          <w:rFonts w:eastAsia="TimesNewRoman"/>
          <w:i/>
          <w:iCs/>
          <w:sz w:val="22"/>
          <w:szCs w:val="22"/>
          <w:lang w:val="et-EE" w:eastAsia="en-GB"/>
        </w:rPr>
        <w:t>Kliiniline ravivastus põhineb MMS</w:t>
      </w:r>
      <w:r w:rsidR="00397119" w:rsidRPr="00A85CF9">
        <w:rPr>
          <w:rFonts w:eastAsia="TimesNewRoman"/>
          <w:i/>
          <w:iCs/>
          <w:sz w:val="22"/>
          <w:szCs w:val="22"/>
          <w:lang w:val="et-EE" w:eastAsia="en-GB"/>
        </w:rPr>
        <w:noBreakHyphen/>
        <w:t>il ja seda määratletakse järgmiselt: MMS</w:t>
      </w:r>
      <w:r w:rsidR="00397119" w:rsidRPr="00A85CF9">
        <w:rPr>
          <w:rFonts w:eastAsia="TimesNewRoman"/>
          <w:i/>
          <w:iCs/>
          <w:sz w:val="22"/>
          <w:szCs w:val="22"/>
          <w:lang w:val="et-EE" w:eastAsia="en-GB"/>
        </w:rPr>
        <w:noBreakHyphen/>
        <w:t>i vähenemine ≥ 2 punkti võrra ja ≥ 30 % algväärtusest ning RB alamskoori vähenemine ≥ 1 punkti võrra algväärtusest või RB skoor 0 või 1</w:t>
      </w:r>
      <w:r w:rsidR="00967F6B" w:rsidRPr="00A85CF9">
        <w:rPr>
          <w:rFonts w:eastAsia="TimesNewRoman"/>
          <w:i/>
          <w:iCs/>
          <w:sz w:val="22"/>
          <w:szCs w:val="22"/>
          <w:lang w:val="et-EE" w:eastAsia="en-GB"/>
        </w:rPr>
        <w:t>.</w:t>
      </w:r>
    </w:p>
    <w:p w14:paraId="73DA1A30" w14:textId="1B404A2C" w:rsidR="0085028D" w:rsidRPr="00A85CF9" w:rsidRDefault="0085028D" w:rsidP="0085028D">
      <w:pPr>
        <w:pStyle w:val="mdTblEntry"/>
        <w:spacing w:before="20" w:after="20" w:line="240" w:lineRule="auto"/>
        <w:ind w:left="284" w:hanging="284"/>
        <w:rPr>
          <w:i/>
          <w:iCs/>
          <w:sz w:val="22"/>
          <w:szCs w:val="22"/>
          <w:lang w:val="et-EE"/>
        </w:rPr>
      </w:pPr>
      <w:r w:rsidRPr="00A85CF9">
        <w:rPr>
          <w:rFonts w:eastAsia="TimesNewRoman"/>
          <w:i/>
          <w:iCs/>
          <w:sz w:val="22"/>
          <w:szCs w:val="22"/>
          <w:lang w:val="et-EE" w:eastAsia="en-GB"/>
        </w:rPr>
        <w:t>*</w:t>
      </w:r>
      <w:r w:rsidRPr="00A85CF9">
        <w:rPr>
          <w:rFonts w:eastAsia="TimesNewRoman"/>
          <w:i/>
          <w:iCs/>
          <w:sz w:val="22"/>
          <w:szCs w:val="22"/>
          <w:vertAlign w:val="superscript"/>
          <w:lang w:val="et-EE" w:eastAsia="en-GB"/>
        </w:rPr>
        <w:t>4</w:t>
      </w:r>
      <w:r w:rsidRPr="00A85CF9">
        <w:rPr>
          <w:rFonts w:eastAsia="TimesNewRoman"/>
          <w:i/>
          <w:iCs/>
          <w:sz w:val="22"/>
          <w:szCs w:val="22"/>
          <w:lang w:val="et-EE" w:eastAsia="en-GB"/>
        </w:rPr>
        <w:tab/>
      </w:r>
      <w:r w:rsidR="00397119" w:rsidRPr="00A85CF9">
        <w:rPr>
          <w:rFonts w:eastAsia="TimesNewRoman"/>
          <w:i/>
          <w:iCs/>
          <w:sz w:val="22"/>
          <w:szCs w:val="22"/>
          <w:lang w:val="et-EE" w:eastAsia="en-GB"/>
        </w:rPr>
        <w:t xml:space="preserve">Endoskoopilist paranemist määratleti </w:t>
      </w:r>
      <w:r w:rsidR="00967F6B" w:rsidRPr="00A85CF9">
        <w:rPr>
          <w:rFonts w:eastAsia="TimesNewRoman"/>
          <w:i/>
          <w:iCs/>
          <w:sz w:val="22"/>
          <w:szCs w:val="22"/>
          <w:lang w:val="et-EE" w:eastAsia="en-GB"/>
        </w:rPr>
        <w:t>järgmiselt</w:t>
      </w:r>
      <w:r w:rsidRPr="00A85CF9">
        <w:rPr>
          <w:i/>
          <w:iCs/>
          <w:sz w:val="22"/>
          <w:szCs w:val="22"/>
          <w:lang w:val="et-EE"/>
        </w:rPr>
        <w:t xml:space="preserve">: ES = 0 </w:t>
      </w:r>
      <w:r w:rsidR="00397119" w:rsidRPr="00A85CF9">
        <w:rPr>
          <w:i/>
          <w:iCs/>
          <w:sz w:val="22"/>
          <w:szCs w:val="22"/>
          <w:lang w:val="et-EE"/>
        </w:rPr>
        <w:t>või</w:t>
      </w:r>
      <w:r w:rsidRPr="00A85CF9">
        <w:rPr>
          <w:i/>
          <w:iCs/>
          <w:sz w:val="22"/>
          <w:szCs w:val="22"/>
          <w:lang w:val="et-EE"/>
        </w:rPr>
        <w:t> 1 (</w:t>
      </w:r>
      <w:r w:rsidR="00397119" w:rsidRPr="00A85CF9">
        <w:rPr>
          <w:i/>
          <w:iCs/>
          <w:sz w:val="22"/>
          <w:szCs w:val="22"/>
          <w:lang w:val="et-EE"/>
        </w:rPr>
        <w:t>välja arvatud rabedus</w:t>
      </w:r>
      <w:r w:rsidRPr="00A85CF9">
        <w:rPr>
          <w:i/>
          <w:iCs/>
          <w:sz w:val="22"/>
          <w:szCs w:val="22"/>
          <w:lang w:val="et-EE"/>
        </w:rPr>
        <w:t>)</w:t>
      </w:r>
      <w:r w:rsidR="00967F6B" w:rsidRPr="00A85CF9">
        <w:rPr>
          <w:i/>
          <w:iCs/>
          <w:sz w:val="22"/>
          <w:szCs w:val="22"/>
          <w:lang w:val="et-EE"/>
        </w:rPr>
        <w:t>.</w:t>
      </w:r>
    </w:p>
    <w:p w14:paraId="112B9495" w14:textId="5481BB7A" w:rsidR="0085028D" w:rsidRPr="00A85CF9" w:rsidRDefault="0085028D" w:rsidP="0085028D">
      <w:pPr>
        <w:pStyle w:val="mdTblEntry"/>
        <w:spacing w:before="20" w:after="20" w:line="240" w:lineRule="auto"/>
        <w:ind w:left="284" w:hanging="284"/>
        <w:rPr>
          <w:i/>
          <w:iCs/>
          <w:sz w:val="22"/>
          <w:szCs w:val="22"/>
          <w:lang w:val="et-EE"/>
        </w:rPr>
      </w:pPr>
      <w:r w:rsidRPr="00A85CF9">
        <w:rPr>
          <w:i/>
          <w:iCs/>
          <w:sz w:val="22"/>
          <w:szCs w:val="22"/>
          <w:lang w:val="et-EE"/>
        </w:rPr>
        <w:t>*</w:t>
      </w:r>
      <w:r w:rsidRPr="00A85CF9">
        <w:rPr>
          <w:i/>
          <w:iCs/>
          <w:sz w:val="22"/>
          <w:szCs w:val="22"/>
          <w:vertAlign w:val="superscript"/>
          <w:lang w:val="et-EE"/>
        </w:rPr>
        <w:t>5</w:t>
      </w:r>
      <w:r w:rsidRPr="00A85CF9">
        <w:rPr>
          <w:i/>
          <w:iCs/>
          <w:sz w:val="22"/>
          <w:szCs w:val="22"/>
          <w:lang w:val="et-EE"/>
        </w:rPr>
        <w:tab/>
      </w:r>
      <w:r w:rsidR="00397119" w:rsidRPr="00A85CF9">
        <w:rPr>
          <w:i/>
          <w:iCs/>
          <w:sz w:val="22"/>
          <w:szCs w:val="22"/>
          <w:lang w:val="et-EE"/>
        </w:rPr>
        <w:t xml:space="preserve">Sümptomaatilist remissiooni määratleti </w:t>
      </w:r>
      <w:r w:rsidR="00967F6B" w:rsidRPr="00A85CF9">
        <w:rPr>
          <w:rFonts w:eastAsia="TimesNewRoman"/>
          <w:i/>
          <w:iCs/>
          <w:sz w:val="22"/>
          <w:szCs w:val="22"/>
          <w:lang w:val="et-EE" w:eastAsia="en-GB"/>
        </w:rPr>
        <w:t>järgmiselt</w:t>
      </w:r>
      <w:r w:rsidRPr="00A85CF9">
        <w:rPr>
          <w:i/>
          <w:iCs/>
          <w:sz w:val="22"/>
          <w:szCs w:val="22"/>
          <w:lang w:val="et-EE"/>
        </w:rPr>
        <w:t>: SF = 0</w:t>
      </w:r>
      <w:r w:rsidR="00397119" w:rsidRPr="00A85CF9">
        <w:rPr>
          <w:i/>
          <w:iCs/>
          <w:sz w:val="22"/>
          <w:szCs w:val="22"/>
          <w:lang w:val="et-EE"/>
        </w:rPr>
        <w:t xml:space="preserve"> või</w:t>
      </w:r>
      <w:r w:rsidRPr="00A85CF9">
        <w:rPr>
          <w:i/>
          <w:iCs/>
          <w:sz w:val="22"/>
          <w:szCs w:val="22"/>
          <w:lang w:val="et-EE"/>
        </w:rPr>
        <w:t xml:space="preserve"> SF = 1 </w:t>
      </w:r>
      <w:r w:rsidR="00397119" w:rsidRPr="00A85CF9">
        <w:rPr>
          <w:i/>
          <w:iCs/>
          <w:sz w:val="22"/>
          <w:szCs w:val="22"/>
          <w:lang w:val="et-EE"/>
        </w:rPr>
        <w:t>koos</w:t>
      </w:r>
      <w:r w:rsidRPr="00A85CF9">
        <w:rPr>
          <w:i/>
          <w:iCs/>
          <w:sz w:val="22"/>
          <w:szCs w:val="22"/>
          <w:lang w:val="et-EE"/>
        </w:rPr>
        <w:t xml:space="preserve"> ≥ 1</w:t>
      </w:r>
      <w:r w:rsidRPr="00A85CF9">
        <w:rPr>
          <w:i/>
          <w:iCs/>
          <w:sz w:val="22"/>
          <w:szCs w:val="22"/>
          <w:lang w:val="et-EE"/>
        </w:rPr>
        <w:noBreakHyphen/>
      </w:r>
      <w:r w:rsidR="00397119" w:rsidRPr="00A85CF9">
        <w:rPr>
          <w:i/>
          <w:iCs/>
          <w:sz w:val="22"/>
          <w:szCs w:val="22"/>
          <w:lang w:val="et-EE"/>
        </w:rPr>
        <w:t>punktilise vähenemisega algväärtusest ja</w:t>
      </w:r>
      <w:r w:rsidRPr="00A85CF9">
        <w:rPr>
          <w:i/>
          <w:iCs/>
          <w:sz w:val="22"/>
          <w:szCs w:val="22"/>
          <w:lang w:val="et-EE"/>
        </w:rPr>
        <w:t xml:space="preserve"> RB = 0</w:t>
      </w:r>
      <w:r w:rsidR="00967F6B" w:rsidRPr="00A85CF9">
        <w:rPr>
          <w:i/>
          <w:iCs/>
          <w:sz w:val="22"/>
          <w:szCs w:val="22"/>
          <w:lang w:val="et-EE"/>
        </w:rPr>
        <w:t>.</w:t>
      </w:r>
    </w:p>
    <w:p w14:paraId="272C0CE7" w14:textId="6C3BB76D" w:rsidR="008F62ED" w:rsidRPr="00A85CF9" w:rsidRDefault="0085028D" w:rsidP="0085028D">
      <w:pPr>
        <w:autoSpaceDE w:val="0"/>
        <w:autoSpaceDN w:val="0"/>
        <w:adjustRightInd w:val="0"/>
        <w:ind w:left="284" w:hanging="284"/>
        <w:rPr>
          <w:i/>
          <w:iCs/>
          <w:szCs w:val="22"/>
          <w:lang w:val="et-EE"/>
        </w:rPr>
      </w:pPr>
      <w:r w:rsidRPr="00A85CF9">
        <w:rPr>
          <w:i/>
          <w:iCs/>
          <w:szCs w:val="22"/>
          <w:lang w:val="et-EE"/>
        </w:rPr>
        <w:t>*</w:t>
      </w:r>
      <w:r w:rsidRPr="00A85CF9">
        <w:rPr>
          <w:i/>
          <w:iCs/>
          <w:szCs w:val="22"/>
          <w:vertAlign w:val="superscript"/>
          <w:lang w:val="et-EE"/>
        </w:rPr>
        <w:t>6</w:t>
      </w:r>
      <w:r w:rsidRPr="00A85CF9">
        <w:rPr>
          <w:i/>
          <w:iCs/>
          <w:szCs w:val="22"/>
          <w:lang w:val="et-EE"/>
        </w:rPr>
        <w:tab/>
      </w:r>
      <w:r w:rsidR="008F62ED" w:rsidRPr="00A85CF9">
        <w:rPr>
          <w:i/>
          <w:iCs/>
          <w:szCs w:val="22"/>
          <w:lang w:val="et-EE"/>
        </w:rPr>
        <w:t>Histo</w:t>
      </w:r>
      <w:r w:rsidR="008F62ED" w:rsidRPr="00A85CF9">
        <w:rPr>
          <w:i/>
          <w:iCs/>
          <w:szCs w:val="22"/>
          <w:lang w:val="et-EE"/>
        </w:rPr>
        <w:noBreakHyphen/>
        <w:t>endoskoopilist limaskesta paranemist määratleti kui mõlema järgnevalt loetletu saavutamist: 1.</w:t>
      </w:r>
      <w:r w:rsidR="008021B3" w:rsidRPr="00A85CF9">
        <w:rPr>
          <w:i/>
          <w:iCs/>
          <w:szCs w:val="22"/>
          <w:lang w:val="et-EE"/>
        </w:rPr>
        <w:t xml:space="preserve"> Histoloogiline paranemine, mille määratlemiseks kasutati Geboesi skoori</w:t>
      </w:r>
      <w:r w:rsidR="007F2196" w:rsidRPr="00A85CF9">
        <w:rPr>
          <w:i/>
          <w:iCs/>
          <w:szCs w:val="22"/>
          <w:lang w:val="et-EE"/>
        </w:rPr>
        <w:t>süsteemi</w:t>
      </w:r>
      <w:r w:rsidR="008021B3" w:rsidRPr="00A85CF9">
        <w:rPr>
          <w:i/>
          <w:iCs/>
          <w:szCs w:val="22"/>
          <w:lang w:val="et-EE"/>
        </w:rPr>
        <w:t xml:space="preserve"> neutrofiilide infiltratsiooniga &lt; 5 %</w:t>
      </w:r>
      <w:r w:rsidR="008021B3" w:rsidRPr="00A85CF9">
        <w:rPr>
          <w:i/>
          <w:iCs/>
          <w:szCs w:val="22"/>
          <w:lang w:val="et-EE"/>
        </w:rPr>
        <w:noBreakHyphen/>
        <w:t>l krüpidest, krüptide hävimiseta ning ilma erosioonide, haavandite või granulatsioonkoeta. 2. Endoskoopiline paranemine, mida määratlet</w:t>
      </w:r>
      <w:r w:rsidR="00CF34C2" w:rsidRPr="00A85CF9">
        <w:rPr>
          <w:i/>
          <w:iCs/>
          <w:szCs w:val="22"/>
          <w:lang w:val="et-EE"/>
        </w:rPr>
        <w:t>i</w:t>
      </w:r>
      <w:r w:rsidR="008021B3" w:rsidRPr="00A85CF9">
        <w:rPr>
          <w:i/>
          <w:iCs/>
          <w:szCs w:val="22"/>
          <w:lang w:val="et-EE"/>
        </w:rPr>
        <w:t xml:space="preserve"> kui ES = 0 või 1 (välja arvatud rabedus).</w:t>
      </w:r>
    </w:p>
    <w:p w14:paraId="0E1D894C" w14:textId="536B1E5F" w:rsidR="008021B3" w:rsidRPr="00A85CF9" w:rsidRDefault="0085028D" w:rsidP="0085028D">
      <w:pPr>
        <w:autoSpaceDE w:val="0"/>
        <w:autoSpaceDN w:val="0"/>
        <w:adjustRightInd w:val="0"/>
        <w:ind w:left="284" w:hanging="284"/>
        <w:rPr>
          <w:rFonts w:eastAsia="TimesNewRoman"/>
          <w:i/>
          <w:iCs/>
          <w:szCs w:val="22"/>
          <w:lang w:val="et-EE" w:eastAsia="en-GB"/>
        </w:rPr>
      </w:pPr>
      <w:r w:rsidRPr="00A85CF9">
        <w:rPr>
          <w:rFonts w:eastAsia="TimesNewRoman"/>
          <w:i/>
          <w:iCs/>
          <w:szCs w:val="22"/>
          <w:lang w:val="et-EE" w:eastAsia="en-GB"/>
        </w:rPr>
        <w:t>*</w:t>
      </w:r>
      <w:r w:rsidRPr="00A85CF9">
        <w:rPr>
          <w:rFonts w:eastAsia="TimesNewRoman"/>
          <w:i/>
          <w:iCs/>
          <w:szCs w:val="22"/>
          <w:vertAlign w:val="superscript"/>
          <w:lang w:val="et-EE" w:eastAsia="en-GB"/>
        </w:rPr>
        <w:t>7</w:t>
      </w:r>
      <w:r w:rsidRPr="00A85CF9">
        <w:rPr>
          <w:rFonts w:eastAsia="TimesNewRoman"/>
          <w:i/>
          <w:iCs/>
          <w:szCs w:val="22"/>
          <w:lang w:val="et-EE" w:eastAsia="en-GB"/>
        </w:rPr>
        <w:tab/>
      </w:r>
      <w:r w:rsidR="000C3583" w:rsidRPr="00A85CF9">
        <w:rPr>
          <w:rFonts w:eastAsia="TimesNewRoman"/>
          <w:i/>
          <w:iCs/>
          <w:szCs w:val="22"/>
          <w:lang w:val="et-EE" w:eastAsia="en-GB"/>
        </w:rPr>
        <w:t>Roojap</w:t>
      </w:r>
      <w:r w:rsidR="008021B3" w:rsidRPr="00A85CF9">
        <w:rPr>
          <w:rFonts w:eastAsia="TimesNewRoman"/>
          <w:i/>
          <w:iCs/>
          <w:szCs w:val="22"/>
          <w:lang w:val="et-EE" w:eastAsia="en-GB"/>
        </w:rPr>
        <w:t xml:space="preserve">akitsuse </w:t>
      </w:r>
      <w:r w:rsidR="00967F6B" w:rsidRPr="00A85CF9">
        <w:rPr>
          <w:rFonts w:eastAsia="TimesNewRoman"/>
          <w:i/>
          <w:iCs/>
          <w:szCs w:val="22"/>
          <w:lang w:val="et-EE" w:eastAsia="en-GB"/>
        </w:rPr>
        <w:t>numbrilise</w:t>
      </w:r>
      <w:r w:rsidR="008021B3" w:rsidRPr="00A85CF9">
        <w:rPr>
          <w:rFonts w:eastAsia="TimesNewRoman"/>
          <w:i/>
          <w:iCs/>
          <w:szCs w:val="22"/>
          <w:lang w:val="et-EE" w:eastAsia="en-GB"/>
        </w:rPr>
        <w:t xml:space="preserve"> hindamisskaala skoori </w:t>
      </w:r>
      <w:r w:rsidR="00967F6B" w:rsidRPr="00A85CF9">
        <w:rPr>
          <w:rFonts w:eastAsia="TimesNewRoman"/>
          <w:i/>
          <w:iCs/>
          <w:szCs w:val="22"/>
          <w:lang w:val="et-EE" w:eastAsia="en-GB"/>
        </w:rPr>
        <w:t>m</w:t>
      </w:r>
      <w:r w:rsidR="008021B3" w:rsidRPr="00A85CF9">
        <w:rPr>
          <w:rFonts w:eastAsia="TimesNewRoman"/>
          <w:i/>
          <w:iCs/>
          <w:szCs w:val="22"/>
          <w:lang w:val="et-EE" w:eastAsia="en-GB"/>
        </w:rPr>
        <w:t xml:space="preserve">uutus </w:t>
      </w:r>
      <w:r w:rsidR="00CF34C2" w:rsidRPr="00A85CF9">
        <w:rPr>
          <w:rFonts w:eastAsia="TimesNewRoman"/>
          <w:i/>
          <w:iCs/>
          <w:szCs w:val="22"/>
          <w:lang w:val="et-EE" w:eastAsia="en-GB"/>
        </w:rPr>
        <w:t>võrreldes algväärtusega.</w:t>
      </w:r>
    </w:p>
    <w:p w14:paraId="19AD68D5" w14:textId="77777777" w:rsidR="0085028D" w:rsidRPr="00A85CF9" w:rsidRDefault="0085028D" w:rsidP="0085028D">
      <w:pPr>
        <w:rPr>
          <w:i/>
          <w:iCs/>
          <w:szCs w:val="22"/>
          <w:lang w:val="et-EE"/>
        </w:rPr>
      </w:pPr>
    </w:p>
    <w:p w14:paraId="52DBC3D7" w14:textId="77777777" w:rsidR="00A93FA0" w:rsidRPr="00A85CF9" w:rsidRDefault="00A93FA0" w:rsidP="00A93FA0">
      <w:pPr>
        <w:tabs>
          <w:tab w:val="left" w:pos="284"/>
        </w:tabs>
        <w:ind w:left="284" w:hanging="284"/>
        <w:rPr>
          <w:rStyle w:val="normaltextrun"/>
          <w:i/>
          <w:iCs/>
          <w:color w:val="000000"/>
          <w:lang w:val="et-EE"/>
        </w:rPr>
      </w:pPr>
      <w:r w:rsidRPr="00A85CF9">
        <w:rPr>
          <w:rStyle w:val="normaltextrun"/>
          <w:i/>
          <w:iCs/>
          <w:color w:val="000000" w:themeColor="text1"/>
          <w:lang w:val="et-EE"/>
        </w:rPr>
        <w:t>a)</w:t>
      </w:r>
      <w:r w:rsidRPr="00A85CF9">
        <w:rPr>
          <w:rStyle w:val="normaltextrun"/>
          <w:i/>
          <w:iCs/>
          <w:color w:val="000000" w:themeColor="text1"/>
          <w:lang w:val="et-EE"/>
        </w:rPr>
        <w:tab/>
        <w:t>Lisaks 5 platseebopatsienti ja 15 </w:t>
      </w:r>
      <w:r w:rsidRPr="00A85CF9">
        <w:rPr>
          <w:i/>
          <w:iCs/>
          <w:lang w:val="et-EE"/>
        </w:rPr>
        <w:t>mirikizumabi</w:t>
      </w:r>
      <w:r w:rsidRPr="00A85CF9">
        <w:rPr>
          <w:rStyle w:val="normaltextrun"/>
          <w:i/>
          <w:iCs/>
          <w:color w:val="000000" w:themeColor="text1"/>
          <w:lang w:val="et-EE"/>
        </w:rPr>
        <w:t xml:space="preserve"> patsienti olid eelnevalt saanud, kuid kellel ei ebaõnnestunud ravi bioloogilise ravimi või JAK</w:t>
      </w:r>
      <w:r w:rsidRPr="00A85CF9">
        <w:rPr>
          <w:rStyle w:val="normaltextrun"/>
          <w:i/>
          <w:iCs/>
          <w:color w:val="000000" w:themeColor="text1"/>
          <w:lang w:val="et-EE"/>
        </w:rPr>
        <w:noBreakHyphen/>
        <w:t>inhibiitoriga.</w:t>
      </w:r>
    </w:p>
    <w:p w14:paraId="53F4E739" w14:textId="77777777" w:rsidR="00A93FA0" w:rsidRPr="00A85CF9" w:rsidRDefault="00A93FA0" w:rsidP="00A93FA0">
      <w:pPr>
        <w:tabs>
          <w:tab w:val="left" w:pos="284"/>
        </w:tabs>
        <w:ind w:left="284" w:hanging="284"/>
        <w:rPr>
          <w:i/>
          <w:iCs/>
          <w:lang w:val="et-EE"/>
        </w:rPr>
      </w:pPr>
      <w:r w:rsidRPr="00A85CF9">
        <w:rPr>
          <w:i/>
          <w:iCs/>
          <w:color w:val="000000" w:themeColor="text1"/>
          <w:lang w:val="et-EE"/>
        </w:rPr>
        <w:t>b)</w:t>
      </w:r>
      <w:r w:rsidRPr="00A85CF9">
        <w:rPr>
          <w:i/>
          <w:iCs/>
          <w:color w:val="000000" w:themeColor="text1"/>
          <w:lang w:val="et-EE"/>
        </w:rPr>
        <w:tab/>
        <w:t>Ravivastuse kadumine, ebapiisav ravivastus või talumatus.</w:t>
      </w:r>
    </w:p>
    <w:p w14:paraId="7557578F" w14:textId="77777777" w:rsidR="00A93FA0" w:rsidRPr="00A85CF9" w:rsidRDefault="00A93FA0" w:rsidP="00A93FA0">
      <w:pPr>
        <w:tabs>
          <w:tab w:val="left" w:pos="284"/>
        </w:tabs>
        <w:ind w:left="284" w:hanging="284"/>
        <w:rPr>
          <w:i/>
          <w:iCs/>
          <w:lang w:val="et-EE"/>
        </w:rPr>
      </w:pPr>
      <w:r w:rsidRPr="00A85CF9">
        <w:rPr>
          <w:i/>
          <w:iCs/>
          <w:lang w:val="et-EE"/>
        </w:rPr>
        <w:t>c)</w:t>
      </w:r>
      <w:r w:rsidRPr="00A85CF9">
        <w:rPr>
          <w:i/>
          <w:iCs/>
          <w:lang w:val="et-EE"/>
        </w:rPr>
        <w:tab/>
        <w:t>p &lt; 0,001</w:t>
      </w:r>
    </w:p>
    <w:p w14:paraId="32C711B2" w14:textId="77777777" w:rsidR="00A93FA0" w:rsidRPr="00A85CF9" w:rsidRDefault="00A93FA0" w:rsidP="00A93FA0">
      <w:pPr>
        <w:tabs>
          <w:tab w:val="left" w:pos="284"/>
        </w:tabs>
        <w:ind w:left="284" w:hanging="284"/>
        <w:rPr>
          <w:i/>
          <w:iCs/>
          <w:lang w:val="et-EE"/>
        </w:rPr>
      </w:pPr>
      <w:r w:rsidRPr="00A85CF9">
        <w:rPr>
          <w:i/>
          <w:iCs/>
          <w:lang w:val="et-EE"/>
        </w:rPr>
        <w:t>d)</w:t>
      </w:r>
      <w:r w:rsidRPr="00A85CF9">
        <w:rPr>
          <w:i/>
          <w:iCs/>
          <w:lang w:val="et-EE"/>
        </w:rPr>
        <w:tab/>
        <w:t>Mirikizumabi tulemused patsientide alarühmas, kellel oli ebaõnnestunud ravi rohkem kui ühe bioloogilise ravimi või JAK</w:t>
      </w:r>
      <w:r w:rsidRPr="00A85CF9">
        <w:rPr>
          <w:i/>
          <w:iCs/>
          <w:lang w:val="et-EE"/>
        </w:rPr>
        <w:noBreakHyphen/>
        <w:t>inhibiitoriga, olid kooskõlas kogupopulatsioonis saadud tulemustega.</w:t>
      </w:r>
    </w:p>
    <w:p w14:paraId="41C1FB1F" w14:textId="77777777" w:rsidR="0085028D" w:rsidRPr="00A85CF9" w:rsidRDefault="0085028D" w:rsidP="0085028D">
      <w:pPr>
        <w:rPr>
          <w:i/>
          <w:color w:val="000000"/>
          <w:lang w:val="et-EE"/>
        </w:rPr>
      </w:pPr>
    </w:p>
    <w:p w14:paraId="49CBBBAA" w14:textId="77777777" w:rsidR="0085028D" w:rsidRPr="00A85CF9" w:rsidRDefault="0085028D" w:rsidP="0085028D">
      <w:pPr>
        <w:keepNext/>
        <w:rPr>
          <w:i/>
          <w:iCs/>
          <w:lang w:val="et-EE"/>
        </w:rPr>
      </w:pPr>
      <w:r w:rsidRPr="00A85CF9">
        <w:rPr>
          <w:i/>
          <w:iCs/>
          <w:lang w:val="et-EE"/>
        </w:rPr>
        <w:t>LUCENT</w:t>
      </w:r>
      <w:r w:rsidRPr="00A85CF9">
        <w:rPr>
          <w:i/>
          <w:iCs/>
          <w:lang w:val="et-EE"/>
        </w:rPr>
        <w:noBreakHyphen/>
        <w:t>2</w:t>
      </w:r>
    </w:p>
    <w:p w14:paraId="7793CE1F" w14:textId="6763AACE" w:rsidR="00397119" w:rsidRPr="00A85CF9" w:rsidRDefault="00397119" w:rsidP="0085028D">
      <w:pPr>
        <w:rPr>
          <w:lang w:val="et-EE"/>
        </w:rPr>
      </w:pPr>
      <w:r w:rsidRPr="00A85CF9">
        <w:rPr>
          <w:lang w:val="et-EE"/>
        </w:rPr>
        <w:t xml:space="preserve">Uuringus </w:t>
      </w:r>
      <w:r w:rsidR="0085028D" w:rsidRPr="00A85CF9">
        <w:rPr>
          <w:lang w:val="et-EE"/>
        </w:rPr>
        <w:t>LUCENT</w:t>
      </w:r>
      <w:r w:rsidR="0085028D" w:rsidRPr="00A85CF9">
        <w:rPr>
          <w:lang w:val="et-EE"/>
        </w:rPr>
        <w:noBreakHyphen/>
        <w:t xml:space="preserve">2 </w:t>
      </w:r>
      <w:r w:rsidR="008021B3" w:rsidRPr="00A85CF9">
        <w:rPr>
          <w:lang w:val="et-EE"/>
        </w:rPr>
        <w:t>hinnati 544 patsienti 551</w:t>
      </w:r>
      <w:r w:rsidR="008021B3" w:rsidRPr="00A85CF9">
        <w:rPr>
          <w:lang w:val="et-EE"/>
        </w:rPr>
        <w:noBreakHyphen/>
        <w:t xml:space="preserve">st, kes saavutasid </w:t>
      </w:r>
      <w:r w:rsidR="00957E16" w:rsidRPr="00A85CF9">
        <w:rPr>
          <w:lang w:val="et-EE"/>
        </w:rPr>
        <w:t xml:space="preserve">mirikizumabiga </w:t>
      </w:r>
      <w:r w:rsidR="008021B3" w:rsidRPr="00A85CF9">
        <w:rPr>
          <w:lang w:val="et-EE"/>
        </w:rPr>
        <w:t>12. nädalal kliinilise ravivastuse uuringus LUCENT</w:t>
      </w:r>
      <w:r w:rsidR="008021B3" w:rsidRPr="00A85CF9">
        <w:rPr>
          <w:lang w:val="et-EE"/>
        </w:rPr>
        <w:noBreakHyphen/>
        <w:t xml:space="preserve">1 (vt tabel 2). Patsiendid </w:t>
      </w:r>
      <w:r w:rsidR="00957E16" w:rsidRPr="00A85CF9">
        <w:rPr>
          <w:lang w:val="et-EE"/>
        </w:rPr>
        <w:t>randomiseeriti uuesti vahekorras 2:1 saama subkutaanset säilitusravi 200 mg mirikizumabi</w:t>
      </w:r>
      <w:r w:rsidR="0071163C" w:rsidRPr="00A85CF9">
        <w:rPr>
          <w:lang w:val="et-EE"/>
        </w:rPr>
        <w:t xml:space="preserve"> </w:t>
      </w:r>
      <w:r w:rsidR="00957E16" w:rsidRPr="00A85CF9">
        <w:rPr>
          <w:lang w:val="et-EE"/>
        </w:rPr>
        <w:t>või platseeboga iga 4 nädala järel 40 nädala jooksul (s.o 52 nädalat induktsioonravi algusest). Säilitusravi uuringu esmane tulemusnäitaja oli uuritavate osakaal, kes olid 40. nädalal kliinilises remissioonis (sama määratlus nagu uuringus LUCENT</w:t>
      </w:r>
      <w:r w:rsidR="00957E16" w:rsidRPr="00A85CF9">
        <w:rPr>
          <w:lang w:val="et-EE"/>
        </w:rPr>
        <w:noBreakHyphen/>
        <w:t>1). Patsientide puhul, kes said uuringus LUCENT</w:t>
      </w:r>
      <w:r w:rsidR="00957E16" w:rsidRPr="00A85CF9">
        <w:rPr>
          <w:lang w:val="et-EE"/>
        </w:rPr>
        <w:noBreakHyphen/>
        <w:t>1 kortikosteroide, pidi uuringuga LUCENT</w:t>
      </w:r>
      <w:r w:rsidR="00957E16" w:rsidRPr="00A85CF9">
        <w:rPr>
          <w:lang w:val="et-EE"/>
        </w:rPr>
        <w:noBreakHyphen/>
        <w:t xml:space="preserve">2 liitumisel kortikosteroidide annust järkjärgult vähendama. 40. nädalal oli kliinilises remissioonis oluliselt suurem protsent patsiente mirikizumabi </w:t>
      </w:r>
      <w:r w:rsidR="004357A3" w:rsidRPr="00A85CF9">
        <w:rPr>
          <w:lang w:val="et-EE"/>
        </w:rPr>
        <w:t>rühmas kui platseeborühmas (vt tabel 3).</w:t>
      </w:r>
    </w:p>
    <w:p w14:paraId="42312119" w14:textId="77777777" w:rsidR="00397119" w:rsidRPr="00A85CF9" w:rsidRDefault="00397119" w:rsidP="0085028D">
      <w:pPr>
        <w:rPr>
          <w:lang w:val="et-EE"/>
        </w:rPr>
      </w:pPr>
    </w:p>
    <w:p w14:paraId="738EA6CE" w14:textId="6449947D" w:rsidR="0085028D" w:rsidRPr="00A85CF9" w:rsidRDefault="0085028D" w:rsidP="0085028D">
      <w:pPr>
        <w:keepNext/>
        <w:rPr>
          <w:b/>
          <w:color w:val="000000"/>
          <w:lang w:val="et-EE"/>
        </w:rPr>
      </w:pPr>
      <w:r w:rsidRPr="00A85CF9">
        <w:rPr>
          <w:b/>
          <w:lang w:val="et-EE"/>
        </w:rPr>
        <w:t>Tab</w:t>
      </w:r>
      <w:r w:rsidR="004357A3" w:rsidRPr="00A85CF9">
        <w:rPr>
          <w:b/>
          <w:lang w:val="et-EE"/>
        </w:rPr>
        <w:t>el</w:t>
      </w:r>
      <w:r w:rsidRPr="00A85CF9">
        <w:rPr>
          <w:b/>
          <w:lang w:val="et-EE"/>
        </w:rPr>
        <w:t> 3</w:t>
      </w:r>
      <w:r w:rsidR="007F2196" w:rsidRPr="00A85CF9">
        <w:rPr>
          <w:b/>
          <w:lang w:val="et-EE"/>
        </w:rPr>
        <w:t>.</w:t>
      </w:r>
      <w:r w:rsidRPr="00A85CF9">
        <w:rPr>
          <w:b/>
          <w:lang w:val="et-EE"/>
        </w:rPr>
        <w:t xml:space="preserve"> </w:t>
      </w:r>
      <w:r w:rsidR="004357A3" w:rsidRPr="00A85CF9">
        <w:rPr>
          <w:b/>
          <w:lang w:val="et-EE"/>
        </w:rPr>
        <w:t>Põhiliste efektiivsusnäitajate kokkuvõte uuringus</w:t>
      </w:r>
      <w:r w:rsidRPr="00A85CF9">
        <w:rPr>
          <w:b/>
          <w:lang w:val="et-EE"/>
        </w:rPr>
        <w:t xml:space="preserve"> LUCENT</w:t>
      </w:r>
      <w:r w:rsidRPr="00A85CF9">
        <w:rPr>
          <w:b/>
          <w:bCs/>
          <w:lang w:val="et-EE"/>
        </w:rPr>
        <w:noBreakHyphen/>
      </w:r>
      <w:r w:rsidRPr="00A85CF9">
        <w:rPr>
          <w:b/>
          <w:lang w:val="et-EE"/>
        </w:rPr>
        <w:t>2 (40</w:t>
      </w:r>
      <w:r w:rsidR="004357A3" w:rsidRPr="00A85CF9">
        <w:rPr>
          <w:b/>
          <w:lang w:val="et-EE"/>
        </w:rPr>
        <w:t>. nädal</w:t>
      </w:r>
      <w:r w:rsidRPr="00A85CF9">
        <w:rPr>
          <w:b/>
          <w:lang w:val="et-EE"/>
        </w:rPr>
        <w:t>; 52</w:t>
      </w:r>
      <w:r w:rsidRPr="00A85CF9">
        <w:rPr>
          <w:b/>
          <w:bCs/>
          <w:lang w:val="et-EE"/>
        </w:rPr>
        <w:t> </w:t>
      </w:r>
      <w:r w:rsidR="004357A3" w:rsidRPr="00A85CF9">
        <w:rPr>
          <w:b/>
          <w:bCs/>
          <w:lang w:val="et-EE"/>
        </w:rPr>
        <w:t>nädalat pärast induktsioonravi alustamist)</w:t>
      </w:r>
    </w:p>
    <w:p w14:paraId="42A22DB6" w14:textId="77777777" w:rsidR="0085028D" w:rsidRPr="00A85CF9" w:rsidRDefault="0085028D" w:rsidP="0085028D">
      <w:pPr>
        <w:keepNext/>
        <w:rPr>
          <w:color w:val="000000"/>
          <w:lang w:val="et-EE"/>
        </w:rPr>
      </w:pPr>
    </w:p>
    <w:tbl>
      <w:tblPr>
        <w:tblStyle w:val="TableGrid"/>
        <w:tblW w:w="5238" w:type="pct"/>
        <w:tblLayout w:type="fixed"/>
        <w:tblLook w:val="04A0" w:firstRow="1" w:lastRow="0" w:firstColumn="1" w:lastColumn="0" w:noHBand="0" w:noVBand="1"/>
      </w:tblPr>
      <w:tblGrid>
        <w:gridCol w:w="3120"/>
        <w:gridCol w:w="1135"/>
        <w:gridCol w:w="1126"/>
        <w:gridCol w:w="1135"/>
        <w:gridCol w:w="1133"/>
        <w:gridCol w:w="1843"/>
      </w:tblGrid>
      <w:tr w:rsidR="004357A3" w:rsidRPr="00A85CF9" w14:paraId="1FB10989" w14:textId="77777777" w:rsidTr="0066186B">
        <w:trPr>
          <w:trHeight w:val="553"/>
          <w:tblHeader/>
        </w:trPr>
        <w:tc>
          <w:tcPr>
            <w:tcW w:w="1643" w:type="pct"/>
            <w:vMerge w:val="restart"/>
            <w:tcBorders>
              <w:top w:val="single" w:sz="4" w:space="0" w:color="auto"/>
              <w:left w:val="single" w:sz="4" w:space="0" w:color="auto"/>
              <w:right w:val="single" w:sz="4" w:space="0" w:color="auto"/>
            </w:tcBorders>
            <w:vAlign w:val="center"/>
          </w:tcPr>
          <w:p w14:paraId="62C08924" w14:textId="77777777" w:rsidR="0085028D" w:rsidRPr="00A85CF9" w:rsidRDefault="0085028D" w:rsidP="00885F95">
            <w:pPr>
              <w:keepNext/>
              <w:keepLines/>
              <w:jc w:val="center"/>
              <w:rPr>
                <w:sz w:val="22"/>
                <w:szCs w:val="22"/>
                <w:lang w:val="et-EE"/>
              </w:rPr>
            </w:pPr>
          </w:p>
        </w:tc>
        <w:tc>
          <w:tcPr>
            <w:tcW w:w="1191" w:type="pct"/>
            <w:gridSpan w:val="2"/>
            <w:tcBorders>
              <w:top w:val="single" w:sz="4" w:space="0" w:color="auto"/>
              <w:left w:val="single" w:sz="4" w:space="0" w:color="auto"/>
              <w:bottom w:val="single" w:sz="4" w:space="0" w:color="auto"/>
              <w:right w:val="single" w:sz="4" w:space="0" w:color="auto"/>
            </w:tcBorders>
            <w:vAlign w:val="center"/>
            <w:hideMark/>
          </w:tcPr>
          <w:p w14:paraId="0F5A04BF" w14:textId="12CBADA3" w:rsidR="0085028D" w:rsidRPr="00A85CF9" w:rsidRDefault="0085028D" w:rsidP="00885F95">
            <w:pPr>
              <w:keepNext/>
              <w:keepLines/>
              <w:jc w:val="center"/>
              <w:rPr>
                <w:b/>
                <w:sz w:val="22"/>
                <w:szCs w:val="22"/>
                <w:lang w:val="et-EE"/>
              </w:rPr>
            </w:pPr>
            <w:r w:rsidRPr="00A85CF9">
              <w:rPr>
                <w:b/>
                <w:sz w:val="22"/>
                <w:szCs w:val="22"/>
                <w:lang w:val="et-EE"/>
              </w:rPr>
              <w:t>Pla</w:t>
            </w:r>
            <w:r w:rsidR="004357A3" w:rsidRPr="00A85CF9">
              <w:rPr>
                <w:b/>
                <w:sz w:val="22"/>
                <w:szCs w:val="22"/>
                <w:lang w:val="et-EE"/>
              </w:rPr>
              <w:t>tse</w:t>
            </w:r>
            <w:r w:rsidRPr="00A85CF9">
              <w:rPr>
                <w:b/>
                <w:sz w:val="22"/>
                <w:szCs w:val="22"/>
                <w:lang w:val="et-EE"/>
              </w:rPr>
              <w:t>ebo</w:t>
            </w:r>
          </w:p>
          <w:p w14:paraId="0B74BEA0" w14:textId="376053CC" w:rsidR="0085028D" w:rsidRPr="00A85CF9" w:rsidRDefault="00BA5E0B" w:rsidP="00885F95">
            <w:pPr>
              <w:keepNext/>
              <w:keepLines/>
              <w:jc w:val="center"/>
              <w:rPr>
                <w:b/>
                <w:sz w:val="22"/>
                <w:szCs w:val="22"/>
                <w:lang w:val="et-EE"/>
              </w:rPr>
            </w:pPr>
            <w:r>
              <w:rPr>
                <w:b/>
                <w:sz w:val="22"/>
                <w:szCs w:val="22"/>
                <w:lang w:val="et-EE"/>
              </w:rPr>
              <w:t>n</w:t>
            </w:r>
            <w:r w:rsidR="0085028D" w:rsidRPr="00A85CF9">
              <w:rPr>
                <w:b/>
                <w:sz w:val="22"/>
                <w:szCs w:val="22"/>
                <w:lang w:val="et-EE"/>
              </w:rPr>
              <w:t> = 179</w:t>
            </w:r>
          </w:p>
        </w:tc>
        <w:tc>
          <w:tcPr>
            <w:tcW w:w="1195" w:type="pct"/>
            <w:gridSpan w:val="2"/>
            <w:tcBorders>
              <w:top w:val="single" w:sz="4" w:space="0" w:color="auto"/>
              <w:left w:val="single" w:sz="4" w:space="0" w:color="auto"/>
              <w:bottom w:val="single" w:sz="4" w:space="0" w:color="auto"/>
              <w:right w:val="single" w:sz="4" w:space="0" w:color="auto"/>
            </w:tcBorders>
            <w:vAlign w:val="center"/>
            <w:hideMark/>
          </w:tcPr>
          <w:p w14:paraId="18C1AC30" w14:textId="2BA90BD6" w:rsidR="0085028D" w:rsidRPr="00A85CF9" w:rsidRDefault="0085028D" w:rsidP="00885F95">
            <w:pPr>
              <w:keepNext/>
              <w:keepLines/>
              <w:jc w:val="center"/>
              <w:rPr>
                <w:b/>
                <w:sz w:val="22"/>
                <w:szCs w:val="22"/>
                <w:lang w:val="et-EE"/>
              </w:rPr>
            </w:pPr>
            <w:r w:rsidRPr="00A85CF9">
              <w:rPr>
                <w:b/>
                <w:sz w:val="22"/>
                <w:szCs w:val="22"/>
                <w:lang w:val="et-EE"/>
              </w:rPr>
              <w:t>Mirikizumab</w:t>
            </w:r>
            <w:r w:rsidR="004357A3" w:rsidRPr="00A85CF9">
              <w:rPr>
                <w:b/>
                <w:sz w:val="22"/>
                <w:szCs w:val="22"/>
                <w:lang w:val="et-EE"/>
              </w:rPr>
              <w:t xml:space="preserve"> s.c.</w:t>
            </w:r>
          </w:p>
          <w:p w14:paraId="58F7596B" w14:textId="057B816B" w:rsidR="0085028D" w:rsidRPr="00A85CF9" w:rsidRDefault="00BA5E0B" w:rsidP="00885F95">
            <w:pPr>
              <w:keepNext/>
              <w:keepLines/>
              <w:jc w:val="center"/>
              <w:rPr>
                <w:b/>
                <w:sz w:val="22"/>
                <w:szCs w:val="22"/>
                <w:lang w:val="et-EE"/>
              </w:rPr>
            </w:pPr>
            <w:r>
              <w:rPr>
                <w:b/>
                <w:sz w:val="22"/>
                <w:szCs w:val="22"/>
                <w:lang w:val="et-EE"/>
              </w:rPr>
              <w:t>n</w:t>
            </w:r>
            <w:r w:rsidR="0085028D" w:rsidRPr="00A85CF9">
              <w:rPr>
                <w:b/>
                <w:sz w:val="22"/>
                <w:szCs w:val="22"/>
                <w:lang w:val="et-EE"/>
              </w:rPr>
              <w:t> = 365</w:t>
            </w:r>
          </w:p>
        </w:tc>
        <w:tc>
          <w:tcPr>
            <w:tcW w:w="971" w:type="pct"/>
            <w:tcBorders>
              <w:top w:val="single" w:sz="4" w:space="0" w:color="auto"/>
              <w:left w:val="single" w:sz="4" w:space="0" w:color="auto"/>
              <w:right w:val="single" w:sz="4" w:space="0" w:color="auto"/>
            </w:tcBorders>
            <w:vAlign w:val="center"/>
            <w:hideMark/>
          </w:tcPr>
          <w:p w14:paraId="242E4F9D" w14:textId="27C7650F" w:rsidR="0085028D" w:rsidRPr="00A85CF9" w:rsidRDefault="004357A3" w:rsidP="00885F95">
            <w:pPr>
              <w:keepNext/>
              <w:keepLines/>
              <w:jc w:val="center"/>
              <w:rPr>
                <w:b/>
                <w:sz w:val="22"/>
                <w:szCs w:val="22"/>
                <w:lang w:val="et-EE"/>
              </w:rPr>
            </w:pPr>
            <w:r w:rsidRPr="00A85CF9">
              <w:rPr>
                <w:b/>
                <w:sz w:val="22"/>
                <w:szCs w:val="22"/>
                <w:lang w:val="et-EE"/>
              </w:rPr>
              <w:t>Ravierinevus ja</w:t>
            </w:r>
            <w:r w:rsidR="0085028D" w:rsidRPr="00A85CF9">
              <w:rPr>
                <w:b/>
                <w:sz w:val="22"/>
                <w:szCs w:val="22"/>
                <w:lang w:val="et-EE"/>
              </w:rPr>
              <w:t xml:space="preserve"> </w:t>
            </w:r>
            <w:r w:rsidR="0085028D" w:rsidRPr="00A85CF9">
              <w:rPr>
                <w:b/>
                <w:bCs/>
                <w:sz w:val="22"/>
                <w:szCs w:val="22"/>
                <w:lang w:val="et-EE"/>
              </w:rPr>
              <w:t>95</w:t>
            </w:r>
            <w:r w:rsidR="0085028D" w:rsidRPr="00A85CF9">
              <w:rPr>
                <w:sz w:val="22"/>
                <w:szCs w:val="22"/>
                <w:lang w:val="et-EE"/>
              </w:rPr>
              <w:t> </w:t>
            </w:r>
            <w:r w:rsidR="0085028D" w:rsidRPr="00A85CF9">
              <w:rPr>
                <w:b/>
                <w:sz w:val="22"/>
                <w:szCs w:val="22"/>
                <w:lang w:val="et-EE"/>
              </w:rPr>
              <w:t>% CI</w:t>
            </w:r>
          </w:p>
        </w:tc>
      </w:tr>
      <w:tr w:rsidR="004357A3" w:rsidRPr="00A85CF9" w14:paraId="7225B764" w14:textId="77777777" w:rsidTr="0066186B">
        <w:trPr>
          <w:trHeight w:val="553"/>
          <w:tblHeader/>
        </w:trPr>
        <w:tc>
          <w:tcPr>
            <w:tcW w:w="1643" w:type="pct"/>
            <w:vMerge/>
            <w:vAlign w:val="center"/>
          </w:tcPr>
          <w:p w14:paraId="65C79BE4" w14:textId="77777777" w:rsidR="0085028D" w:rsidRPr="00A85CF9" w:rsidRDefault="0085028D" w:rsidP="00885F95">
            <w:pPr>
              <w:keepNext/>
              <w:keepLines/>
              <w:jc w:val="center"/>
              <w:rPr>
                <w:sz w:val="22"/>
                <w:szCs w:val="22"/>
                <w:lang w:val="et-EE"/>
              </w:rPr>
            </w:pPr>
          </w:p>
        </w:tc>
        <w:tc>
          <w:tcPr>
            <w:tcW w:w="598" w:type="pct"/>
            <w:tcBorders>
              <w:top w:val="single" w:sz="4" w:space="0" w:color="auto"/>
              <w:left w:val="single" w:sz="4" w:space="0" w:color="auto"/>
              <w:bottom w:val="single" w:sz="4" w:space="0" w:color="auto"/>
              <w:right w:val="single" w:sz="4" w:space="0" w:color="auto"/>
            </w:tcBorders>
            <w:vAlign w:val="center"/>
          </w:tcPr>
          <w:p w14:paraId="35B472D7" w14:textId="6E20A435" w:rsidR="0085028D" w:rsidRPr="00A85CF9" w:rsidRDefault="00BA5E0B" w:rsidP="00885F95">
            <w:pPr>
              <w:keepNext/>
              <w:keepLines/>
              <w:jc w:val="center"/>
              <w:rPr>
                <w:b/>
                <w:sz w:val="22"/>
                <w:szCs w:val="22"/>
                <w:lang w:val="et-EE"/>
              </w:rPr>
            </w:pPr>
            <w:r>
              <w:rPr>
                <w:b/>
                <w:sz w:val="22"/>
                <w:szCs w:val="22"/>
                <w:lang w:val="et-EE"/>
              </w:rPr>
              <w:t>n</w:t>
            </w:r>
          </w:p>
        </w:tc>
        <w:tc>
          <w:tcPr>
            <w:tcW w:w="593" w:type="pct"/>
            <w:tcBorders>
              <w:top w:val="single" w:sz="4" w:space="0" w:color="auto"/>
              <w:left w:val="single" w:sz="4" w:space="0" w:color="auto"/>
              <w:bottom w:val="single" w:sz="4" w:space="0" w:color="auto"/>
              <w:right w:val="single" w:sz="4" w:space="0" w:color="auto"/>
            </w:tcBorders>
            <w:vAlign w:val="center"/>
          </w:tcPr>
          <w:p w14:paraId="66A662FE" w14:textId="77777777" w:rsidR="0085028D" w:rsidRPr="00A85CF9" w:rsidRDefault="0085028D" w:rsidP="00885F95">
            <w:pPr>
              <w:keepNext/>
              <w:keepLines/>
              <w:jc w:val="center"/>
              <w:rPr>
                <w:b/>
                <w:sz w:val="22"/>
                <w:szCs w:val="22"/>
                <w:lang w:val="et-EE"/>
              </w:rPr>
            </w:pPr>
            <w:r w:rsidRPr="00A85CF9">
              <w:rPr>
                <w:b/>
                <w:sz w:val="22"/>
                <w:szCs w:val="22"/>
                <w:lang w:val="et-EE"/>
              </w:rPr>
              <w:t>%</w:t>
            </w:r>
          </w:p>
        </w:tc>
        <w:tc>
          <w:tcPr>
            <w:tcW w:w="598" w:type="pct"/>
            <w:tcBorders>
              <w:top w:val="single" w:sz="4" w:space="0" w:color="auto"/>
              <w:left w:val="single" w:sz="4" w:space="0" w:color="auto"/>
              <w:right w:val="single" w:sz="4" w:space="0" w:color="auto"/>
            </w:tcBorders>
            <w:vAlign w:val="center"/>
          </w:tcPr>
          <w:p w14:paraId="18308FA7" w14:textId="75488A40" w:rsidR="0085028D" w:rsidRPr="00A85CF9" w:rsidRDefault="00BA5E0B" w:rsidP="00885F95">
            <w:pPr>
              <w:keepNext/>
              <w:keepLines/>
              <w:jc w:val="center"/>
              <w:rPr>
                <w:b/>
                <w:sz w:val="22"/>
                <w:szCs w:val="22"/>
                <w:lang w:val="et-EE"/>
              </w:rPr>
            </w:pPr>
            <w:r>
              <w:rPr>
                <w:b/>
                <w:sz w:val="22"/>
                <w:szCs w:val="22"/>
                <w:lang w:val="et-EE"/>
              </w:rPr>
              <w:t>n</w:t>
            </w:r>
          </w:p>
        </w:tc>
        <w:tc>
          <w:tcPr>
            <w:tcW w:w="597" w:type="pct"/>
            <w:tcBorders>
              <w:top w:val="single" w:sz="4" w:space="0" w:color="auto"/>
              <w:left w:val="single" w:sz="4" w:space="0" w:color="auto"/>
              <w:right w:val="single" w:sz="4" w:space="0" w:color="auto"/>
            </w:tcBorders>
            <w:vAlign w:val="center"/>
          </w:tcPr>
          <w:p w14:paraId="1A03CA4B" w14:textId="77777777" w:rsidR="0085028D" w:rsidRPr="00A85CF9" w:rsidRDefault="0085028D" w:rsidP="00885F95">
            <w:pPr>
              <w:keepNext/>
              <w:keepLines/>
              <w:jc w:val="center"/>
              <w:rPr>
                <w:b/>
                <w:sz w:val="22"/>
                <w:szCs w:val="22"/>
                <w:lang w:val="et-EE"/>
              </w:rPr>
            </w:pPr>
            <w:r w:rsidRPr="00A85CF9">
              <w:rPr>
                <w:b/>
                <w:sz w:val="22"/>
                <w:szCs w:val="22"/>
                <w:lang w:val="et-EE"/>
              </w:rPr>
              <w:t>%</w:t>
            </w:r>
          </w:p>
        </w:tc>
        <w:tc>
          <w:tcPr>
            <w:tcW w:w="971" w:type="pct"/>
            <w:tcBorders>
              <w:left w:val="single" w:sz="4" w:space="0" w:color="auto"/>
              <w:bottom w:val="single" w:sz="4" w:space="0" w:color="auto"/>
              <w:right w:val="single" w:sz="4" w:space="0" w:color="auto"/>
            </w:tcBorders>
            <w:vAlign w:val="center"/>
          </w:tcPr>
          <w:p w14:paraId="1E7463CF" w14:textId="77777777" w:rsidR="0085028D" w:rsidRPr="00A85CF9" w:rsidRDefault="0085028D" w:rsidP="00885F95">
            <w:pPr>
              <w:keepNext/>
              <w:keepLines/>
              <w:jc w:val="center"/>
              <w:rPr>
                <w:b/>
                <w:sz w:val="22"/>
                <w:szCs w:val="22"/>
                <w:lang w:val="et-EE"/>
              </w:rPr>
            </w:pPr>
          </w:p>
        </w:tc>
      </w:tr>
      <w:tr w:rsidR="004357A3" w:rsidRPr="00A85CF9" w14:paraId="52926D8E" w14:textId="77777777" w:rsidTr="004357A3">
        <w:trPr>
          <w:trHeight w:val="20"/>
        </w:trPr>
        <w:tc>
          <w:tcPr>
            <w:tcW w:w="1643" w:type="pct"/>
            <w:tcBorders>
              <w:top w:val="single" w:sz="4" w:space="0" w:color="auto"/>
              <w:left w:val="single" w:sz="4" w:space="0" w:color="auto"/>
              <w:bottom w:val="single" w:sz="4" w:space="0" w:color="auto"/>
              <w:right w:val="single" w:sz="4" w:space="0" w:color="auto"/>
            </w:tcBorders>
            <w:vAlign w:val="center"/>
          </w:tcPr>
          <w:p w14:paraId="2BF96433" w14:textId="4F870BEE" w:rsidR="0085028D" w:rsidRPr="00A85CF9" w:rsidRDefault="004357A3" w:rsidP="00885F95">
            <w:pPr>
              <w:keepLines/>
              <w:rPr>
                <w:b/>
                <w:bCs/>
                <w:sz w:val="22"/>
                <w:szCs w:val="22"/>
                <w:lang w:val="et-EE"/>
              </w:rPr>
            </w:pPr>
            <w:r w:rsidRPr="00A85CF9">
              <w:rPr>
                <w:b/>
                <w:sz w:val="22"/>
                <w:szCs w:val="22"/>
                <w:lang w:val="et-EE"/>
              </w:rPr>
              <w:t xml:space="preserve">Kliiniline </w:t>
            </w:r>
            <w:r w:rsidR="0085028D" w:rsidRPr="00A85CF9">
              <w:rPr>
                <w:b/>
                <w:sz w:val="22"/>
                <w:szCs w:val="22"/>
                <w:lang w:val="et-EE"/>
              </w:rPr>
              <w:t>remissio</w:t>
            </w:r>
            <w:r w:rsidRPr="00A85CF9">
              <w:rPr>
                <w:b/>
                <w:sz w:val="22"/>
                <w:szCs w:val="22"/>
                <w:lang w:val="et-EE"/>
              </w:rPr>
              <w:t>o</w:t>
            </w:r>
            <w:r w:rsidR="0085028D" w:rsidRPr="00A85CF9">
              <w:rPr>
                <w:b/>
                <w:sz w:val="22"/>
                <w:szCs w:val="22"/>
                <w:lang w:val="et-EE"/>
              </w:rPr>
              <w:t>n*</w:t>
            </w:r>
            <w:r w:rsidR="0085028D" w:rsidRPr="00A85CF9">
              <w:rPr>
                <w:b/>
                <w:sz w:val="22"/>
                <w:szCs w:val="22"/>
                <w:vertAlign w:val="superscript"/>
                <w:lang w:val="et-EE"/>
              </w:rPr>
              <w:t>1</w:t>
            </w:r>
          </w:p>
        </w:tc>
        <w:tc>
          <w:tcPr>
            <w:tcW w:w="598" w:type="pct"/>
            <w:tcBorders>
              <w:top w:val="single" w:sz="4" w:space="0" w:color="auto"/>
              <w:left w:val="single" w:sz="4" w:space="0" w:color="auto"/>
              <w:bottom w:val="single" w:sz="4" w:space="0" w:color="auto"/>
              <w:right w:val="single" w:sz="4" w:space="0" w:color="auto"/>
            </w:tcBorders>
            <w:vAlign w:val="center"/>
          </w:tcPr>
          <w:p w14:paraId="1985CF86" w14:textId="77777777" w:rsidR="0085028D" w:rsidRPr="00A85CF9" w:rsidRDefault="0085028D" w:rsidP="00885F95">
            <w:pPr>
              <w:keepLines/>
              <w:jc w:val="center"/>
              <w:rPr>
                <w:sz w:val="22"/>
                <w:szCs w:val="22"/>
                <w:lang w:val="et-EE"/>
              </w:rPr>
            </w:pPr>
            <w:r w:rsidRPr="00A85CF9">
              <w:rPr>
                <w:sz w:val="22"/>
                <w:szCs w:val="22"/>
                <w:lang w:val="et-EE"/>
              </w:rPr>
              <w:t>45</w:t>
            </w:r>
          </w:p>
        </w:tc>
        <w:tc>
          <w:tcPr>
            <w:tcW w:w="593" w:type="pct"/>
            <w:tcBorders>
              <w:top w:val="single" w:sz="4" w:space="0" w:color="auto"/>
              <w:left w:val="single" w:sz="4" w:space="0" w:color="auto"/>
              <w:bottom w:val="single" w:sz="4" w:space="0" w:color="auto"/>
              <w:right w:val="single" w:sz="4" w:space="0" w:color="auto"/>
            </w:tcBorders>
            <w:vAlign w:val="center"/>
          </w:tcPr>
          <w:p w14:paraId="3D76F6BC" w14:textId="406817AD" w:rsidR="0085028D" w:rsidRPr="00A85CF9" w:rsidRDefault="0085028D" w:rsidP="00885F95">
            <w:pPr>
              <w:keepLines/>
              <w:jc w:val="center"/>
              <w:rPr>
                <w:sz w:val="22"/>
                <w:szCs w:val="22"/>
                <w:lang w:val="et-EE"/>
              </w:rPr>
            </w:pPr>
            <w:r w:rsidRPr="00A85CF9">
              <w:rPr>
                <w:sz w:val="22"/>
                <w:szCs w:val="22"/>
                <w:lang w:val="et-EE"/>
              </w:rPr>
              <w:t>25</w:t>
            </w:r>
            <w:r w:rsidR="0036094A" w:rsidRPr="00A85CF9">
              <w:rPr>
                <w:sz w:val="22"/>
                <w:szCs w:val="22"/>
                <w:lang w:val="et-EE"/>
              </w:rPr>
              <w:t>,</w:t>
            </w:r>
            <w:r w:rsidRPr="00A85CF9">
              <w:rPr>
                <w:sz w:val="22"/>
                <w:szCs w:val="22"/>
                <w:lang w:val="et-EE"/>
              </w:rPr>
              <w:t>1 %</w:t>
            </w:r>
          </w:p>
        </w:tc>
        <w:tc>
          <w:tcPr>
            <w:tcW w:w="598" w:type="pct"/>
            <w:tcBorders>
              <w:left w:val="single" w:sz="4" w:space="0" w:color="auto"/>
              <w:right w:val="single" w:sz="4" w:space="0" w:color="auto"/>
            </w:tcBorders>
            <w:vAlign w:val="center"/>
          </w:tcPr>
          <w:p w14:paraId="17E466D6" w14:textId="77777777" w:rsidR="0085028D" w:rsidRPr="00A85CF9" w:rsidRDefault="0085028D" w:rsidP="00885F95">
            <w:pPr>
              <w:keepLines/>
              <w:jc w:val="center"/>
              <w:rPr>
                <w:sz w:val="22"/>
                <w:szCs w:val="22"/>
                <w:lang w:val="et-EE"/>
              </w:rPr>
            </w:pPr>
            <w:r w:rsidRPr="00A85CF9">
              <w:rPr>
                <w:sz w:val="22"/>
                <w:szCs w:val="22"/>
                <w:lang w:val="et-EE"/>
              </w:rPr>
              <w:t>182</w:t>
            </w:r>
          </w:p>
        </w:tc>
        <w:tc>
          <w:tcPr>
            <w:tcW w:w="597" w:type="pct"/>
            <w:tcBorders>
              <w:left w:val="single" w:sz="4" w:space="0" w:color="auto"/>
              <w:right w:val="single" w:sz="4" w:space="0" w:color="auto"/>
            </w:tcBorders>
            <w:vAlign w:val="center"/>
          </w:tcPr>
          <w:p w14:paraId="3049DFBB" w14:textId="4D08A91B" w:rsidR="0085028D" w:rsidRPr="00A85CF9" w:rsidRDefault="0085028D" w:rsidP="00885F95">
            <w:pPr>
              <w:keepLines/>
              <w:jc w:val="center"/>
              <w:rPr>
                <w:sz w:val="22"/>
                <w:szCs w:val="22"/>
                <w:lang w:val="et-EE"/>
              </w:rPr>
            </w:pPr>
            <w:r w:rsidRPr="00A85CF9">
              <w:rPr>
                <w:sz w:val="22"/>
                <w:szCs w:val="22"/>
                <w:lang w:val="et-EE"/>
              </w:rPr>
              <w:t>49</w:t>
            </w:r>
            <w:r w:rsidR="0036094A" w:rsidRPr="00A85CF9">
              <w:rPr>
                <w:sz w:val="22"/>
                <w:szCs w:val="22"/>
                <w:lang w:val="et-EE"/>
              </w:rPr>
              <w:t>,</w:t>
            </w:r>
            <w:r w:rsidRPr="00A85CF9">
              <w:rPr>
                <w:sz w:val="22"/>
                <w:szCs w:val="22"/>
                <w:lang w:val="et-EE"/>
              </w:rPr>
              <w:t>9 %</w:t>
            </w:r>
          </w:p>
        </w:tc>
        <w:tc>
          <w:tcPr>
            <w:tcW w:w="971" w:type="pct"/>
            <w:tcBorders>
              <w:top w:val="single" w:sz="4" w:space="0" w:color="auto"/>
              <w:left w:val="single" w:sz="4" w:space="0" w:color="auto"/>
              <w:bottom w:val="single" w:sz="4" w:space="0" w:color="auto"/>
              <w:right w:val="single" w:sz="4" w:space="0" w:color="auto"/>
            </w:tcBorders>
            <w:vAlign w:val="center"/>
          </w:tcPr>
          <w:p w14:paraId="1D18E76C" w14:textId="67DEAABC" w:rsidR="0085028D" w:rsidRPr="00A85CF9" w:rsidRDefault="0085028D" w:rsidP="00885F95">
            <w:pPr>
              <w:pStyle w:val="PLRTableDataCentered"/>
              <w:rPr>
                <w:rFonts w:ascii="Times New Roman" w:hAnsi="Times New Roman" w:cs="Times New Roman"/>
                <w:sz w:val="22"/>
                <w:szCs w:val="22"/>
                <w:lang w:val="et-EE"/>
              </w:rPr>
            </w:pPr>
            <w:r w:rsidRPr="00A85CF9">
              <w:rPr>
                <w:rFonts w:ascii="Times New Roman" w:hAnsi="Times New Roman" w:cs="Times New Roman"/>
                <w:sz w:val="22"/>
                <w:szCs w:val="22"/>
                <w:lang w:val="et-EE"/>
              </w:rPr>
              <w:t>23</w:t>
            </w:r>
            <w:r w:rsidR="0036094A" w:rsidRPr="00A85CF9">
              <w:rPr>
                <w:rFonts w:ascii="Times New Roman" w:hAnsi="Times New Roman" w:cs="Times New Roman"/>
                <w:sz w:val="22"/>
                <w:szCs w:val="22"/>
                <w:lang w:val="et-EE"/>
              </w:rPr>
              <w:t>,</w:t>
            </w:r>
            <w:r w:rsidRPr="00A85CF9">
              <w:rPr>
                <w:rFonts w:ascii="Times New Roman" w:hAnsi="Times New Roman" w:cs="Times New Roman"/>
                <w:sz w:val="22"/>
                <w:szCs w:val="22"/>
                <w:lang w:val="et-EE"/>
              </w:rPr>
              <w:t>2 %</w:t>
            </w:r>
          </w:p>
          <w:p w14:paraId="5F72CF95" w14:textId="2754F927" w:rsidR="0085028D" w:rsidRPr="00A85CF9" w:rsidRDefault="0085028D" w:rsidP="00885F95">
            <w:pPr>
              <w:keepLines/>
              <w:tabs>
                <w:tab w:val="left" w:pos="1268"/>
              </w:tabs>
              <w:jc w:val="center"/>
              <w:rPr>
                <w:sz w:val="22"/>
                <w:szCs w:val="22"/>
                <w:lang w:val="et-EE"/>
              </w:rPr>
            </w:pPr>
            <w:r w:rsidRPr="00A85CF9">
              <w:rPr>
                <w:sz w:val="22"/>
                <w:szCs w:val="22"/>
                <w:lang w:val="et-EE"/>
              </w:rPr>
              <w:t>(15</w:t>
            </w:r>
            <w:r w:rsidR="0036094A" w:rsidRPr="00A85CF9">
              <w:rPr>
                <w:sz w:val="22"/>
                <w:szCs w:val="22"/>
                <w:lang w:val="et-EE"/>
              </w:rPr>
              <w:t>,</w:t>
            </w:r>
            <w:r w:rsidRPr="00A85CF9">
              <w:rPr>
                <w:sz w:val="22"/>
                <w:szCs w:val="22"/>
                <w:lang w:val="et-EE"/>
              </w:rPr>
              <w:t>2 %</w:t>
            </w:r>
            <w:r w:rsidR="004357A3" w:rsidRPr="00A85CF9">
              <w:rPr>
                <w:sz w:val="22"/>
                <w:szCs w:val="22"/>
                <w:lang w:val="et-EE"/>
              </w:rPr>
              <w:t>;</w:t>
            </w:r>
            <w:r w:rsidRPr="00A85CF9">
              <w:rPr>
                <w:sz w:val="22"/>
                <w:szCs w:val="22"/>
                <w:lang w:val="et-EE"/>
              </w:rPr>
              <w:t xml:space="preserve"> 31</w:t>
            </w:r>
            <w:r w:rsidR="0036094A" w:rsidRPr="00A85CF9">
              <w:rPr>
                <w:sz w:val="22"/>
                <w:szCs w:val="22"/>
                <w:lang w:val="et-EE"/>
              </w:rPr>
              <w:t>,</w:t>
            </w:r>
            <w:r w:rsidRPr="00A85CF9">
              <w:rPr>
                <w:sz w:val="22"/>
                <w:szCs w:val="22"/>
                <w:lang w:val="et-EE"/>
              </w:rPr>
              <w:t>2 %)</w:t>
            </w:r>
            <w:r w:rsidRPr="00A85CF9">
              <w:rPr>
                <w:sz w:val="22"/>
                <w:szCs w:val="22"/>
                <w:vertAlign w:val="superscript"/>
                <w:lang w:val="et-EE"/>
              </w:rPr>
              <w:t>c</w:t>
            </w:r>
          </w:p>
        </w:tc>
      </w:tr>
      <w:tr w:rsidR="004357A3" w:rsidRPr="00A85CF9" w14:paraId="422824D5" w14:textId="77777777" w:rsidTr="004357A3">
        <w:trPr>
          <w:trHeight w:val="20"/>
        </w:trPr>
        <w:tc>
          <w:tcPr>
            <w:tcW w:w="1643" w:type="pct"/>
            <w:tcBorders>
              <w:top w:val="single" w:sz="4" w:space="0" w:color="auto"/>
              <w:left w:val="single" w:sz="4" w:space="0" w:color="auto"/>
              <w:bottom w:val="single" w:sz="4" w:space="0" w:color="auto"/>
              <w:right w:val="single" w:sz="4" w:space="0" w:color="auto"/>
            </w:tcBorders>
          </w:tcPr>
          <w:p w14:paraId="5681C60A" w14:textId="397BCF3E" w:rsidR="0085028D" w:rsidRPr="00A85CF9" w:rsidRDefault="0036094A" w:rsidP="00885F95">
            <w:pPr>
              <w:keepLines/>
              <w:ind w:left="286"/>
              <w:rPr>
                <w:sz w:val="22"/>
                <w:szCs w:val="22"/>
                <w:lang w:val="et-EE"/>
              </w:rPr>
            </w:pPr>
            <w:r w:rsidRPr="00A85CF9">
              <w:rPr>
                <w:rStyle w:val="normaltextrun"/>
                <w:color w:val="000000"/>
                <w:sz w:val="22"/>
                <w:szCs w:val="22"/>
                <w:lang w:val="et-EE"/>
              </w:rPr>
              <w:t xml:space="preserve">Patsiendid, kes ei olnud varem bioloogilist </w:t>
            </w:r>
            <w:r w:rsidR="00E778AD" w:rsidRPr="00A85CF9">
              <w:rPr>
                <w:rStyle w:val="normaltextrun"/>
                <w:color w:val="000000"/>
                <w:sz w:val="22"/>
                <w:szCs w:val="22"/>
                <w:lang w:val="et-EE"/>
              </w:rPr>
              <w:t xml:space="preserve">ravimit </w:t>
            </w:r>
            <w:r w:rsidRPr="00A85CF9">
              <w:rPr>
                <w:rStyle w:val="normaltextrun"/>
                <w:color w:val="000000"/>
                <w:sz w:val="22"/>
                <w:szCs w:val="22"/>
                <w:lang w:val="et-EE"/>
              </w:rPr>
              <w:t>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4B974539" w14:textId="77777777" w:rsidR="0085028D" w:rsidRPr="00A85CF9" w:rsidRDefault="0085028D" w:rsidP="00885F95">
            <w:pPr>
              <w:keepLines/>
              <w:jc w:val="center"/>
              <w:rPr>
                <w:sz w:val="22"/>
                <w:szCs w:val="22"/>
                <w:lang w:val="et-EE"/>
              </w:rPr>
            </w:pPr>
            <w:r w:rsidRPr="00A85CF9">
              <w:rPr>
                <w:sz w:val="22"/>
                <w:szCs w:val="22"/>
                <w:lang w:val="et-EE"/>
              </w:rPr>
              <w:t>35/114</w:t>
            </w:r>
          </w:p>
        </w:tc>
        <w:tc>
          <w:tcPr>
            <w:tcW w:w="593" w:type="pct"/>
            <w:tcBorders>
              <w:top w:val="single" w:sz="4" w:space="0" w:color="auto"/>
              <w:left w:val="single" w:sz="4" w:space="0" w:color="auto"/>
              <w:bottom w:val="single" w:sz="4" w:space="0" w:color="auto"/>
              <w:right w:val="single" w:sz="4" w:space="0" w:color="auto"/>
            </w:tcBorders>
            <w:vAlign w:val="center"/>
          </w:tcPr>
          <w:p w14:paraId="05478283" w14:textId="1974A48F" w:rsidR="0085028D" w:rsidRPr="00A85CF9" w:rsidRDefault="0085028D" w:rsidP="00885F95">
            <w:pPr>
              <w:keepLines/>
              <w:jc w:val="center"/>
              <w:rPr>
                <w:sz w:val="22"/>
                <w:szCs w:val="22"/>
                <w:lang w:val="et-EE"/>
              </w:rPr>
            </w:pPr>
            <w:r w:rsidRPr="00A85CF9">
              <w:rPr>
                <w:sz w:val="22"/>
                <w:szCs w:val="22"/>
                <w:lang w:val="et-EE"/>
              </w:rPr>
              <w:t>30</w:t>
            </w:r>
            <w:r w:rsidR="0036094A" w:rsidRPr="00A85CF9">
              <w:rPr>
                <w:sz w:val="22"/>
                <w:szCs w:val="22"/>
                <w:lang w:val="et-EE"/>
              </w:rPr>
              <w:t>,</w:t>
            </w:r>
            <w:r w:rsidRPr="00A85CF9">
              <w:rPr>
                <w:sz w:val="22"/>
                <w:szCs w:val="22"/>
                <w:lang w:val="et-EE"/>
              </w:rPr>
              <w:t>7 %</w:t>
            </w:r>
          </w:p>
        </w:tc>
        <w:tc>
          <w:tcPr>
            <w:tcW w:w="598" w:type="pct"/>
            <w:tcBorders>
              <w:left w:val="single" w:sz="4" w:space="0" w:color="auto"/>
              <w:right w:val="single" w:sz="4" w:space="0" w:color="auto"/>
            </w:tcBorders>
            <w:vAlign w:val="center"/>
          </w:tcPr>
          <w:p w14:paraId="23669729" w14:textId="77777777" w:rsidR="0085028D" w:rsidRPr="00A85CF9" w:rsidRDefault="0085028D" w:rsidP="00885F95">
            <w:pPr>
              <w:keepLines/>
              <w:jc w:val="center"/>
              <w:rPr>
                <w:sz w:val="22"/>
                <w:szCs w:val="22"/>
                <w:lang w:val="et-EE"/>
              </w:rPr>
            </w:pPr>
            <w:r w:rsidRPr="00A85CF9">
              <w:rPr>
                <w:sz w:val="22"/>
                <w:szCs w:val="22"/>
                <w:lang w:val="et-EE"/>
              </w:rPr>
              <w:t>118/229</w:t>
            </w:r>
          </w:p>
        </w:tc>
        <w:tc>
          <w:tcPr>
            <w:tcW w:w="597" w:type="pct"/>
            <w:tcBorders>
              <w:left w:val="single" w:sz="4" w:space="0" w:color="auto"/>
              <w:right w:val="single" w:sz="4" w:space="0" w:color="auto"/>
            </w:tcBorders>
            <w:vAlign w:val="center"/>
          </w:tcPr>
          <w:p w14:paraId="31C1C2E2" w14:textId="0036DB11" w:rsidR="0085028D" w:rsidRPr="00A85CF9" w:rsidRDefault="0085028D" w:rsidP="00885F95">
            <w:pPr>
              <w:keepLines/>
              <w:jc w:val="center"/>
              <w:rPr>
                <w:sz w:val="22"/>
                <w:szCs w:val="22"/>
                <w:lang w:val="et-EE"/>
              </w:rPr>
            </w:pPr>
            <w:r w:rsidRPr="00A85CF9">
              <w:rPr>
                <w:sz w:val="22"/>
                <w:szCs w:val="22"/>
                <w:lang w:val="et-EE"/>
              </w:rPr>
              <w:t>51</w:t>
            </w:r>
            <w:r w:rsidR="0036094A" w:rsidRPr="00A85CF9">
              <w:rPr>
                <w:sz w:val="22"/>
                <w:szCs w:val="22"/>
                <w:lang w:val="et-EE"/>
              </w:rPr>
              <w:t>,</w:t>
            </w:r>
            <w:r w:rsidRPr="00A85CF9">
              <w:rPr>
                <w:sz w:val="22"/>
                <w:szCs w:val="22"/>
                <w:lang w:val="et-EE"/>
              </w:rPr>
              <w:t>5 %</w:t>
            </w:r>
          </w:p>
        </w:tc>
        <w:tc>
          <w:tcPr>
            <w:tcW w:w="971" w:type="pct"/>
            <w:tcBorders>
              <w:top w:val="single" w:sz="4" w:space="0" w:color="auto"/>
              <w:left w:val="single" w:sz="4" w:space="0" w:color="auto"/>
              <w:bottom w:val="single" w:sz="4" w:space="0" w:color="auto"/>
              <w:right w:val="single" w:sz="4" w:space="0" w:color="auto"/>
            </w:tcBorders>
            <w:vAlign w:val="center"/>
          </w:tcPr>
          <w:p w14:paraId="715E1A69"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4357A3" w:rsidRPr="00A85CF9" w14:paraId="5E42A879" w14:textId="77777777" w:rsidTr="004357A3">
        <w:trPr>
          <w:trHeight w:val="20"/>
        </w:trPr>
        <w:tc>
          <w:tcPr>
            <w:tcW w:w="1643" w:type="pct"/>
            <w:tcBorders>
              <w:top w:val="single" w:sz="4" w:space="0" w:color="auto"/>
              <w:left w:val="single" w:sz="4" w:space="0" w:color="auto"/>
              <w:bottom w:val="single" w:sz="4" w:space="0" w:color="auto"/>
              <w:right w:val="single" w:sz="4" w:space="0" w:color="auto"/>
            </w:tcBorders>
          </w:tcPr>
          <w:p w14:paraId="1919CE6E" w14:textId="2080FDFB" w:rsidR="0085028D" w:rsidRPr="00A85CF9" w:rsidRDefault="0036094A" w:rsidP="00885F95">
            <w:pPr>
              <w:keepLines/>
              <w:ind w:left="286"/>
              <w:rPr>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0E111DA4" w14:textId="77777777" w:rsidR="0085028D" w:rsidRPr="00A85CF9" w:rsidRDefault="0085028D" w:rsidP="00885F95">
            <w:pPr>
              <w:keepLines/>
              <w:jc w:val="center"/>
              <w:rPr>
                <w:sz w:val="22"/>
                <w:szCs w:val="22"/>
                <w:lang w:val="et-EE"/>
              </w:rPr>
            </w:pPr>
            <w:r w:rsidRPr="00A85CF9">
              <w:rPr>
                <w:sz w:val="22"/>
                <w:szCs w:val="22"/>
                <w:lang w:val="et-EE"/>
              </w:rPr>
              <w:t>10/64</w:t>
            </w:r>
          </w:p>
        </w:tc>
        <w:tc>
          <w:tcPr>
            <w:tcW w:w="593" w:type="pct"/>
            <w:tcBorders>
              <w:top w:val="single" w:sz="4" w:space="0" w:color="auto"/>
              <w:left w:val="single" w:sz="4" w:space="0" w:color="auto"/>
              <w:bottom w:val="single" w:sz="4" w:space="0" w:color="auto"/>
              <w:right w:val="single" w:sz="4" w:space="0" w:color="auto"/>
            </w:tcBorders>
            <w:vAlign w:val="center"/>
          </w:tcPr>
          <w:p w14:paraId="41AAE196" w14:textId="40EAA3F0" w:rsidR="0085028D" w:rsidRPr="00A85CF9" w:rsidRDefault="0085028D" w:rsidP="00885F95">
            <w:pPr>
              <w:keepLines/>
              <w:jc w:val="center"/>
              <w:rPr>
                <w:sz w:val="22"/>
                <w:szCs w:val="22"/>
                <w:lang w:val="et-EE"/>
              </w:rPr>
            </w:pPr>
            <w:r w:rsidRPr="00A85CF9">
              <w:rPr>
                <w:sz w:val="22"/>
                <w:szCs w:val="22"/>
                <w:lang w:val="et-EE"/>
              </w:rPr>
              <w:t>15</w:t>
            </w:r>
            <w:r w:rsidR="0036094A" w:rsidRPr="00A85CF9">
              <w:rPr>
                <w:sz w:val="22"/>
                <w:szCs w:val="22"/>
                <w:lang w:val="et-EE"/>
              </w:rPr>
              <w:t>,</w:t>
            </w:r>
            <w:r w:rsidRPr="00A85CF9">
              <w:rPr>
                <w:sz w:val="22"/>
                <w:szCs w:val="22"/>
                <w:lang w:val="et-EE"/>
              </w:rPr>
              <w:t>6 %</w:t>
            </w:r>
          </w:p>
        </w:tc>
        <w:tc>
          <w:tcPr>
            <w:tcW w:w="598" w:type="pct"/>
            <w:tcBorders>
              <w:left w:val="single" w:sz="4" w:space="0" w:color="auto"/>
              <w:right w:val="single" w:sz="4" w:space="0" w:color="auto"/>
            </w:tcBorders>
            <w:vAlign w:val="center"/>
          </w:tcPr>
          <w:p w14:paraId="539D1C7F" w14:textId="77777777" w:rsidR="0085028D" w:rsidRPr="00A85CF9" w:rsidRDefault="0085028D" w:rsidP="00885F95">
            <w:pPr>
              <w:keepLines/>
              <w:jc w:val="center"/>
              <w:rPr>
                <w:sz w:val="22"/>
                <w:szCs w:val="22"/>
                <w:lang w:val="et-EE"/>
              </w:rPr>
            </w:pPr>
            <w:r w:rsidRPr="00A85CF9">
              <w:rPr>
                <w:sz w:val="22"/>
                <w:szCs w:val="22"/>
                <w:lang w:val="et-EE"/>
              </w:rPr>
              <w:t>59/128</w:t>
            </w:r>
          </w:p>
        </w:tc>
        <w:tc>
          <w:tcPr>
            <w:tcW w:w="597" w:type="pct"/>
            <w:tcBorders>
              <w:left w:val="single" w:sz="4" w:space="0" w:color="auto"/>
              <w:right w:val="single" w:sz="4" w:space="0" w:color="auto"/>
            </w:tcBorders>
            <w:vAlign w:val="center"/>
          </w:tcPr>
          <w:p w14:paraId="4D5B0848" w14:textId="0C1E522C" w:rsidR="0085028D" w:rsidRPr="00A85CF9" w:rsidRDefault="0085028D" w:rsidP="00885F95">
            <w:pPr>
              <w:keepLines/>
              <w:jc w:val="center"/>
              <w:rPr>
                <w:sz w:val="22"/>
                <w:szCs w:val="22"/>
                <w:lang w:val="et-EE"/>
              </w:rPr>
            </w:pPr>
            <w:r w:rsidRPr="00A85CF9">
              <w:rPr>
                <w:sz w:val="22"/>
                <w:szCs w:val="22"/>
                <w:lang w:val="et-EE"/>
              </w:rPr>
              <w:t>46</w:t>
            </w:r>
            <w:r w:rsidR="0036094A" w:rsidRPr="00A85CF9">
              <w:rPr>
                <w:sz w:val="22"/>
                <w:szCs w:val="22"/>
                <w:lang w:val="et-EE"/>
              </w:rPr>
              <w:t>,</w:t>
            </w:r>
            <w:r w:rsidRPr="00A85CF9">
              <w:rPr>
                <w:sz w:val="22"/>
                <w:szCs w:val="22"/>
                <w:lang w:val="et-EE"/>
              </w:rPr>
              <w:t>1 %</w:t>
            </w:r>
          </w:p>
        </w:tc>
        <w:tc>
          <w:tcPr>
            <w:tcW w:w="971" w:type="pct"/>
            <w:tcBorders>
              <w:top w:val="single" w:sz="4" w:space="0" w:color="auto"/>
              <w:left w:val="single" w:sz="4" w:space="0" w:color="auto"/>
              <w:bottom w:val="single" w:sz="4" w:space="0" w:color="auto"/>
              <w:right w:val="single" w:sz="4" w:space="0" w:color="auto"/>
            </w:tcBorders>
            <w:vAlign w:val="center"/>
          </w:tcPr>
          <w:p w14:paraId="38598B52"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4357A3" w:rsidRPr="00A85CF9" w14:paraId="6471E7E8"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vAlign w:val="center"/>
          </w:tcPr>
          <w:p w14:paraId="3E460213" w14:textId="05E0AC9B" w:rsidR="0085028D" w:rsidRPr="00A85CF9" w:rsidRDefault="0036094A" w:rsidP="00885F95">
            <w:pPr>
              <w:keepLines/>
              <w:rPr>
                <w:b/>
                <w:bCs/>
                <w:sz w:val="22"/>
                <w:szCs w:val="22"/>
                <w:lang w:val="et-EE"/>
              </w:rPr>
            </w:pPr>
            <w:r w:rsidRPr="00A85CF9">
              <w:rPr>
                <w:b/>
                <w:bCs/>
                <w:sz w:val="22"/>
                <w:szCs w:val="22"/>
                <w:lang w:val="et-EE"/>
              </w:rPr>
              <w:t xml:space="preserve">Vahelduv kliiniline </w:t>
            </w:r>
            <w:r w:rsidR="0085028D" w:rsidRPr="00A85CF9">
              <w:rPr>
                <w:b/>
                <w:bCs/>
                <w:sz w:val="22"/>
                <w:szCs w:val="22"/>
                <w:lang w:val="et-EE"/>
              </w:rPr>
              <w:t>remissi</w:t>
            </w:r>
            <w:r w:rsidRPr="00A85CF9">
              <w:rPr>
                <w:b/>
                <w:bCs/>
                <w:sz w:val="22"/>
                <w:szCs w:val="22"/>
                <w:lang w:val="et-EE"/>
              </w:rPr>
              <w:t>o</w:t>
            </w:r>
            <w:r w:rsidR="0085028D" w:rsidRPr="00A85CF9">
              <w:rPr>
                <w:b/>
                <w:bCs/>
                <w:sz w:val="22"/>
                <w:szCs w:val="22"/>
                <w:lang w:val="et-EE"/>
              </w:rPr>
              <w:t>on*</w:t>
            </w:r>
            <w:r w:rsidR="0085028D" w:rsidRPr="00A85CF9">
              <w:rPr>
                <w:b/>
                <w:bCs/>
                <w:sz w:val="22"/>
                <w:szCs w:val="22"/>
                <w:vertAlign w:val="superscript"/>
                <w:lang w:val="et-EE"/>
              </w:rPr>
              <w:t>2</w:t>
            </w:r>
          </w:p>
        </w:tc>
        <w:tc>
          <w:tcPr>
            <w:tcW w:w="598" w:type="pct"/>
            <w:tcBorders>
              <w:top w:val="single" w:sz="4" w:space="0" w:color="auto"/>
              <w:left w:val="single" w:sz="4" w:space="0" w:color="auto"/>
              <w:bottom w:val="single" w:sz="4" w:space="0" w:color="auto"/>
              <w:right w:val="single" w:sz="4" w:space="0" w:color="auto"/>
            </w:tcBorders>
            <w:vAlign w:val="center"/>
          </w:tcPr>
          <w:p w14:paraId="1ECA5DC2" w14:textId="77777777" w:rsidR="0085028D" w:rsidRPr="00A85CF9" w:rsidRDefault="0085028D" w:rsidP="00885F95">
            <w:pPr>
              <w:keepLines/>
              <w:jc w:val="center"/>
              <w:rPr>
                <w:sz w:val="22"/>
                <w:szCs w:val="22"/>
                <w:lang w:val="et-EE"/>
              </w:rPr>
            </w:pPr>
            <w:r w:rsidRPr="00A85CF9">
              <w:rPr>
                <w:sz w:val="22"/>
                <w:szCs w:val="22"/>
                <w:lang w:val="et-EE"/>
              </w:rPr>
              <w:t>47</w:t>
            </w:r>
          </w:p>
        </w:tc>
        <w:tc>
          <w:tcPr>
            <w:tcW w:w="593" w:type="pct"/>
            <w:tcBorders>
              <w:top w:val="single" w:sz="4" w:space="0" w:color="auto"/>
              <w:left w:val="single" w:sz="4" w:space="0" w:color="auto"/>
              <w:bottom w:val="single" w:sz="4" w:space="0" w:color="auto"/>
              <w:right w:val="single" w:sz="4" w:space="0" w:color="auto"/>
            </w:tcBorders>
            <w:vAlign w:val="center"/>
          </w:tcPr>
          <w:p w14:paraId="547BA08F" w14:textId="648C6B2A" w:rsidR="0085028D" w:rsidRPr="00A85CF9" w:rsidRDefault="0085028D" w:rsidP="00885F95">
            <w:pPr>
              <w:keepLines/>
              <w:jc w:val="center"/>
              <w:rPr>
                <w:sz w:val="22"/>
                <w:szCs w:val="22"/>
                <w:lang w:val="et-EE"/>
              </w:rPr>
            </w:pPr>
            <w:r w:rsidRPr="00A85CF9">
              <w:rPr>
                <w:sz w:val="22"/>
                <w:szCs w:val="22"/>
                <w:lang w:val="et-EE"/>
              </w:rPr>
              <w:t>26</w:t>
            </w:r>
            <w:r w:rsidR="0036094A" w:rsidRPr="00A85CF9">
              <w:rPr>
                <w:sz w:val="22"/>
                <w:szCs w:val="22"/>
                <w:lang w:val="et-EE"/>
              </w:rPr>
              <w:t>,</w:t>
            </w:r>
            <w:r w:rsidRPr="00A85CF9">
              <w:rPr>
                <w:sz w:val="22"/>
                <w:szCs w:val="22"/>
                <w:lang w:val="et-EE"/>
              </w:rPr>
              <w:t>3 %</w:t>
            </w:r>
          </w:p>
        </w:tc>
        <w:tc>
          <w:tcPr>
            <w:tcW w:w="598" w:type="pct"/>
            <w:tcBorders>
              <w:left w:val="single" w:sz="4" w:space="0" w:color="auto"/>
              <w:right w:val="single" w:sz="4" w:space="0" w:color="auto"/>
            </w:tcBorders>
            <w:vAlign w:val="center"/>
          </w:tcPr>
          <w:p w14:paraId="25CB79EC" w14:textId="77777777" w:rsidR="0085028D" w:rsidRPr="00A85CF9" w:rsidRDefault="0085028D" w:rsidP="00885F95">
            <w:pPr>
              <w:keepLines/>
              <w:jc w:val="center"/>
              <w:rPr>
                <w:sz w:val="22"/>
                <w:szCs w:val="22"/>
                <w:lang w:val="et-EE"/>
              </w:rPr>
            </w:pPr>
            <w:r w:rsidRPr="00A85CF9">
              <w:rPr>
                <w:sz w:val="22"/>
                <w:szCs w:val="22"/>
                <w:lang w:val="et-EE"/>
              </w:rPr>
              <w:t>189</w:t>
            </w:r>
          </w:p>
        </w:tc>
        <w:tc>
          <w:tcPr>
            <w:tcW w:w="597" w:type="pct"/>
            <w:tcBorders>
              <w:left w:val="single" w:sz="4" w:space="0" w:color="auto"/>
              <w:right w:val="single" w:sz="4" w:space="0" w:color="auto"/>
            </w:tcBorders>
            <w:vAlign w:val="center"/>
          </w:tcPr>
          <w:p w14:paraId="0A1122C3" w14:textId="3D1520FD" w:rsidR="0085028D" w:rsidRPr="00A85CF9" w:rsidRDefault="0085028D" w:rsidP="00885F95">
            <w:pPr>
              <w:keepLines/>
              <w:jc w:val="center"/>
              <w:rPr>
                <w:sz w:val="22"/>
                <w:szCs w:val="22"/>
                <w:lang w:val="et-EE"/>
              </w:rPr>
            </w:pPr>
            <w:r w:rsidRPr="00A85CF9">
              <w:rPr>
                <w:sz w:val="22"/>
                <w:szCs w:val="22"/>
                <w:lang w:val="et-EE"/>
              </w:rPr>
              <w:t>51</w:t>
            </w:r>
            <w:r w:rsidR="0036094A" w:rsidRPr="00A85CF9">
              <w:rPr>
                <w:sz w:val="22"/>
                <w:szCs w:val="22"/>
                <w:lang w:val="et-EE"/>
              </w:rPr>
              <w:t>,</w:t>
            </w:r>
            <w:r w:rsidRPr="00A85CF9">
              <w:rPr>
                <w:sz w:val="22"/>
                <w:szCs w:val="22"/>
                <w:lang w:val="et-EE"/>
              </w:rPr>
              <w:t>8 %</w:t>
            </w:r>
          </w:p>
        </w:tc>
        <w:tc>
          <w:tcPr>
            <w:tcW w:w="971" w:type="pct"/>
            <w:tcBorders>
              <w:top w:val="single" w:sz="4" w:space="0" w:color="auto"/>
              <w:left w:val="single" w:sz="4" w:space="0" w:color="auto"/>
              <w:bottom w:val="single" w:sz="4" w:space="0" w:color="auto"/>
              <w:right w:val="single" w:sz="4" w:space="0" w:color="auto"/>
            </w:tcBorders>
            <w:vAlign w:val="center"/>
          </w:tcPr>
          <w:p w14:paraId="4E6F4604" w14:textId="70F9AE7E" w:rsidR="0085028D" w:rsidRPr="00A85CF9" w:rsidRDefault="0085028D" w:rsidP="00885F95">
            <w:pPr>
              <w:pStyle w:val="PLRTableDataCentered"/>
              <w:rPr>
                <w:rFonts w:ascii="Times New Roman" w:hAnsi="Times New Roman" w:cs="Times New Roman"/>
                <w:sz w:val="22"/>
                <w:szCs w:val="22"/>
                <w:lang w:val="et-EE"/>
              </w:rPr>
            </w:pPr>
            <w:r w:rsidRPr="00A85CF9">
              <w:rPr>
                <w:rFonts w:ascii="Times New Roman" w:hAnsi="Times New Roman" w:cs="Times New Roman"/>
                <w:sz w:val="22"/>
                <w:szCs w:val="22"/>
                <w:lang w:val="et-EE"/>
              </w:rPr>
              <w:t>24</w:t>
            </w:r>
            <w:r w:rsidR="0036094A" w:rsidRPr="00A85CF9">
              <w:rPr>
                <w:rFonts w:ascii="Times New Roman" w:hAnsi="Times New Roman" w:cs="Times New Roman"/>
                <w:sz w:val="22"/>
                <w:szCs w:val="22"/>
                <w:lang w:val="et-EE"/>
              </w:rPr>
              <w:t>,</w:t>
            </w:r>
            <w:r w:rsidRPr="00A85CF9">
              <w:rPr>
                <w:rFonts w:ascii="Times New Roman" w:hAnsi="Times New Roman" w:cs="Times New Roman"/>
                <w:sz w:val="22"/>
                <w:szCs w:val="22"/>
                <w:lang w:val="et-EE"/>
              </w:rPr>
              <w:t>1 %</w:t>
            </w:r>
          </w:p>
          <w:p w14:paraId="1DDDE39E" w14:textId="327A8741" w:rsidR="0085028D" w:rsidRPr="00A85CF9" w:rsidRDefault="0085028D" w:rsidP="00885F95">
            <w:pPr>
              <w:keepLines/>
              <w:jc w:val="center"/>
              <w:rPr>
                <w:sz w:val="22"/>
                <w:szCs w:val="22"/>
                <w:lang w:val="et-EE"/>
              </w:rPr>
            </w:pPr>
            <w:r w:rsidRPr="00A85CF9">
              <w:rPr>
                <w:sz w:val="22"/>
                <w:szCs w:val="22"/>
                <w:lang w:val="et-EE"/>
              </w:rPr>
              <w:t>(16</w:t>
            </w:r>
            <w:r w:rsidR="0036094A" w:rsidRPr="00A85CF9">
              <w:rPr>
                <w:sz w:val="22"/>
                <w:szCs w:val="22"/>
                <w:lang w:val="et-EE"/>
              </w:rPr>
              <w:t>,</w:t>
            </w:r>
            <w:r w:rsidRPr="00A85CF9">
              <w:rPr>
                <w:sz w:val="22"/>
                <w:szCs w:val="22"/>
                <w:lang w:val="et-EE"/>
              </w:rPr>
              <w:t>0 %</w:t>
            </w:r>
            <w:r w:rsidR="004357A3" w:rsidRPr="00A85CF9">
              <w:rPr>
                <w:sz w:val="22"/>
                <w:szCs w:val="22"/>
                <w:lang w:val="et-EE"/>
              </w:rPr>
              <w:t>;</w:t>
            </w:r>
            <w:r w:rsidRPr="00A85CF9">
              <w:rPr>
                <w:sz w:val="22"/>
                <w:szCs w:val="22"/>
                <w:lang w:val="et-EE"/>
              </w:rPr>
              <w:t xml:space="preserve"> 32</w:t>
            </w:r>
            <w:r w:rsidR="0036094A" w:rsidRPr="00A85CF9">
              <w:rPr>
                <w:sz w:val="22"/>
                <w:szCs w:val="22"/>
                <w:lang w:val="et-EE"/>
              </w:rPr>
              <w:t>,</w:t>
            </w:r>
            <w:r w:rsidRPr="00A85CF9">
              <w:rPr>
                <w:sz w:val="22"/>
                <w:szCs w:val="22"/>
                <w:lang w:val="et-EE"/>
              </w:rPr>
              <w:t>2 %)</w:t>
            </w:r>
            <w:r w:rsidRPr="00A85CF9">
              <w:rPr>
                <w:sz w:val="22"/>
                <w:szCs w:val="22"/>
                <w:vertAlign w:val="superscript"/>
                <w:lang w:val="et-EE"/>
              </w:rPr>
              <w:t>c</w:t>
            </w:r>
          </w:p>
        </w:tc>
      </w:tr>
      <w:tr w:rsidR="004357A3" w:rsidRPr="00A85CF9" w14:paraId="1D285322" w14:textId="77777777" w:rsidTr="004357A3">
        <w:trPr>
          <w:trHeight w:val="20"/>
        </w:trPr>
        <w:tc>
          <w:tcPr>
            <w:tcW w:w="1643" w:type="pct"/>
            <w:tcBorders>
              <w:top w:val="single" w:sz="4" w:space="0" w:color="auto"/>
              <w:left w:val="single" w:sz="4" w:space="0" w:color="auto"/>
              <w:bottom w:val="single" w:sz="4" w:space="0" w:color="auto"/>
              <w:right w:val="single" w:sz="4" w:space="0" w:color="auto"/>
            </w:tcBorders>
          </w:tcPr>
          <w:p w14:paraId="00DAA260" w14:textId="33252363" w:rsidR="0085028D" w:rsidRPr="00A85CF9" w:rsidRDefault="0036094A" w:rsidP="00885F95">
            <w:pPr>
              <w:keepLines/>
              <w:ind w:left="286"/>
              <w:rPr>
                <w:sz w:val="22"/>
                <w:szCs w:val="22"/>
                <w:lang w:val="et-EE"/>
              </w:rPr>
            </w:pPr>
            <w:r w:rsidRPr="00A85CF9">
              <w:rPr>
                <w:rStyle w:val="normaltextrun"/>
                <w:color w:val="000000"/>
                <w:sz w:val="22"/>
                <w:szCs w:val="22"/>
                <w:lang w:val="et-EE"/>
              </w:rPr>
              <w:t xml:space="preserve">Patsiendid, kes ei olnud varem bioloogilist </w:t>
            </w:r>
            <w:r w:rsidR="00E778AD" w:rsidRPr="00A85CF9">
              <w:rPr>
                <w:rStyle w:val="normaltextrun"/>
                <w:color w:val="000000"/>
                <w:sz w:val="22"/>
                <w:szCs w:val="22"/>
                <w:lang w:val="et-EE"/>
              </w:rPr>
              <w:t xml:space="preserve">ravimit </w:t>
            </w:r>
            <w:r w:rsidRPr="00A85CF9">
              <w:rPr>
                <w:rStyle w:val="normaltextrun"/>
                <w:color w:val="000000"/>
                <w:sz w:val="22"/>
                <w:szCs w:val="22"/>
                <w:lang w:val="et-EE"/>
              </w:rPr>
              <w:t>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5E93F059" w14:textId="77777777" w:rsidR="0085028D" w:rsidRPr="00A85CF9" w:rsidRDefault="0085028D" w:rsidP="00885F95">
            <w:pPr>
              <w:keepLines/>
              <w:jc w:val="center"/>
              <w:rPr>
                <w:sz w:val="22"/>
                <w:szCs w:val="22"/>
                <w:lang w:val="et-EE"/>
              </w:rPr>
            </w:pPr>
            <w:r w:rsidRPr="00A85CF9">
              <w:rPr>
                <w:sz w:val="22"/>
                <w:szCs w:val="22"/>
                <w:lang w:val="et-EE"/>
              </w:rPr>
              <w:t>37/114</w:t>
            </w:r>
          </w:p>
        </w:tc>
        <w:tc>
          <w:tcPr>
            <w:tcW w:w="593" w:type="pct"/>
            <w:tcBorders>
              <w:top w:val="single" w:sz="4" w:space="0" w:color="auto"/>
              <w:left w:val="single" w:sz="4" w:space="0" w:color="auto"/>
              <w:bottom w:val="single" w:sz="4" w:space="0" w:color="auto"/>
              <w:right w:val="single" w:sz="4" w:space="0" w:color="auto"/>
            </w:tcBorders>
            <w:vAlign w:val="center"/>
          </w:tcPr>
          <w:p w14:paraId="6C787E5E" w14:textId="1D097469" w:rsidR="0085028D" w:rsidRPr="00A85CF9" w:rsidRDefault="0085028D" w:rsidP="00885F95">
            <w:pPr>
              <w:keepLines/>
              <w:jc w:val="center"/>
              <w:rPr>
                <w:sz w:val="22"/>
                <w:szCs w:val="22"/>
                <w:lang w:val="et-EE"/>
              </w:rPr>
            </w:pPr>
            <w:r w:rsidRPr="00A85CF9">
              <w:rPr>
                <w:sz w:val="22"/>
                <w:szCs w:val="22"/>
                <w:lang w:val="et-EE"/>
              </w:rPr>
              <w:t>32</w:t>
            </w:r>
            <w:r w:rsidR="0036094A" w:rsidRPr="00A85CF9">
              <w:rPr>
                <w:sz w:val="22"/>
                <w:szCs w:val="22"/>
                <w:lang w:val="et-EE"/>
              </w:rPr>
              <w:t>,</w:t>
            </w:r>
            <w:r w:rsidRPr="00A85CF9">
              <w:rPr>
                <w:sz w:val="22"/>
                <w:szCs w:val="22"/>
                <w:lang w:val="et-EE"/>
              </w:rPr>
              <w:t>5 %</w:t>
            </w:r>
          </w:p>
        </w:tc>
        <w:tc>
          <w:tcPr>
            <w:tcW w:w="598" w:type="pct"/>
            <w:tcBorders>
              <w:left w:val="single" w:sz="4" w:space="0" w:color="auto"/>
              <w:right w:val="single" w:sz="4" w:space="0" w:color="auto"/>
            </w:tcBorders>
            <w:vAlign w:val="center"/>
          </w:tcPr>
          <w:p w14:paraId="6594C100" w14:textId="77777777" w:rsidR="0085028D" w:rsidRPr="00A85CF9" w:rsidRDefault="0085028D" w:rsidP="00885F95">
            <w:pPr>
              <w:keepLines/>
              <w:jc w:val="center"/>
              <w:rPr>
                <w:sz w:val="22"/>
                <w:szCs w:val="22"/>
                <w:lang w:val="et-EE"/>
              </w:rPr>
            </w:pPr>
            <w:r w:rsidRPr="00A85CF9">
              <w:rPr>
                <w:sz w:val="22"/>
                <w:szCs w:val="22"/>
                <w:lang w:val="et-EE"/>
              </w:rPr>
              <w:t>124/229</w:t>
            </w:r>
          </w:p>
        </w:tc>
        <w:tc>
          <w:tcPr>
            <w:tcW w:w="597" w:type="pct"/>
            <w:tcBorders>
              <w:left w:val="single" w:sz="4" w:space="0" w:color="auto"/>
              <w:right w:val="single" w:sz="4" w:space="0" w:color="auto"/>
            </w:tcBorders>
            <w:vAlign w:val="center"/>
          </w:tcPr>
          <w:p w14:paraId="16BD09B9" w14:textId="02B20D87" w:rsidR="0085028D" w:rsidRPr="00A85CF9" w:rsidRDefault="0085028D" w:rsidP="00885F95">
            <w:pPr>
              <w:keepLines/>
              <w:jc w:val="center"/>
              <w:rPr>
                <w:sz w:val="22"/>
                <w:szCs w:val="22"/>
                <w:lang w:val="et-EE"/>
              </w:rPr>
            </w:pPr>
            <w:r w:rsidRPr="00A85CF9">
              <w:rPr>
                <w:sz w:val="22"/>
                <w:szCs w:val="22"/>
                <w:lang w:val="et-EE"/>
              </w:rPr>
              <w:t>54</w:t>
            </w:r>
            <w:r w:rsidR="0036094A" w:rsidRPr="00A85CF9">
              <w:rPr>
                <w:sz w:val="22"/>
                <w:szCs w:val="22"/>
                <w:lang w:val="et-EE"/>
              </w:rPr>
              <w:t>,</w:t>
            </w:r>
            <w:r w:rsidRPr="00A85CF9">
              <w:rPr>
                <w:sz w:val="22"/>
                <w:szCs w:val="22"/>
                <w:lang w:val="et-EE"/>
              </w:rPr>
              <w:t>1 %</w:t>
            </w:r>
          </w:p>
        </w:tc>
        <w:tc>
          <w:tcPr>
            <w:tcW w:w="971" w:type="pct"/>
            <w:tcBorders>
              <w:top w:val="single" w:sz="4" w:space="0" w:color="auto"/>
              <w:left w:val="single" w:sz="4" w:space="0" w:color="auto"/>
              <w:bottom w:val="single" w:sz="4" w:space="0" w:color="auto"/>
              <w:right w:val="single" w:sz="4" w:space="0" w:color="auto"/>
            </w:tcBorders>
            <w:vAlign w:val="center"/>
          </w:tcPr>
          <w:p w14:paraId="6D2AC72F"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4357A3" w:rsidRPr="00A85CF9" w14:paraId="5DE18B9D" w14:textId="77777777" w:rsidTr="004357A3">
        <w:trPr>
          <w:trHeight w:val="20"/>
        </w:trPr>
        <w:tc>
          <w:tcPr>
            <w:tcW w:w="1643" w:type="pct"/>
            <w:tcBorders>
              <w:top w:val="single" w:sz="4" w:space="0" w:color="auto"/>
              <w:left w:val="single" w:sz="4" w:space="0" w:color="auto"/>
              <w:bottom w:val="single" w:sz="4" w:space="0" w:color="auto"/>
              <w:right w:val="single" w:sz="4" w:space="0" w:color="auto"/>
            </w:tcBorders>
          </w:tcPr>
          <w:p w14:paraId="2F09F8F9" w14:textId="7C5C0083" w:rsidR="0085028D" w:rsidRPr="00A85CF9" w:rsidRDefault="0036094A" w:rsidP="00885F95">
            <w:pPr>
              <w:keepLines/>
              <w:ind w:left="286"/>
              <w:rPr>
                <w:sz w:val="22"/>
                <w:szCs w:val="22"/>
                <w:lang w:val="et-EE"/>
              </w:rPr>
            </w:pPr>
            <w:r w:rsidRPr="00A85CF9">
              <w:rPr>
                <w:rStyle w:val="normaltextrun"/>
                <w:sz w:val="22"/>
                <w:szCs w:val="22"/>
                <w:lang w:val="et-EE"/>
              </w:rPr>
              <w:lastRenderedPageBreak/>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2CA13616" w14:textId="77777777" w:rsidR="0085028D" w:rsidRPr="00A85CF9" w:rsidRDefault="0085028D" w:rsidP="00885F95">
            <w:pPr>
              <w:keepLines/>
              <w:jc w:val="center"/>
              <w:rPr>
                <w:sz w:val="22"/>
                <w:szCs w:val="22"/>
                <w:lang w:val="et-EE"/>
              </w:rPr>
            </w:pPr>
            <w:r w:rsidRPr="00A85CF9">
              <w:rPr>
                <w:sz w:val="22"/>
                <w:szCs w:val="22"/>
                <w:lang w:val="et-EE"/>
              </w:rPr>
              <w:t>10/64</w:t>
            </w:r>
          </w:p>
        </w:tc>
        <w:tc>
          <w:tcPr>
            <w:tcW w:w="593" w:type="pct"/>
            <w:tcBorders>
              <w:top w:val="single" w:sz="4" w:space="0" w:color="auto"/>
              <w:left w:val="single" w:sz="4" w:space="0" w:color="auto"/>
              <w:bottom w:val="single" w:sz="4" w:space="0" w:color="auto"/>
              <w:right w:val="single" w:sz="4" w:space="0" w:color="auto"/>
            </w:tcBorders>
            <w:vAlign w:val="center"/>
          </w:tcPr>
          <w:p w14:paraId="3FA4A45D" w14:textId="1F9F362C" w:rsidR="0085028D" w:rsidRPr="00A85CF9" w:rsidRDefault="0085028D" w:rsidP="00885F95">
            <w:pPr>
              <w:keepLines/>
              <w:jc w:val="center"/>
              <w:rPr>
                <w:sz w:val="22"/>
                <w:szCs w:val="22"/>
                <w:lang w:val="et-EE"/>
              </w:rPr>
            </w:pPr>
            <w:r w:rsidRPr="00A85CF9">
              <w:rPr>
                <w:sz w:val="22"/>
                <w:szCs w:val="22"/>
                <w:lang w:val="et-EE"/>
              </w:rPr>
              <w:t>15</w:t>
            </w:r>
            <w:r w:rsidR="0036094A" w:rsidRPr="00A85CF9">
              <w:rPr>
                <w:sz w:val="22"/>
                <w:szCs w:val="22"/>
                <w:lang w:val="et-EE"/>
              </w:rPr>
              <w:t>,</w:t>
            </w:r>
            <w:r w:rsidRPr="00A85CF9">
              <w:rPr>
                <w:sz w:val="22"/>
                <w:szCs w:val="22"/>
                <w:lang w:val="et-EE"/>
              </w:rPr>
              <w:t>6 %</w:t>
            </w:r>
          </w:p>
        </w:tc>
        <w:tc>
          <w:tcPr>
            <w:tcW w:w="598" w:type="pct"/>
            <w:tcBorders>
              <w:left w:val="single" w:sz="4" w:space="0" w:color="auto"/>
              <w:right w:val="single" w:sz="4" w:space="0" w:color="auto"/>
            </w:tcBorders>
            <w:vAlign w:val="center"/>
          </w:tcPr>
          <w:p w14:paraId="2A424A5F" w14:textId="77777777" w:rsidR="0085028D" w:rsidRPr="00A85CF9" w:rsidRDefault="0085028D" w:rsidP="00885F95">
            <w:pPr>
              <w:keepLines/>
              <w:jc w:val="center"/>
              <w:rPr>
                <w:sz w:val="22"/>
                <w:szCs w:val="22"/>
                <w:lang w:val="et-EE"/>
              </w:rPr>
            </w:pPr>
            <w:r w:rsidRPr="00A85CF9">
              <w:rPr>
                <w:sz w:val="22"/>
                <w:szCs w:val="22"/>
                <w:lang w:val="et-EE"/>
              </w:rPr>
              <w:t>60/128</w:t>
            </w:r>
          </w:p>
        </w:tc>
        <w:tc>
          <w:tcPr>
            <w:tcW w:w="597" w:type="pct"/>
            <w:tcBorders>
              <w:left w:val="single" w:sz="4" w:space="0" w:color="auto"/>
              <w:right w:val="single" w:sz="4" w:space="0" w:color="auto"/>
            </w:tcBorders>
            <w:vAlign w:val="center"/>
          </w:tcPr>
          <w:p w14:paraId="4C2BD608" w14:textId="78D0F62A" w:rsidR="0085028D" w:rsidRPr="00A85CF9" w:rsidRDefault="0085028D" w:rsidP="00885F95">
            <w:pPr>
              <w:keepLines/>
              <w:jc w:val="center"/>
              <w:rPr>
                <w:sz w:val="22"/>
                <w:szCs w:val="22"/>
                <w:lang w:val="et-EE"/>
              </w:rPr>
            </w:pPr>
            <w:r w:rsidRPr="00A85CF9">
              <w:rPr>
                <w:sz w:val="22"/>
                <w:szCs w:val="22"/>
                <w:lang w:val="et-EE"/>
              </w:rPr>
              <w:t>46</w:t>
            </w:r>
            <w:r w:rsidR="0036094A" w:rsidRPr="00A85CF9">
              <w:rPr>
                <w:sz w:val="22"/>
                <w:szCs w:val="22"/>
                <w:lang w:val="et-EE"/>
              </w:rPr>
              <w:t>,</w:t>
            </w:r>
            <w:r w:rsidRPr="00A85CF9">
              <w:rPr>
                <w:sz w:val="22"/>
                <w:szCs w:val="22"/>
                <w:lang w:val="et-EE"/>
              </w:rPr>
              <w:t>9 %</w:t>
            </w:r>
          </w:p>
        </w:tc>
        <w:tc>
          <w:tcPr>
            <w:tcW w:w="971" w:type="pct"/>
            <w:tcBorders>
              <w:top w:val="single" w:sz="4" w:space="0" w:color="auto"/>
              <w:left w:val="single" w:sz="4" w:space="0" w:color="auto"/>
              <w:bottom w:val="single" w:sz="4" w:space="0" w:color="auto"/>
              <w:right w:val="single" w:sz="4" w:space="0" w:color="auto"/>
            </w:tcBorders>
            <w:vAlign w:val="center"/>
          </w:tcPr>
          <w:p w14:paraId="48BEE199"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4357A3" w:rsidRPr="00A85CF9" w14:paraId="00FF38D0"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vAlign w:val="center"/>
          </w:tcPr>
          <w:p w14:paraId="30B5E87E" w14:textId="0728F79D" w:rsidR="0085028D" w:rsidRPr="00A85CF9" w:rsidRDefault="0036094A" w:rsidP="00885F95">
            <w:pPr>
              <w:keepLines/>
              <w:rPr>
                <w:b/>
                <w:bCs/>
                <w:sz w:val="22"/>
                <w:szCs w:val="22"/>
                <w:lang w:val="et-EE"/>
              </w:rPr>
            </w:pPr>
            <w:r w:rsidRPr="00A85CF9">
              <w:rPr>
                <w:b/>
                <w:bCs/>
                <w:sz w:val="22"/>
                <w:szCs w:val="22"/>
                <w:lang w:val="et-EE"/>
              </w:rPr>
              <w:t>Kliinilise remissiooni püsimine 40. nädalani</w:t>
            </w:r>
            <w:r w:rsidR="0085028D" w:rsidRPr="00A85CF9">
              <w:rPr>
                <w:b/>
                <w:bCs/>
                <w:sz w:val="22"/>
                <w:szCs w:val="22"/>
                <w:lang w:val="et-EE"/>
              </w:rPr>
              <w:t>*</w:t>
            </w:r>
            <w:r w:rsidR="0085028D" w:rsidRPr="00A85CF9">
              <w:rPr>
                <w:b/>
                <w:bCs/>
                <w:sz w:val="22"/>
                <w:szCs w:val="22"/>
                <w:vertAlign w:val="superscript"/>
                <w:lang w:val="et-EE"/>
              </w:rPr>
              <w:t>3</w:t>
            </w:r>
          </w:p>
        </w:tc>
        <w:tc>
          <w:tcPr>
            <w:tcW w:w="598" w:type="pct"/>
            <w:tcBorders>
              <w:top w:val="single" w:sz="4" w:space="0" w:color="auto"/>
              <w:left w:val="single" w:sz="4" w:space="0" w:color="auto"/>
              <w:bottom w:val="single" w:sz="4" w:space="0" w:color="auto"/>
              <w:right w:val="single" w:sz="4" w:space="0" w:color="auto"/>
            </w:tcBorders>
            <w:vAlign w:val="center"/>
          </w:tcPr>
          <w:p w14:paraId="4DA4F72D" w14:textId="77777777" w:rsidR="0085028D" w:rsidRPr="00A85CF9" w:rsidRDefault="0085028D" w:rsidP="00885F95">
            <w:pPr>
              <w:keepLines/>
              <w:jc w:val="center"/>
              <w:rPr>
                <w:sz w:val="22"/>
                <w:szCs w:val="22"/>
                <w:lang w:val="et-EE"/>
              </w:rPr>
            </w:pPr>
            <w:r w:rsidRPr="00A85CF9">
              <w:rPr>
                <w:sz w:val="22"/>
                <w:szCs w:val="22"/>
                <w:lang w:val="et-EE"/>
              </w:rPr>
              <w:t>24/65</w:t>
            </w:r>
          </w:p>
        </w:tc>
        <w:tc>
          <w:tcPr>
            <w:tcW w:w="593" w:type="pct"/>
            <w:tcBorders>
              <w:top w:val="single" w:sz="4" w:space="0" w:color="auto"/>
              <w:left w:val="single" w:sz="4" w:space="0" w:color="auto"/>
              <w:bottom w:val="single" w:sz="4" w:space="0" w:color="auto"/>
              <w:right w:val="single" w:sz="4" w:space="0" w:color="auto"/>
            </w:tcBorders>
            <w:vAlign w:val="center"/>
          </w:tcPr>
          <w:p w14:paraId="4CAB452D" w14:textId="7690AC9D" w:rsidR="0085028D" w:rsidRPr="00A85CF9" w:rsidRDefault="0085028D" w:rsidP="00885F95">
            <w:pPr>
              <w:keepLines/>
              <w:jc w:val="center"/>
              <w:rPr>
                <w:sz w:val="22"/>
                <w:szCs w:val="22"/>
                <w:lang w:val="et-EE"/>
              </w:rPr>
            </w:pPr>
            <w:r w:rsidRPr="00A85CF9">
              <w:rPr>
                <w:sz w:val="22"/>
                <w:szCs w:val="22"/>
                <w:lang w:val="et-EE"/>
              </w:rPr>
              <w:t>36</w:t>
            </w:r>
            <w:r w:rsidR="0036094A" w:rsidRPr="00A85CF9">
              <w:rPr>
                <w:sz w:val="22"/>
                <w:szCs w:val="22"/>
                <w:lang w:val="et-EE"/>
              </w:rPr>
              <w:t>,</w:t>
            </w:r>
            <w:r w:rsidRPr="00A85CF9">
              <w:rPr>
                <w:sz w:val="22"/>
                <w:szCs w:val="22"/>
                <w:lang w:val="et-EE"/>
              </w:rPr>
              <w:t>9 %</w:t>
            </w:r>
          </w:p>
        </w:tc>
        <w:tc>
          <w:tcPr>
            <w:tcW w:w="598" w:type="pct"/>
            <w:tcBorders>
              <w:left w:val="single" w:sz="4" w:space="0" w:color="auto"/>
              <w:right w:val="single" w:sz="4" w:space="0" w:color="auto"/>
            </w:tcBorders>
            <w:vAlign w:val="center"/>
          </w:tcPr>
          <w:p w14:paraId="6189A24B" w14:textId="77777777" w:rsidR="0085028D" w:rsidRPr="00A85CF9" w:rsidRDefault="0085028D" w:rsidP="00885F95">
            <w:pPr>
              <w:keepLines/>
              <w:jc w:val="center"/>
              <w:rPr>
                <w:sz w:val="22"/>
                <w:szCs w:val="22"/>
                <w:lang w:val="et-EE"/>
              </w:rPr>
            </w:pPr>
            <w:r w:rsidRPr="00A85CF9">
              <w:rPr>
                <w:sz w:val="22"/>
                <w:szCs w:val="22"/>
                <w:lang w:val="et-EE"/>
              </w:rPr>
              <w:t>91/143</w:t>
            </w:r>
          </w:p>
        </w:tc>
        <w:tc>
          <w:tcPr>
            <w:tcW w:w="597" w:type="pct"/>
            <w:tcBorders>
              <w:left w:val="single" w:sz="4" w:space="0" w:color="auto"/>
              <w:right w:val="single" w:sz="4" w:space="0" w:color="auto"/>
            </w:tcBorders>
            <w:vAlign w:val="center"/>
          </w:tcPr>
          <w:p w14:paraId="7823F401" w14:textId="1C2941CE" w:rsidR="0085028D" w:rsidRPr="00A85CF9" w:rsidRDefault="0085028D" w:rsidP="00885F95">
            <w:pPr>
              <w:keepLines/>
              <w:jc w:val="center"/>
              <w:rPr>
                <w:sz w:val="22"/>
                <w:szCs w:val="22"/>
                <w:lang w:val="et-EE"/>
              </w:rPr>
            </w:pPr>
            <w:r w:rsidRPr="00A85CF9">
              <w:rPr>
                <w:sz w:val="22"/>
                <w:szCs w:val="22"/>
                <w:lang w:val="et-EE"/>
              </w:rPr>
              <w:t>63</w:t>
            </w:r>
            <w:r w:rsidR="0036094A" w:rsidRPr="00A85CF9">
              <w:rPr>
                <w:sz w:val="22"/>
                <w:szCs w:val="22"/>
                <w:lang w:val="et-EE"/>
              </w:rPr>
              <w:t>,</w:t>
            </w:r>
            <w:r w:rsidRPr="00A85CF9">
              <w:rPr>
                <w:sz w:val="22"/>
                <w:szCs w:val="22"/>
                <w:lang w:val="et-EE"/>
              </w:rPr>
              <w:t>6 %</w:t>
            </w:r>
          </w:p>
        </w:tc>
        <w:tc>
          <w:tcPr>
            <w:tcW w:w="971" w:type="pct"/>
            <w:tcBorders>
              <w:top w:val="single" w:sz="4" w:space="0" w:color="auto"/>
              <w:left w:val="single" w:sz="4" w:space="0" w:color="auto"/>
              <w:bottom w:val="single" w:sz="4" w:space="0" w:color="auto"/>
              <w:right w:val="single" w:sz="4" w:space="0" w:color="auto"/>
            </w:tcBorders>
            <w:vAlign w:val="center"/>
          </w:tcPr>
          <w:p w14:paraId="1654C5A0" w14:textId="05B156EE" w:rsidR="0085028D" w:rsidRPr="00A85CF9" w:rsidRDefault="0085028D" w:rsidP="00885F95">
            <w:pPr>
              <w:pStyle w:val="PLRTableDataCentered"/>
              <w:rPr>
                <w:rFonts w:ascii="Times New Roman" w:hAnsi="Times New Roman" w:cs="Times New Roman"/>
                <w:sz w:val="22"/>
                <w:szCs w:val="22"/>
                <w:lang w:val="et-EE"/>
              </w:rPr>
            </w:pPr>
            <w:r w:rsidRPr="00A85CF9">
              <w:rPr>
                <w:rFonts w:ascii="Times New Roman" w:hAnsi="Times New Roman" w:cs="Times New Roman"/>
                <w:sz w:val="22"/>
                <w:szCs w:val="22"/>
                <w:lang w:val="et-EE"/>
              </w:rPr>
              <w:t>24</w:t>
            </w:r>
            <w:r w:rsidR="0036094A" w:rsidRPr="00A85CF9">
              <w:rPr>
                <w:rFonts w:ascii="Times New Roman" w:hAnsi="Times New Roman" w:cs="Times New Roman"/>
                <w:sz w:val="22"/>
                <w:szCs w:val="22"/>
                <w:lang w:val="et-EE"/>
              </w:rPr>
              <w:t>,</w:t>
            </w:r>
            <w:r w:rsidRPr="00A85CF9">
              <w:rPr>
                <w:rFonts w:ascii="Times New Roman" w:hAnsi="Times New Roman" w:cs="Times New Roman"/>
                <w:sz w:val="22"/>
                <w:szCs w:val="22"/>
                <w:lang w:val="et-EE"/>
              </w:rPr>
              <w:t>8 %</w:t>
            </w:r>
          </w:p>
          <w:p w14:paraId="4D2E36F5" w14:textId="6FE1544D" w:rsidR="0085028D" w:rsidRPr="00A85CF9" w:rsidRDefault="0085028D" w:rsidP="00885F95">
            <w:pPr>
              <w:keepLines/>
              <w:jc w:val="center"/>
              <w:rPr>
                <w:sz w:val="22"/>
                <w:szCs w:val="22"/>
                <w:lang w:val="et-EE"/>
              </w:rPr>
            </w:pPr>
            <w:r w:rsidRPr="00A85CF9">
              <w:rPr>
                <w:sz w:val="22"/>
                <w:szCs w:val="22"/>
                <w:lang w:val="et-EE"/>
              </w:rPr>
              <w:t>(10</w:t>
            </w:r>
            <w:r w:rsidR="0036094A" w:rsidRPr="00A85CF9">
              <w:rPr>
                <w:sz w:val="22"/>
                <w:szCs w:val="22"/>
                <w:lang w:val="et-EE"/>
              </w:rPr>
              <w:t>,</w:t>
            </w:r>
            <w:r w:rsidRPr="00A85CF9">
              <w:rPr>
                <w:sz w:val="22"/>
                <w:szCs w:val="22"/>
                <w:lang w:val="et-EE"/>
              </w:rPr>
              <w:t>4 %</w:t>
            </w:r>
            <w:r w:rsidR="004357A3" w:rsidRPr="00A85CF9">
              <w:rPr>
                <w:sz w:val="22"/>
                <w:szCs w:val="22"/>
                <w:lang w:val="et-EE"/>
              </w:rPr>
              <w:t>;</w:t>
            </w:r>
            <w:r w:rsidRPr="00A85CF9">
              <w:rPr>
                <w:sz w:val="22"/>
                <w:szCs w:val="22"/>
                <w:lang w:val="et-EE"/>
              </w:rPr>
              <w:t xml:space="preserve"> 39</w:t>
            </w:r>
            <w:r w:rsidR="0036094A" w:rsidRPr="00A85CF9">
              <w:rPr>
                <w:sz w:val="22"/>
                <w:szCs w:val="22"/>
                <w:lang w:val="et-EE"/>
              </w:rPr>
              <w:t>,</w:t>
            </w:r>
            <w:r w:rsidRPr="00A85CF9">
              <w:rPr>
                <w:sz w:val="22"/>
                <w:szCs w:val="22"/>
                <w:lang w:val="et-EE"/>
              </w:rPr>
              <w:t>2 %)</w:t>
            </w:r>
            <w:r w:rsidRPr="00A85CF9">
              <w:rPr>
                <w:sz w:val="22"/>
                <w:szCs w:val="22"/>
                <w:vertAlign w:val="superscript"/>
                <w:lang w:val="et-EE"/>
              </w:rPr>
              <w:t>c</w:t>
            </w:r>
          </w:p>
        </w:tc>
      </w:tr>
      <w:tr w:rsidR="004357A3" w:rsidRPr="00A85CF9" w14:paraId="2E31DBC3"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tcPr>
          <w:p w14:paraId="5A3334F0" w14:textId="3C4E4B62" w:rsidR="0085028D" w:rsidRPr="00A85CF9" w:rsidRDefault="0036094A" w:rsidP="00885F95">
            <w:pPr>
              <w:keepLines/>
              <w:ind w:left="286"/>
              <w:rPr>
                <w:sz w:val="22"/>
                <w:szCs w:val="22"/>
                <w:lang w:val="et-EE"/>
              </w:rPr>
            </w:pPr>
            <w:r w:rsidRPr="00A85CF9">
              <w:rPr>
                <w:rStyle w:val="normaltextrun"/>
                <w:color w:val="000000"/>
                <w:sz w:val="22"/>
                <w:szCs w:val="22"/>
                <w:lang w:val="et-EE"/>
              </w:rPr>
              <w:t xml:space="preserve">Patsiendid, kes ei olnud varem bioloogilist </w:t>
            </w:r>
            <w:r w:rsidR="00E778AD" w:rsidRPr="00A85CF9">
              <w:rPr>
                <w:rStyle w:val="normaltextrun"/>
                <w:color w:val="000000"/>
                <w:sz w:val="22"/>
                <w:szCs w:val="22"/>
                <w:lang w:val="et-EE"/>
              </w:rPr>
              <w:t xml:space="preserve">ravimit </w:t>
            </w:r>
            <w:r w:rsidRPr="00A85CF9">
              <w:rPr>
                <w:rStyle w:val="normaltextrun"/>
                <w:color w:val="000000"/>
                <w:sz w:val="22"/>
                <w:szCs w:val="22"/>
                <w:lang w:val="et-EE"/>
              </w:rPr>
              <w:t>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7982CFEC" w14:textId="77777777" w:rsidR="0085028D" w:rsidRPr="00A85CF9" w:rsidRDefault="0085028D" w:rsidP="00885F95">
            <w:pPr>
              <w:keepLines/>
              <w:jc w:val="center"/>
              <w:rPr>
                <w:sz w:val="22"/>
                <w:szCs w:val="22"/>
                <w:lang w:val="et-EE"/>
              </w:rPr>
            </w:pPr>
            <w:r w:rsidRPr="00A85CF9">
              <w:rPr>
                <w:sz w:val="22"/>
                <w:szCs w:val="22"/>
                <w:lang w:val="et-EE"/>
              </w:rPr>
              <w:t>22/47</w:t>
            </w:r>
          </w:p>
        </w:tc>
        <w:tc>
          <w:tcPr>
            <w:tcW w:w="593" w:type="pct"/>
            <w:tcBorders>
              <w:top w:val="single" w:sz="4" w:space="0" w:color="auto"/>
              <w:left w:val="single" w:sz="4" w:space="0" w:color="auto"/>
              <w:bottom w:val="single" w:sz="4" w:space="0" w:color="auto"/>
              <w:right w:val="single" w:sz="4" w:space="0" w:color="auto"/>
            </w:tcBorders>
            <w:vAlign w:val="center"/>
          </w:tcPr>
          <w:p w14:paraId="2A6F9C41" w14:textId="721E977F" w:rsidR="0085028D" w:rsidRPr="00A85CF9" w:rsidRDefault="0085028D" w:rsidP="00885F95">
            <w:pPr>
              <w:keepLines/>
              <w:jc w:val="center"/>
              <w:rPr>
                <w:sz w:val="22"/>
                <w:szCs w:val="22"/>
                <w:lang w:val="et-EE"/>
              </w:rPr>
            </w:pPr>
            <w:r w:rsidRPr="00A85CF9">
              <w:rPr>
                <w:sz w:val="22"/>
                <w:szCs w:val="22"/>
                <w:lang w:val="et-EE"/>
              </w:rPr>
              <w:t>46</w:t>
            </w:r>
            <w:r w:rsidR="0036094A" w:rsidRPr="00A85CF9">
              <w:rPr>
                <w:sz w:val="22"/>
                <w:szCs w:val="22"/>
                <w:lang w:val="et-EE"/>
              </w:rPr>
              <w:t>,</w:t>
            </w:r>
            <w:r w:rsidRPr="00A85CF9">
              <w:rPr>
                <w:sz w:val="22"/>
                <w:szCs w:val="22"/>
                <w:lang w:val="et-EE"/>
              </w:rPr>
              <w:t>8 %</w:t>
            </w:r>
          </w:p>
        </w:tc>
        <w:tc>
          <w:tcPr>
            <w:tcW w:w="598" w:type="pct"/>
            <w:tcBorders>
              <w:left w:val="single" w:sz="4" w:space="0" w:color="auto"/>
              <w:right w:val="single" w:sz="4" w:space="0" w:color="auto"/>
            </w:tcBorders>
            <w:vAlign w:val="center"/>
          </w:tcPr>
          <w:p w14:paraId="16CA257C" w14:textId="77777777" w:rsidR="0085028D" w:rsidRPr="00A85CF9" w:rsidRDefault="0085028D" w:rsidP="00885F95">
            <w:pPr>
              <w:keepLines/>
              <w:jc w:val="center"/>
              <w:rPr>
                <w:sz w:val="22"/>
                <w:szCs w:val="22"/>
                <w:lang w:val="et-EE"/>
              </w:rPr>
            </w:pPr>
            <w:r w:rsidRPr="00A85CF9">
              <w:rPr>
                <w:sz w:val="22"/>
                <w:szCs w:val="22"/>
                <w:lang w:val="et-EE"/>
              </w:rPr>
              <w:t>65/104</w:t>
            </w:r>
          </w:p>
        </w:tc>
        <w:tc>
          <w:tcPr>
            <w:tcW w:w="597" w:type="pct"/>
            <w:tcBorders>
              <w:left w:val="single" w:sz="4" w:space="0" w:color="auto"/>
              <w:right w:val="single" w:sz="4" w:space="0" w:color="auto"/>
            </w:tcBorders>
            <w:vAlign w:val="center"/>
          </w:tcPr>
          <w:p w14:paraId="640CBE8A" w14:textId="0ADA66EB" w:rsidR="0085028D" w:rsidRPr="00A85CF9" w:rsidRDefault="0085028D" w:rsidP="00885F95">
            <w:pPr>
              <w:keepLines/>
              <w:jc w:val="center"/>
              <w:rPr>
                <w:sz w:val="22"/>
                <w:szCs w:val="22"/>
                <w:lang w:val="et-EE"/>
              </w:rPr>
            </w:pPr>
            <w:r w:rsidRPr="00A85CF9">
              <w:rPr>
                <w:sz w:val="22"/>
                <w:szCs w:val="22"/>
                <w:lang w:val="et-EE"/>
              </w:rPr>
              <w:t>62</w:t>
            </w:r>
            <w:r w:rsidR="0036094A" w:rsidRPr="00A85CF9">
              <w:rPr>
                <w:sz w:val="22"/>
                <w:szCs w:val="22"/>
                <w:lang w:val="et-EE"/>
              </w:rPr>
              <w:t>,</w:t>
            </w:r>
            <w:r w:rsidRPr="00A85CF9">
              <w:rPr>
                <w:sz w:val="22"/>
                <w:szCs w:val="22"/>
                <w:lang w:val="et-EE"/>
              </w:rPr>
              <w:t>5 %</w:t>
            </w:r>
          </w:p>
        </w:tc>
        <w:tc>
          <w:tcPr>
            <w:tcW w:w="971" w:type="pct"/>
            <w:tcBorders>
              <w:top w:val="single" w:sz="4" w:space="0" w:color="auto"/>
              <w:left w:val="single" w:sz="4" w:space="0" w:color="auto"/>
              <w:bottom w:val="single" w:sz="4" w:space="0" w:color="auto"/>
              <w:right w:val="single" w:sz="4" w:space="0" w:color="auto"/>
            </w:tcBorders>
            <w:vAlign w:val="center"/>
          </w:tcPr>
          <w:p w14:paraId="57F6B2B0"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4357A3" w:rsidRPr="00A85CF9" w14:paraId="6C44FEF5"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tcPr>
          <w:p w14:paraId="49C888CD" w14:textId="5F38CE48" w:rsidR="0085028D" w:rsidRPr="00A85CF9" w:rsidRDefault="0036094A" w:rsidP="00885F95">
            <w:pPr>
              <w:keepLines/>
              <w:ind w:left="286"/>
              <w:rPr>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2D350CD2" w14:textId="77777777" w:rsidR="0085028D" w:rsidRPr="00A85CF9" w:rsidRDefault="0085028D" w:rsidP="00885F95">
            <w:pPr>
              <w:keepLines/>
              <w:jc w:val="center"/>
              <w:rPr>
                <w:sz w:val="22"/>
                <w:szCs w:val="22"/>
                <w:lang w:val="et-EE"/>
              </w:rPr>
            </w:pPr>
            <w:r w:rsidRPr="00A85CF9">
              <w:rPr>
                <w:sz w:val="22"/>
                <w:szCs w:val="22"/>
                <w:lang w:val="et-EE"/>
              </w:rPr>
              <w:t>2/18</w:t>
            </w:r>
          </w:p>
        </w:tc>
        <w:tc>
          <w:tcPr>
            <w:tcW w:w="593" w:type="pct"/>
            <w:tcBorders>
              <w:top w:val="single" w:sz="4" w:space="0" w:color="auto"/>
              <w:left w:val="single" w:sz="4" w:space="0" w:color="auto"/>
              <w:bottom w:val="single" w:sz="4" w:space="0" w:color="auto"/>
              <w:right w:val="single" w:sz="4" w:space="0" w:color="auto"/>
            </w:tcBorders>
            <w:vAlign w:val="center"/>
          </w:tcPr>
          <w:p w14:paraId="6739A0CA" w14:textId="736D21C5" w:rsidR="0085028D" w:rsidRPr="00A85CF9" w:rsidRDefault="0085028D" w:rsidP="00885F95">
            <w:pPr>
              <w:keepLines/>
              <w:jc w:val="center"/>
              <w:rPr>
                <w:sz w:val="22"/>
                <w:szCs w:val="22"/>
                <w:lang w:val="et-EE"/>
              </w:rPr>
            </w:pPr>
            <w:r w:rsidRPr="00A85CF9">
              <w:rPr>
                <w:sz w:val="22"/>
                <w:szCs w:val="22"/>
                <w:lang w:val="et-EE"/>
              </w:rPr>
              <w:t>11</w:t>
            </w:r>
            <w:r w:rsidR="0036094A" w:rsidRPr="00A85CF9">
              <w:rPr>
                <w:sz w:val="22"/>
                <w:szCs w:val="22"/>
                <w:lang w:val="et-EE"/>
              </w:rPr>
              <w:t>,</w:t>
            </w:r>
            <w:r w:rsidRPr="00A85CF9">
              <w:rPr>
                <w:sz w:val="22"/>
                <w:szCs w:val="22"/>
                <w:lang w:val="et-EE"/>
              </w:rPr>
              <w:t>1 %</w:t>
            </w:r>
          </w:p>
        </w:tc>
        <w:tc>
          <w:tcPr>
            <w:tcW w:w="598" w:type="pct"/>
            <w:tcBorders>
              <w:left w:val="single" w:sz="4" w:space="0" w:color="auto"/>
              <w:right w:val="single" w:sz="4" w:space="0" w:color="auto"/>
            </w:tcBorders>
            <w:vAlign w:val="center"/>
          </w:tcPr>
          <w:p w14:paraId="28DA50AF" w14:textId="77777777" w:rsidR="0085028D" w:rsidRPr="00A85CF9" w:rsidRDefault="0085028D" w:rsidP="00885F95">
            <w:pPr>
              <w:keepLines/>
              <w:jc w:val="center"/>
              <w:rPr>
                <w:sz w:val="22"/>
                <w:szCs w:val="22"/>
                <w:lang w:val="et-EE"/>
              </w:rPr>
            </w:pPr>
            <w:r w:rsidRPr="00A85CF9">
              <w:rPr>
                <w:sz w:val="22"/>
                <w:szCs w:val="22"/>
                <w:lang w:val="et-EE"/>
              </w:rPr>
              <w:t>24/36</w:t>
            </w:r>
          </w:p>
        </w:tc>
        <w:tc>
          <w:tcPr>
            <w:tcW w:w="597" w:type="pct"/>
            <w:tcBorders>
              <w:left w:val="single" w:sz="4" w:space="0" w:color="auto"/>
              <w:right w:val="single" w:sz="4" w:space="0" w:color="auto"/>
            </w:tcBorders>
            <w:vAlign w:val="center"/>
          </w:tcPr>
          <w:p w14:paraId="5A56013F" w14:textId="1A60D193" w:rsidR="0085028D" w:rsidRPr="00A85CF9" w:rsidRDefault="0085028D" w:rsidP="00885F95">
            <w:pPr>
              <w:keepLines/>
              <w:jc w:val="center"/>
              <w:rPr>
                <w:sz w:val="22"/>
                <w:szCs w:val="22"/>
                <w:lang w:val="et-EE"/>
              </w:rPr>
            </w:pPr>
            <w:r w:rsidRPr="00A85CF9">
              <w:rPr>
                <w:sz w:val="22"/>
                <w:szCs w:val="22"/>
                <w:lang w:val="et-EE"/>
              </w:rPr>
              <w:t>66</w:t>
            </w:r>
            <w:r w:rsidR="0036094A" w:rsidRPr="00A85CF9">
              <w:rPr>
                <w:sz w:val="22"/>
                <w:szCs w:val="22"/>
                <w:lang w:val="et-EE"/>
              </w:rPr>
              <w:t>,</w:t>
            </w:r>
            <w:r w:rsidRPr="00A85CF9">
              <w:rPr>
                <w:sz w:val="22"/>
                <w:szCs w:val="22"/>
                <w:lang w:val="et-EE"/>
              </w:rPr>
              <w:t>7 %</w:t>
            </w:r>
          </w:p>
        </w:tc>
        <w:tc>
          <w:tcPr>
            <w:tcW w:w="971" w:type="pct"/>
            <w:tcBorders>
              <w:top w:val="single" w:sz="4" w:space="0" w:color="auto"/>
              <w:left w:val="single" w:sz="4" w:space="0" w:color="auto"/>
              <w:bottom w:val="single" w:sz="4" w:space="0" w:color="auto"/>
              <w:right w:val="single" w:sz="4" w:space="0" w:color="auto"/>
            </w:tcBorders>
            <w:vAlign w:val="center"/>
          </w:tcPr>
          <w:p w14:paraId="307AA627"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4357A3" w:rsidRPr="00A85CF9" w14:paraId="270EE484"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vAlign w:val="center"/>
          </w:tcPr>
          <w:p w14:paraId="2DF5E036" w14:textId="438D4114" w:rsidR="0085028D" w:rsidRPr="00A85CF9" w:rsidRDefault="0036094A" w:rsidP="00885F95">
            <w:pPr>
              <w:keepLines/>
              <w:rPr>
                <w:b/>
                <w:bCs/>
                <w:sz w:val="22"/>
                <w:szCs w:val="22"/>
                <w:lang w:val="et-EE"/>
              </w:rPr>
            </w:pPr>
            <w:r w:rsidRPr="00A85CF9">
              <w:rPr>
                <w:b/>
                <w:bCs/>
                <w:sz w:val="22"/>
                <w:szCs w:val="22"/>
                <w:lang w:val="et-EE"/>
              </w:rPr>
              <w:t xml:space="preserve">Kortikosteroidivaba </w:t>
            </w:r>
            <w:r w:rsidR="0085028D" w:rsidRPr="00A85CF9">
              <w:rPr>
                <w:b/>
                <w:bCs/>
                <w:sz w:val="22"/>
                <w:szCs w:val="22"/>
                <w:lang w:val="et-EE"/>
              </w:rPr>
              <w:t>remissi</w:t>
            </w:r>
            <w:r w:rsidRPr="00A85CF9">
              <w:rPr>
                <w:b/>
                <w:bCs/>
                <w:sz w:val="22"/>
                <w:szCs w:val="22"/>
                <w:lang w:val="et-EE"/>
              </w:rPr>
              <w:t>o</w:t>
            </w:r>
            <w:r w:rsidR="0085028D" w:rsidRPr="00A85CF9">
              <w:rPr>
                <w:b/>
                <w:bCs/>
                <w:sz w:val="22"/>
                <w:szCs w:val="22"/>
                <w:lang w:val="et-EE"/>
              </w:rPr>
              <w:t>on*</w:t>
            </w:r>
            <w:r w:rsidR="0085028D" w:rsidRPr="00A85CF9">
              <w:rPr>
                <w:b/>
                <w:bCs/>
                <w:sz w:val="22"/>
                <w:szCs w:val="22"/>
                <w:vertAlign w:val="superscript"/>
                <w:lang w:val="et-EE"/>
              </w:rPr>
              <w:t>4</w:t>
            </w:r>
          </w:p>
        </w:tc>
        <w:tc>
          <w:tcPr>
            <w:tcW w:w="598" w:type="pct"/>
            <w:tcBorders>
              <w:top w:val="single" w:sz="4" w:space="0" w:color="auto"/>
              <w:left w:val="single" w:sz="4" w:space="0" w:color="auto"/>
              <w:bottom w:val="single" w:sz="4" w:space="0" w:color="auto"/>
              <w:right w:val="single" w:sz="4" w:space="0" w:color="auto"/>
            </w:tcBorders>
            <w:vAlign w:val="center"/>
          </w:tcPr>
          <w:p w14:paraId="4CA73DF9" w14:textId="77777777" w:rsidR="0085028D" w:rsidRPr="00A85CF9" w:rsidRDefault="0085028D" w:rsidP="00885F95">
            <w:pPr>
              <w:keepLines/>
              <w:jc w:val="center"/>
              <w:rPr>
                <w:sz w:val="22"/>
                <w:szCs w:val="22"/>
                <w:lang w:val="et-EE"/>
              </w:rPr>
            </w:pPr>
            <w:r w:rsidRPr="00A85CF9">
              <w:rPr>
                <w:sz w:val="22"/>
                <w:szCs w:val="22"/>
                <w:lang w:val="et-EE"/>
              </w:rPr>
              <w:t>39</w:t>
            </w:r>
          </w:p>
        </w:tc>
        <w:tc>
          <w:tcPr>
            <w:tcW w:w="593" w:type="pct"/>
            <w:tcBorders>
              <w:top w:val="single" w:sz="4" w:space="0" w:color="auto"/>
              <w:left w:val="single" w:sz="4" w:space="0" w:color="auto"/>
              <w:bottom w:val="single" w:sz="4" w:space="0" w:color="auto"/>
              <w:right w:val="single" w:sz="4" w:space="0" w:color="auto"/>
            </w:tcBorders>
            <w:vAlign w:val="center"/>
          </w:tcPr>
          <w:p w14:paraId="470168CD" w14:textId="3FEF7AEF" w:rsidR="0085028D" w:rsidRPr="00A85CF9" w:rsidRDefault="0085028D" w:rsidP="00885F95">
            <w:pPr>
              <w:keepLines/>
              <w:jc w:val="center"/>
              <w:rPr>
                <w:sz w:val="22"/>
                <w:szCs w:val="22"/>
                <w:lang w:val="et-EE"/>
              </w:rPr>
            </w:pPr>
            <w:r w:rsidRPr="00A85CF9">
              <w:rPr>
                <w:sz w:val="22"/>
                <w:szCs w:val="22"/>
                <w:lang w:val="et-EE"/>
              </w:rPr>
              <w:t>21</w:t>
            </w:r>
            <w:r w:rsidR="0036094A" w:rsidRPr="00A85CF9">
              <w:rPr>
                <w:sz w:val="22"/>
                <w:szCs w:val="22"/>
                <w:lang w:val="et-EE"/>
              </w:rPr>
              <w:t>,</w:t>
            </w:r>
            <w:r w:rsidRPr="00A85CF9">
              <w:rPr>
                <w:sz w:val="22"/>
                <w:szCs w:val="22"/>
                <w:lang w:val="et-EE"/>
              </w:rPr>
              <w:t>8 %</w:t>
            </w:r>
          </w:p>
        </w:tc>
        <w:tc>
          <w:tcPr>
            <w:tcW w:w="598" w:type="pct"/>
            <w:tcBorders>
              <w:left w:val="single" w:sz="4" w:space="0" w:color="auto"/>
              <w:right w:val="single" w:sz="4" w:space="0" w:color="auto"/>
            </w:tcBorders>
            <w:vAlign w:val="center"/>
          </w:tcPr>
          <w:p w14:paraId="1C1E572B" w14:textId="77777777" w:rsidR="0085028D" w:rsidRPr="00A85CF9" w:rsidRDefault="0085028D" w:rsidP="00885F95">
            <w:pPr>
              <w:keepLines/>
              <w:jc w:val="center"/>
              <w:rPr>
                <w:sz w:val="22"/>
                <w:szCs w:val="22"/>
                <w:lang w:val="et-EE"/>
              </w:rPr>
            </w:pPr>
            <w:r w:rsidRPr="00A85CF9">
              <w:rPr>
                <w:sz w:val="22"/>
                <w:szCs w:val="22"/>
                <w:lang w:val="et-EE"/>
              </w:rPr>
              <w:t>164</w:t>
            </w:r>
          </w:p>
        </w:tc>
        <w:tc>
          <w:tcPr>
            <w:tcW w:w="597" w:type="pct"/>
            <w:tcBorders>
              <w:left w:val="single" w:sz="4" w:space="0" w:color="auto"/>
              <w:right w:val="single" w:sz="4" w:space="0" w:color="auto"/>
            </w:tcBorders>
            <w:vAlign w:val="center"/>
          </w:tcPr>
          <w:p w14:paraId="5302C62A" w14:textId="3A2902F1" w:rsidR="0085028D" w:rsidRPr="00A85CF9" w:rsidRDefault="0085028D" w:rsidP="00885F95">
            <w:pPr>
              <w:keepLines/>
              <w:jc w:val="center"/>
              <w:rPr>
                <w:sz w:val="22"/>
                <w:szCs w:val="22"/>
                <w:lang w:val="et-EE"/>
              </w:rPr>
            </w:pPr>
            <w:r w:rsidRPr="00A85CF9">
              <w:rPr>
                <w:sz w:val="22"/>
                <w:szCs w:val="22"/>
                <w:lang w:val="et-EE"/>
              </w:rPr>
              <w:t>44</w:t>
            </w:r>
            <w:r w:rsidR="0036094A" w:rsidRPr="00A85CF9">
              <w:rPr>
                <w:sz w:val="22"/>
                <w:szCs w:val="22"/>
                <w:lang w:val="et-EE"/>
              </w:rPr>
              <w:t>,</w:t>
            </w:r>
            <w:r w:rsidRPr="00A85CF9">
              <w:rPr>
                <w:sz w:val="22"/>
                <w:szCs w:val="22"/>
                <w:lang w:val="et-EE"/>
              </w:rPr>
              <w:t>9 %</w:t>
            </w:r>
          </w:p>
        </w:tc>
        <w:tc>
          <w:tcPr>
            <w:tcW w:w="971" w:type="pct"/>
            <w:tcBorders>
              <w:top w:val="single" w:sz="4" w:space="0" w:color="auto"/>
              <w:left w:val="single" w:sz="4" w:space="0" w:color="auto"/>
              <w:bottom w:val="single" w:sz="4" w:space="0" w:color="auto"/>
              <w:right w:val="single" w:sz="4" w:space="0" w:color="auto"/>
            </w:tcBorders>
            <w:vAlign w:val="center"/>
          </w:tcPr>
          <w:p w14:paraId="2C792648" w14:textId="2CA418E0" w:rsidR="0085028D" w:rsidRPr="00A85CF9" w:rsidRDefault="0085028D" w:rsidP="00885F95">
            <w:pPr>
              <w:pStyle w:val="PLRTableDataCentered"/>
              <w:rPr>
                <w:rFonts w:ascii="Times New Roman" w:hAnsi="Times New Roman" w:cs="Times New Roman"/>
                <w:sz w:val="22"/>
                <w:szCs w:val="22"/>
                <w:lang w:val="et-EE"/>
              </w:rPr>
            </w:pPr>
            <w:r w:rsidRPr="00A85CF9">
              <w:rPr>
                <w:rFonts w:ascii="Times New Roman" w:hAnsi="Times New Roman" w:cs="Times New Roman"/>
                <w:sz w:val="22"/>
                <w:szCs w:val="22"/>
                <w:lang w:val="et-EE"/>
              </w:rPr>
              <w:t>21</w:t>
            </w:r>
            <w:r w:rsidR="0036094A" w:rsidRPr="00A85CF9">
              <w:rPr>
                <w:rFonts w:ascii="Times New Roman" w:hAnsi="Times New Roman" w:cs="Times New Roman"/>
                <w:sz w:val="22"/>
                <w:szCs w:val="22"/>
                <w:lang w:val="et-EE"/>
              </w:rPr>
              <w:t>,</w:t>
            </w:r>
            <w:r w:rsidRPr="00A85CF9">
              <w:rPr>
                <w:rFonts w:ascii="Times New Roman" w:hAnsi="Times New Roman" w:cs="Times New Roman"/>
                <w:sz w:val="22"/>
                <w:szCs w:val="22"/>
                <w:lang w:val="et-EE"/>
              </w:rPr>
              <w:t>3 %</w:t>
            </w:r>
          </w:p>
          <w:p w14:paraId="3EBE56A6" w14:textId="3EB13F32" w:rsidR="0085028D" w:rsidRPr="00A85CF9" w:rsidRDefault="0085028D" w:rsidP="00885F95">
            <w:pPr>
              <w:keepLines/>
              <w:jc w:val="center"/>
              <w:rPr>
                <w:sz w:val="22"/>
                <w:szCs w:val="22"/>
                <w:lang w:val="et-EE"/>
              </w:rPr>
            </w:pPr>
            <w:r w:rsidRPr="00A85CF9">
              <w:rPr>
                <w:sz w:val="22"/>
                <w:szCs w:val="22"/>
                <w:lang w:val="et-EE"/>
              </w:rPr>
              <w:t>(13</w:t>
            </w:r>
            <w:r w:rsidR="0036094A" w:rsidRPr="00A85CF9">
              <w:rPr>
                <w:sz w:val="22"/>
                <w:szCs w:val="22"/>
                <w:lang w:val="et-EE"/>
              </w:rPr>
              <w:t>,</w:t>
            </w:r>
            <w:r w:rsidRPr="00A85CF9">
              <w:rPr>
                <w:sz w:val="22"/>
                <w:szCs w:val="22"/>
                <w:lang w:val="et-EE"/>
              </w:rPr>
              <w:t>5 %</w:t>
            </w:r>
            <w:r w:rsidR="004357A3" w:rsidRPr="00A85CF9">
              <w:rPr>
                <w:sz w:val="22"/>
                <w:szCs w:val="22"/>
                <w:lang w:val="et-EE"/>
              </w:rPr>
              <w:t>;</w:t>
            </w:r>
            <w:r w:rsidRPr="00A85CF9">
              <w:rPr>
                <w:sz w:val="22"/>
                <w:szCs w:val="22"/>
                <w:lang w:val="et-EE"/>
              </w:rPr>
              <w:t xml:space="preserve"> 29</w:t>
            </w:r>
            <w:r w:rsidR="0036094A" w:rsidRPr="00A85CF9">
              <w:rPr>
                <w:sz w:val="22"/>
                <w:szCs w:val="22"/>
                <w:lang w:val="et-EE"/>
              </w:rPr>
              <w:t>,</w:t>
            </w:r>
            <w:r w:rsidRPr="00A85CF9">
              <w:rPr>
                <w:sz w:val="22"/>
                <w:szCs w:val="22"/>
                <w:lang w:val="et-EE"/>
              </w:rPr>
              <w:t>1 %)</w:t>
            </w:r>
            <w:r w:rsidRPr="00A85CF9">
              <w:rPr>
                <w:sz w:val="22"/>
                <w:szCs w:val="22"/>
                <w:vertAlign w:val="superscript"/>
                <w:lang w:val="et-EE"/>
              </w:rPr>
              <w:t>c</w:t>
            </w:r>
          </w:p>
        </w:tc>
      </w:tr>
      <w:tr w:rsidR="004357A3" w:rsidRPr="00A85CF9" w14:paraId="1473A0C8"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tcPr>
          <w:p w14:paraId="01615700" w14:textId="27D07744" w:rsidR="0085028D" w:rsidRPr="00A85CF9" w:rsidRDefault="0036094A" w:rsidP="00885F95">
            <w:pPr>
              <w:keepLines/>
              <w:ind w:left="286"/>
              <w:rPr>
                <w:sz w:val="22"/>
                <w:szCs w:val="22"/>
                <w:lang w:val="et-EE"/>
              </w:rPr>
            </w:pPr>
            <w:r w:rsidRPr="00A85CF9">
              <w:rPr>
                <w:rStyle w:val="normaltextrun"/>
                <w:color w:val="000000"/>
                <w:sz w:val="22"/>
                <w:szCs w:val="22"/>
                <w:lang w:val="et-EE"/>
              </w:rPr>
              <w:t xml:space="preserve">Patsiendid, kes ei olnud varem bioloogilist </w:t>
            </w:r>
            <w:r w:rsidR="00E778AD" w:rsidRPr="00A85CF9">
              <w:rPr>
                <w:rStyle w:val="normaltextrun"/>
                <w:color w:val="000000"/>
                <w:sz w:val="22"/>
                <w:szCs w:val="22"/>
                <w:lang w:val="et-EE"/>
              </w:rPr>
              <w:t xml:space="preserve">ravimit </w:t>
            </w:r>
            <w:r w:rsidRPr="00A85CF9">
              <w:rPr>
                <w:rStyle w:val="normaltextrun"/>
                <w:color w:val="000000"/>
                <w:sz w:val="22"/>
                <w:szCs w:val="22"/>
                <w:lang w:val="et-EE"/>
              </w:rPr>
              <w:t>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0E535393" w14:textId="77777777" w:rsidR="0085028D" w:rsidRPr="00A85CF9" w:rsidRDefault="0085028D" w:rsidP="00885F95">
            <w:pPr>
              <w:keepLines/>
              <w:jc w:val="center"/>
              <w:rPr>
                <w:sz w:val="22"/>
                <w:szCs w:val="22"/>
                <w:lang w:val="et-EE"/>
              </w:rPr>
            </w:pPr>
            <w:r w:rsidRPr="00A85CF9">
              <w:rPr>
                <w:sz w:val="22"/>
                <w:szCs w:val="22"/>
                <w:lang w:val="et-EE"/>
              </w:rPr>
              <w:t>30/114</w:t>
            </w:r>
          </w:p>
        </w:tc>
        <w:tc>
          <w:tcPr>
            <w:tcW w:w="593" w:type="pct"/>
            <w:tcBorders>
              <w:top w:val="single" w:sz="4" w:space="0" w:color="auto"/>
              <w:left w:val="single" w:sz="4" w:space="0" w:color="auto"/>
              <w:bottom w:val="single" w:sz="4" w:space="0" w:color="auto"/>
              <w:right w:val="single" w:sz="4" w:space="0" w:color="auto"/>
            </w:tcBorders>
            <w:vAlign w:val="center"/>
          </w:tcPr>
          <w:p w14:paraId="2DB9E733" w14:textId="0BA18D60" w:rsidR="0085028D" w:rsidRPr="00A85CF9" w:rsidRDefault="0085028D" w:rsidP="00885F95">
            <w:pPr>
              <w:keepLines/>
              <w:jc w:val="center"/>
              <w:rPr>
                <w:sz w:val="22"/>
                <w:szCs w:val="22"/>
                <w:lang w:val="et-EE"/>
              </w:rPr>
            </w:pPr>
            <w:r w:rsidRPr="00A85CF9">
              <w:rPr>
                <w:sz w:val="22"/>
                <w:szCs w:val="22"/>
                <w:lang w:val="et-EE"/>
              </w:rPr>
              <w:t>26</w:t>
            </w:r>
            <w:r w:rsidR="0036094A" w:rsidRPr="00A85CF9">
              <w:rPr>
                <w:sz w:val="22"/>
                <w:szCs w:val="22"/>
                <w:lang w:val="et-EE"/>
              </w:rPr>
              <w:t>,</w:t>
            </w:r>
            <w:r w:rsidRPr="00A85CF9">
              <w:rPr>
                <w:sz w:val="22"/>
                <w:szCs w:val="22"/>
                <w:lang w:val="et-EE"/>
              </w:rPr>
              <w:t>3 %</w:t>
            </w:r>
          </w:p>
        </w:tc>
        <w:tc>
          <w:tcPr>
            <w:tcW w:w="598" w:type="pct"/>
            <w:tcBorders>
              <w:left w:val="single" w:sz="4" w:space="0" w:color="auto"/>
              <w:right w:val="single" w:sz="4" w:space="0" w:color="auto"/>
            </w:tcBorders>
            <w:vAlign w:val="center"/>
          </w:tcPr>
          <w:p w14:paraId="4FE768BB" w14:textId="77777777" w:rsidR="0085028D" w:rsidRPr="00A85CF9" w:rsidRDefault="0085028D" w:rsidP="00885F95">
            <w:pPr>
              <w:keepLines/>
              <w:jc w:val="center"/>
              <w:rPr>
                <w:sz w:val="22"/>
                <w:szCs w:val="22"/>
                <w:lang w:val="et-EE"/>
              </w:rPr>
            </w:pPr>
            <w:r w:rsidRPr="00A85CF9">
              <w:rPr>
                <w:sz w:val="22"/>
                <w:szCs w:val="22"/>
                <w:lang w:val="et-EE"/>
              </w:rPr>
              <w:t>107/229</w:t>
            </w:r>
          </w:p>
        </w:tc>
        <w:tc>
          <w:tcPr>
            <w:tcW w:w="597" w:type="pct"/>
            <w:tcBorders>
              <w:left w:val="single" w:sz="4" w:space="0" w:color="auto"/>
              <w:right w:val="single" w:sz="4" w:space="0" w:color="auto"/>
            </w:tcBorders>
            <w:vAlign w:val="center"/>
          </w:tcPr>
          <w:p w14:paraId="7BA99DEB" w14:textId="1498D0B0" w:rsidR="0085028D" w:rsidRPr="00A85CF9" w:rsidRDefault="0085028D" w:rsidP="00885F95">
            <w:pPr>
              <w:keepLines/>
              <w:jc w:val="center"/>
              <w:rPr>
                <w:sz w:val="22"/>
                <w:szCs w:val="22"/>
                <w:lang w:val="et-EE"/>
              </w:rPr>
            </w:pPr>
            <w:r w:rsidRPr="00A85CF9">
              <w:rPr>
                <w:sz w:val="22"/>
                <w:szCs w:val="22"/>
                <w:lang w:val="et-EE"/>
              </w:rPr>
              <w:t>46</w:t>
            </w:r>
            <w:r w:rsidR="0036094A" w:rsidRPr="00A85CF9">
              <w:rPr>
                <w:sz w:val="22"/>
                <w:szCs w:val="22"/>
                <w:lang w:val="et-EE"/>
              </w:rPr>
              <w:t>,</w:t>
            </w:r>
            <w:r w:rsidRPr="00A85CF9">
              <w:rPr>
                <w:sz w:val="22"/>
                <w:szCs w:val="22"/>
                <w:lang w:val="et-EE"/>
              </w:rPr>
              <w:t>7 %</w:t>
            </w:r>
          </w:p>
        </w:tc>
        <w:tc>
          <w:tcPr>
            <w:tcW w:w="971" w:type="pct"/>
            <w:tcBorders>
              <w:top w:val="single" w:sz="4" w:space="0" w:color="auto"/>
              <w:left w:val="single" w:sz="4" w:space="0" w:color="auto"/>
              <w:bottom w:val="single" w:sz="4" w:space="0" w:color="auto"/>
              <w:right w:val="single" w:sz="4" w:space="0" w:color="auto"/>
            </w:tcBorders>
            <w:vAlign w:val="center"/>
          </w:tcPr>
          <w:p w14:paraId="351C2992"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4357A3" w:rsidRPr="00A85CF9" w14:paraId="33FED4F1"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tcPr>
          <w:p w14:paraId="32EBCADC" w14:textId="5B85737A" w:rsidR="0085028D" w:rsidRPr="00A85CF9" w:rsidRDefault="0036094A" w:rsidP="00885F95">
            <w:pPr>
              <w:keepLines/>
              <w:ind w:left="286"/>
              <w:rPr>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1AD22839" w14:textId="77777777" w:rsidR="0085028D" w:rsidRPr="00A85CF9" w:rsidRDefault="0085028D" w:rsidP="00885F95">
            <w:pPr>
              <w:keepLines/>
              <w:jc w:val="center"/>
              <w:rPr>
                <w:sz w:val="22"/>
                <w:szCs w:val="22"/>
                <w:lang w:val="et-EE"/>
              </w:rPr>
            </w:pPr>
            <w:r w:rsidRPr="00A85CF9">
              <w:rPr>
                <w:sz w:val="22"/>
                <w:szCs w:val="22"/>
                <w:lang w:val="et-EE"/>
              </w:rPr>
              <w:t>9/64</w:t>
            </w:r>
          </w:p>
        </w:tc>
        <w:tc>
          <w:tcPr>
            <w:tcW w:w="593" w:type="pct"/>
            <w:tcBorders>
              <w:top w:val="single" w:sz="4" w:space="0" w:color="auto"/>
              <w:left w:val="single" w:sz="4" w:space="0" w:color="auto"/>
              <w:bottom w:val="single" w:sz="4" w:space="0" w:color="auto"/>
              <w:right w:val="single" w:sz="4" w:space="0" w:color="auto"/>
            </w:tcBorders>
            <w:vAlign w:val="center"/>
          </w:tcPr>
          <w:p w14:paraId="0B5DE56E" w14:textId="736C8283" w:rsidR="0085028D" w:rsidRPr="00A85CF9" w:rsidRDefault="0085028D" w:rsidP="00885F95">
            <w:pPr>
              <w:keepLines/>
              <w:jc w:val="center"/>
              <w:rPr>
                <w:sz w:val="22"/>
                <w:szCs w:val="22"/>
                <w:lang w:val="et-EE"/>
              </w:rPr>
            </w:pPr>
            <w:r w:rsidRPr="00A85CF9">
              <w:rPr>
                <w:sz w:val="22"/>
                <w:szCs w:val="22"/>
                <w:lang w:val="et-EE"/>
              </w:rPr>
              <w:t>14</w:t>
            </w:r>
            <w:r w:rsidR="0036094A" w:rsidRPr="00A85CF9">
              <w:rPr>
                <w:sz w:val="22"/>
                <w:szCs w:val="22"/>
                <w:lang w:val="et-EE"/>
              </w:rPr>
              <w:t>,</w:t>
            </w:r>
            <w:r w:rsidRPr="00A85CF9">
              <w:rPr>
                <w:sz w:val="22"/>
                <w:szCs w:val="22"/>
                <w:lang w:val="et-EE"/>
              </w:rPr>
              <w:t>1 %</w:t>
            </w:r>
          </w:p>
        </w:tc>
        <w:tc>
          <w:tcPr>
            <w:tcW w:w="598" w:type="pct"/>
            <w:tcBorders>
              <w:left w:val="single" w:sz="4" w:space="0" w:color="auto"/>
              <w:right w:val="single" w:sz="4" w:space="0" w:color="auto"/>
            </w:tcBorders>
            <w:vAlign w:val="center"/>
          </w:tcPr>
          <w:p w14:paraId="2C3774D2" w14:textId="77777777" w:rsidR="0085028D" w:rsidRPr="00A85CF9" w:rsidRDefault="0085028D" w:rsidP="00885F95">
            <w:pPr>
              <w:keepLines/>
              <w:jc w:val="center"/>
              <w:rPr>
                <w:sz w:val="22"/>
                <w:szCs w:val="22"/>
                <w:lang w:val="et-EE"/>
              </w:rPr>
            </w:pPr>
            <w:r w:rsidRPr="00A85CF9">
              <w:rPr>
                <w:sz w:val="22"/>
                <w:szCs w:val="22"/>
                <w:lang w:val="et-EE"/>
              </w:rPr>
              <w:t>52/128</w:t>
            </w:r>
          </w:p>
        </w:tc>
        <w:tc>
          <w:tcPr>
            <w:tcW w:w="597" w:type="pct"/>
            <w:tcBorders>
              <w:left w:val="single" w:sz="4" w:space="0" w:color="auto"/>
              <w:right w:val="single" w:sz="4" w:space="0" w:color="auto"/>
            </w:tcBorders>
            <w:vAlign w:val="center"/>
          </w:tcPr>
          <w:p w14:paraId="6689572E" w14:textId="06E43A42" w:rsidR="0085028D" w:rsidRPr="00A85CF9" w:rsidRDefault="0085028D" w:rsidP="00885F95">
            <w:pPr>
              <w:keepLines/>
              <w:jc w:val="center"/>
              <w:rPr>
                <w:sz w:val="22"/>
                <w:szCs w:val="22"/>
                <w:lang w:val="et-EE"/>
              </w:rPr>
            </w:pPr>
            <w:r w:rsidRPr="00A85CF9">
              <w:rPr>
                <w:sz w:val="22"/>
                <w:szCs w:val="22"/>
                <w:lang w:val="et-EE"/>
              </w:rPr>
              <w:t>40</w:t>
            </w:r>
            <w:r w:rsidR="0036094A" w:rsidRPr="00A85CF9">
              <w:rPr>
                <w:sz w:val="22"/>
                <w:szCs w:val="22"/>
                <w:lang w:val="et-EE"/>
              </w:rPr>
              <w:t>,</w:t>
            </w:r>
            <w:r w:rsidRPr="00A85CF9">
              <w:rPr>
                <w:sz w:val="22"/>
                <w:szCs w:val="22"/>
                <w:lang w:val="et-EE"/>
              </w:rPr>
              <w:t>6 %</w:t>
            </w:r>
          </w:p>
        </w:tc>
        <w:tc>
          <w:tcPr>
            <w:tcW w:w="971" w:type="pct"/>
            <w:tcBorders>
              <w:top w:val="single" w:sz="4" w:space="0" w:color="auto"/>
              <w:left w:val="single" w:sz="4" w:space="0" w:color="auto"/>
              <w:bottom w:val="single" w:sz="4" w:space="0" w:color="auto"/>
              <w:right w:val="single" w:sz="4" w:space="0" w:color="auto"/>
            </w:tcBorders>
            <w:vAlign w:val="center"/>
          </w:tcPr>
          <w:p w14:paraId="3DE27712"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4357A3" w:rsidRPr="00A85CF9" w14:paraId="5130C399"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vAlign w:val="center"/>
          </w:tcPr>
          <w:p w14:paraId="523BEE80" w14:textId="521049ED" w:rsidR="0085028D" w:rsidRPr="00A85CF9" w:rsidRDefault="0036094A" w:rsidP="00885F95">
            <w:pPr>
              <w:keepLines/>
              <w:rPr>
                <w:b/>
                <w:bCs/>
                <w:sz w:val="22"/>
                <w:szCs w:val="22"/>
                <w:lang w:val="et-EE"/>
              </w:rPr>
            </w:pPr>
            <w:r w:rsidRPr="00A85CF9">
              <w:rPr>
                <w:b/>
                <w:sz w:val="22"/>
                <w:szCs w:val="22"/>
                <w:lang w:val="et-EE"/>
              </w:rPr>
              <w:t>Endoskoopiline paranemine</w:t>
            </w:r>
            <w:r w:rsidR="0085028D" w:rsidRPr="00A85CF9">
              <w:rPr>
                <w:b/>
                <w:sz w:val="22"/>
                <w:szCs w:val="22"/>
                <w:lang w:val="et-EE"/>
              </w:rPr>
              <w:t>*</w:t>
            </w:r>
            <w:r w:rsidR="0085028D" w:rsidRPr="00A85CF9">
              <w:rPr>
                <w:b/>
                <w:sz w:val="22"/>
                <w:szCs w:val="22"/>
                <w:vertAlign w:val="superscript"/>
                <w:lang w:val="et-EE"/>
              </w:rPr>
              <w:t>5</w:t>
            </w:r>
          </w:p>
        </w:tc>
        <w:tc>
          <w:tcPr>
            <w:tcW w:w="598" w:type="pct"/>
            <w:tcBorders>
              <w:top w:val="single" w:sz="4" w:space="0" w:color="auto"/>
              <w:left w:val="single" w:sz="4" w:space="0" w:color="auto"/>
              <w:bottom w:val="single" w:sz="4" w:space="0" w:color="auto"/>
              <w:right w:val="single" w:sz="4" w:space="0" w:color="auto"/>
            </w:tcBorders>
            <w:vAlign w:val="center"/>
          </w:tcPr>
          <w:p w14:paraId="6039933E" w14:textId="77777777" w:rsidR="0085028D" w:rsidRPr="00A85CF9" w:rsidRDefault="0085028D" w:rsidP="00885F95">
            <w:pPr>
              <w:keepLines/>
              <w:jc w:val="center"/>
              <w:rPr>
                <w:sz w:val="22"/>
                <w:szCs w:val="22"/>
                <w:lang w:val="et-EE"/>
              </w:rPr>
            </w:pPr>
            <w:r w:rsidRPr="00A85CF9">
              <w:rPr>
                <w:sz w:val="22"/>
                <w:szCs w:val="22"/>
                <w:lang w:val="et-EE"/>
              </w:rPr>
              <w:t>52</w:t>
            </w:r>
          </w:p>
        </w:tc>
        <w:tc>
          <w:tcPr>
            <w:tcW w:w="593" w:type="pct"/>
            <w:tcBorders>
              <w:top w:val="single" w:sz="4" w:space="0" w:color="auto"/>
              <w:left w:val="single" w:sz="4" w:space="0" w:color="auto"/>
              <w:bottom w:val="single" w:sz="4" w:space="0" w:color="auto"/>
              <w:right w:val="single" w:sz="4" w:space="0" w:color="auto"/>
            </w:tcBorders>
            <w:vAlign w:val="center"/>
          </w:tcPr>
          <w:p w14:paraId="1BD29D33" w14:textId="7D8698DE" w:rsidR="0085028D" w:rsidRPr="00A85CF9" w:rsidRDefault="0085028D" w:rsidP="00885F95">
            <w:pPr>
              <w:keepLines/>
              <w:jc w:val="center"/>
              <w:rPr>
                <w:sz w:val="22"/>
                <w:szCs w:val="22"/>
                <w:lang w:val="et-EE"/>
              </w:rPr>
            </w:pPr>
            <w:r w:rsidRPr="00A85CF9">
              <w:rPr>
                <w:sz w:val="22"/>
                <w:szCs w:val="22"/>
                <w:lang w:val="et-EE"/>
              </w:rPr>
              <w:t>29</w:t>
            </w:r>
            <w:r w:rsidR="0036094A" w:rsidRPr="00A85CF9">
              <w:rPr>
                <w:sz w:val="22"/>
                <w:szCs w:val="22"/>
                <w:lang w:val="et-EE"/>
              </w:rPr>
              <w:t>,</w:t>
            </w:r>
            <w:r w:rsidRPr="00A85CF9">
              <w:rPr>
                <w:sz w:val="22"/>
                <w:szCs w:val="22"/>
                <w:lang w:val="et-EE"/>
              </w:rPr>
              <w:t>1 %</w:t>
            </w:r>
          </w:p>
        </w:tc>
        <w:tc>
          <w:tcPr>
            <w:tcW w:w="598" w:type="pct"/>
            <w:tcBorders>
              <w:left w:val="single" w:sz="4" w:space="0" w:color="auto"/>
              <w:right w:val="single" w:sz="4" w:space="0" w:color="auto"/>
            </w:tcBorders>
            <w:vAlign w:val="center"/>
          </w:tcPr>
          <w:p w14:paraId="79E561AD" w14:textId="77777777" w:rsidR="0085028D" w:rsidRPr="00A85CF9" w:rsidRDefault="0085028D" w:rsidP="00885F95">
            <w:pPr>
              <w:keepLines/>
              <w:jc w:val="center"/>
              <w:rPr>
                <w:sz w:val="22"/>
                <w:szCs w:val="22"/>
                <w:lang w:val="et-EE"/>
              </w:rPr>
            </w:pPr>
            <w:r w:rsidRPr="00A85CF9">
              <w:rPr>
                <w:sz w:val="22"/>
                <w:szCs w:val="22"/>
                <w:lang w:val="et-EE"/>
              </w:rPr>
              <w:t>214</w:t>
            </w:r>
          </w:p>
        </w:tc>
        <w:tc>
          <w:tcPr>
            <w:tcW w:w="597" w:type="pct"/>
            <w:tcBorders>
              <w:left w:val="single" w:sz="4" w:space="0" w:color="auto"/>
              <w:right w:val="single" w:sz="4" w:space="0" w:color="auto"/>
            </w:tcBorders>
            <w:vAlign w:val="center"/>
          </w:tcPr>
          <w:p w14:paraId="6FE113DE" w14:textId="2ADA6CE5" w:rsidR="0085028D" w:rsidRPr="00A85CF9" w:rsidRDefault="0085028D" w:rsidP="00885F95">
            <w:pPr>
              <w:keepLines/>
              <w:jc w:val="center"/>
              <w:rPr>
                <w:sz w:val="22"/>
                <w:szCs w:val="22"/>
                <w:lang w:val="et-EE"/>
              </w:rPr>
            </w:pPr>
            <w:r w:rsidRPr="00A85CF9">
              <w:rPr>
                <w:sz w:val="22"/>
                <w:szCs w:val="22"/>
                <w:lang w:val="et-EE"/>
              </w:rPr>
              <w:t>58</w:t>
            </w:r>
            <w:r w:rsidR="0036094A" w:rsidRPr="00A85CF9">
              <w:rPr>
                <w:sz w:val="22"/>
                <w:szCs w:val="22"/>
                <w:lang w:val="et-EE"/>
              </w:rPr>
              <w:t>,</w:t>
            </w:r>
            <w:r w:rsidRPr="00A85CF9">
              <w:rPr>
                <w:sz w:val="22"/>
                <w:szCs w:val="22"/>
                <w:lang w:val="et-EE"/>
              </w:rPr>
              <w:t>6 %</w:t>
            </w:r>
          </w:p>
        </w:tc>
        <w:tc>
          <w:tcPr>
            <w:tcW w:w="971" w:type="pct"/>
            <w:tcBorders>
              <w:top w:val="single" w:sz="4" w:space="0" w:color="auto"/>
              <w:left w:val="single" w:sz="4" w:space="0" w:color="auto"/>
              <w:bottom w:val="single" w:sz="4" w:space="0" w:color="auto"/>
              <w:right w:val="single" w:sz="4" w:space="0" w:color="auto"/>
            </w:tcBorders>
            <w:vAlign w:val="center"/>
          </w:tcPr>
          <w:p w14:paraId="28C42CC0" w14:textId="76FE4D60" w:rsidR="0085028D" w:rsidRPr="00A85CF9" w:rsidRDefault="0085028D" w:rsidP="00885F95">
            <w:pPr>
              <w:pStyle w:val="PLRTableDataCentered"/>
              <w:rPr>
                <w:rFonts w:ascii="Times New Roman" w:hAnsi="Times New Roman" w:cs="Times New Roman"/>
                <w:sz w:val="22"/>
                <w:szCs w:val="22"/>
                <w:lang w:val="et-EE"/>
              </w:rPr>
            </w:pPr>
            <w:r w:rsidRPr="00A85CF9">
              <w:rPr>
                <w:rFonts w:ascii="Times New Roman" w:hAnsi="Times New Roman" w:cs="Times New Roman"/>
                <w:sz w:val="22"/>
                <w:szCs w:val="22"/>
                <w:lang w:val="et-EE"/>
              </w:rPr>
              <w:t>28</w:t>
            </w:r>
            <w:r w:rsidR="0036094A" w:rsidRPr="00A85CF9">
              <w:rPr>
                <w:rFonts w:ascii="Times New Roman" w:hAnsi="Times New Roman" w:cs="Times New Roman"/>
                <w:sz w:val="22"/>
                <w:szCs w:val="22"/>
                <w:lang w:val="et-EE"/>
              </w:rPr>
              <w:t>,</w:t>
            </w:r>
            <w:r w:rsidRPr="00A85CF9">
              <w:rPr>
                <w:rFonts w:ascii="Times New Roman" w:hAnsi="Times New Roman" w:cs="Times New Roman"/>
                <w:sz w:val="22"/>
                <w:szCs w:val="22"/>
                <w:lang w:val="et-EE"/>
              </w:rPr>
              <w:t>5 %</w:t>
            </w:r>
          </w:p>
          <w:p w14:paraId="08F59A65" w14:textId="617C7C9A" w:rsidR="0085028D" w:rsidRPr="00A85CF9" w:rsidRDefault="0085028D" w:rsidP="00885F95">
            <w:pPr>
              <w:keepLines/>
              <w:jc w:val="center"/>
              <w:rPr>
                <w:sz w:val="22"/>
                <w:szCs w:val="22"/>
                <w:lang w:val="et-EE"/>
              </w:rPr>
            </w:pPr>
            <w:r w:rsidRPr="00A85CF9">
              <w:rPr>
                <w:sz w:val="22"/>
                <w:szCs w:val="22"/>
                <w:lang w:val="et-EE"/>
              </w:rPr>
              <w:t>(20</w:t>
            </w:r>
            <w:r w:rsidR="0036094A" w:rsidRPr="00A85CF9">
              <w:rPr>
                <w:sz w:val="22"/>
                <w:szCs w:val="22"/>
                <w:lang w:val="et-EE"/>
              </w:rPr>
              <w:t>,</w:t>
            </w:r>
            <w:r w:rsidRPr="00A85CF9">
              <w:rPr>
                <w:sz w:val="22"/>
                <w:szCs w:val="22"/>
                <w:lang w:val="et-EE"/>
              </w:rPr>
              <w:t>2 %</w:t>
            </w:r>
            <w:r w:rsidR="004357A3" w:rsidRPr="00A85CF9">
              <w:rPr>
                <w:sz w:val="22"/>
                <w:szCs w:val="22"/>
                <w:lang w:val="et-EE"/>
              </w:rPr>
              <w:t>;</w:t>
            </w:r>
            <w:r w:rsidRPr="00A85CF9">
              <w:rPr>
                <w:sz w:val="22"/>
                <w:szCs w:val="22"/>
                <w:lang w:val="et-EE"/>
              </w:rPr>
              <w:t xml:space="preserve"> 36</w:t>
            </w:r>
            <w:r w:rsidR="0036094A" w:rsidRPr="00A85CF9">
              <w:rPr>
                <w:sz w:val="22"/>
                <w:szCs w:val="22"/>
                <w:lang w:val="et-EE"/>
              </w:rPr>
              <w:t>,</w:t>
            </w:r>
            <w:r w:rsidRPr="00A85CF9">
              <w:rPr>
                <w:sz w:val="22"/>
                <w:szCs w:val="22"/>
                <w:lang w:val="et-EE"/>
              </w:rPr>
              <w:t>8 %)</w:t>
            </w:r>
            <w:r w:rsidRPr="00A85CF9">
              <w:rPr>
                <w:sz w:val="22"/>
                <w:szCs w:val="22"/>
                <w:vertAlign w:val="superscript"/>
                <w:lang w:val="et-EE"/>
              </w:rPr>
              <w:t>c</w:t>
            </w:r>
          </w:p>
        </w:tc>
      </w:tr>
      <w:tr w:rsidR="004357A3" w:rsidRPr="00A85CF9" w14:paraId="0E8EF2E6"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tcPr>
          <w:p w14:paraId="56CC932E" w14:textId="4E90B92E" w:rsidR="0085028D" w:rsidRPr="00A85CF9" w:rsidRDefault="0036094A" w:rsidP="00885F95">
            <w:pPr>
              <w:keepLines/>
              <w:ind w:left="284" w:firstLine="2"/>
              <w:rPr>
                <w:sz w:val="22"/>
                <w:szCs w:val="22"/>
                <w:lang w:val="et-EE"/>
              </w:rPr>
            </w:pPr>
            <w:r w:rsidRPr="00A85CF9">
              <w:rPr>
                <w:rStyle w:val="normaltextrun"/>
                <w:color w:val="000000"/>
                <w:sz w:val="22"/>
                <w:szCs w:val="22"/>
                <w:lang w:val="et-EE"/>
              </w:rPr>
              <w:t xml:space="preserve">Patsiendid, kes ei olnud varem bioloogilist </w:t>
            </w:r>
            <w:r w:rsidR="00E778AD" w:rsidRPr="00A85CF9">
              <w:rPr>
                <w:rStyle w:val="normaltextrun"/>
                <w:color w:val="000000"/>
                <w:sz w:val="22"/>
                <w:szCs w:val="22"/>
                <w:lang w:val="et-EE"/>
              </w:rPr>
              <w:t xml:space="preserve">ravimit </w:t>
            </w:r>
            <w:r w:rsidRPr="00A85CF9">
              <w:rPr>
                <w:rStyle w:val="normaltextrun"/>
                <w:color w:val="000000"/>
                <w:sz w:val="22"/>
                <w:szCs w:val="22"/>
                <w:lang w:val="et-EE"/>
              </w:rPr>
              <w:t>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01373A4F" w14:textId="77777777" w:rsidR="0085028D" w:rsidRPr="00A85CF9" w:rsidRDefault="0085028D" w:rsidP="00885F95">
            <w:pPr>
              <w:keepLines/>
              <w:jc w:val="center"/>
              <w:rPr>
                <w:sz w:val="22"/>
                <w:szCs w:val="22"/>
                <w:lang w:val="et-EE"/>
              </w:rPr>
            </w:pPr>
            <w:r w:rsidRPr="00A85CF9">
              <w:rPr>
                <w:sz w:val="22"/>
                <w:szCs w:val="22"/>
                <w:lang w:val="et-EE"/>
              </w:rPr>
              <w:t>39/114</w:t>
            </w:r>
          </w:p>
        </w:tc>
        <w:tc>
          <w:tcPr>
            <w:tcW w:w="593" w:type="pct"/>
            <w:tcBorders>
              <w:top w:val="single" w:sz="4" w:space="0" w:color="auto"/>
              <w:left w:val="single" w:sz="4" w:space="0" w:color="auto"/>
              <w:bottom w:val="single" w:sz="4" w:space="0" w:color="auto"/>
              <w:right w:val="single" w:sz="4" w:space="0" w:color="auto"/>
            </w:tcBorders>
            <w:vAlign w:val="center"/>
          </w:tcPr>
          <w:p w14:paraId="3EC4A012" w14:textId="42E0437E" w:rsidR="0085028D" w:rsidRPr="00A85CF9" w:rsidRDefault="0085028D" w:rsidP="00885F95">
            <w:pPr>
              <w:keepLines/>
              <w:jc w:val="center"/>
              <w:rPr>
                <w:sz w:val="22"/>
                <w:szCs w:val="22"/>
                <w:lang w:val="et-EE"/>
              </w:rPr>
            </w:pPr>
            <w:r w:rsidRPr="00A85CF9">
              <w:rPr>
                <w:sz w:val="22"/>
                <w:szCs w:val="22"/>
                <w:lang w:val="et-EE"/>
              </w:rPr>
              <w:t>34</w:t>
            </w:r>
            <w:r w:rsidR="0036094A" w:rsidRPr="00A85CF9">
              <w:rPr>
                <w:sz w:val="22"/>
                <w:szCs w:val="22"/>
                <w:lang w:val="et-EE"/>
              </w:rPr>
              <w:t>,</w:t>
            </w:r>
            <w:r w:rsidRPr="00A85CF9">
              <w:rPr>
                <w:sz w:val="22"/>
                <w:szCs w:val="22"/>
                <w:lang w:val="et-EE"/>
              </w:rPr>
              <w:t>2 %</w:t>
            </w:r>
          </w:p>
        </w:tc>
        <w:tc>
          <w:tcPr>
            <w:tcW w:w="598" w:type="pct"/>
            <w:tcBorders>
              <w:left w:val="single" w:sz="4" w:space="0" w:color="auto"/>
              <w:right w:val="single" w:sz="4" w:space="0" w:color="auto"/>
            </w:tcBorders>
            <w:vAlign w:val="center"/>
          </w:tcPr>
          <w:p w14:paraId="183DB54C" w14:textId="77777777" w:rsidR="0085028D" w:rsidRPr="00A85CF9" w:rsidRDefault="0085028D" w:rsidP="00885F95">
            <w:pPr>
              <w:keepLines/>
              <w:jc w:val="center"/>
              <w:rPr>
                <w:sz w:val="22"/>
                <w:szCs w:val="22"/>
                <w:lang w:val="et-EE"/>
              </w:rPr>
            </w:pPr>
            <w:r w:rsidRPr="00A85CF9">
              <w:rPr>
                <w:sz w:val="22"/>
                <w:szCs w:val="22"/>
                <w:lang w:val="et-EE"/>
              </w:rPr>
              <w:t>143/229</w:t>
            </w:r>
          </w:p>
        </w:tc>
        <w:tc>
          <w:tcPr>
            <w:tcW w:w="597" w:type="pct"/>
            <w:tcBorders>
              <w:left w:val="single" w:sz="4" w:space="0" w:color="auto"/>
              <w:right w:val="single" w:sz="4" w:space="0" w:color="auto"/>
            </w:tcBorders>
            <w:vAlign w:val="center"/>
          </w:tcPr>
          <w:p w14:paraId="1260F2FD" w14:textId="3CEA57D8" w:rsidR="0085028D" w:rsidRPr="00A85CF9" w:rsidRDefault="0085028D" w:rsidP="00885F95">
            <w:pPr>
              <w:keepLines/>
              <w:jc w:val="center"/>
              <w:rPr>
                <w:sz w:val="22"/>
                <w:szCs w:val="22"/>
                <w:lang w:val="et-EE"/>
              </w:rPr>
            </w:pPr>
            <w:r w:rsidRPr="00A85CF9">
              <w:rPr>
                <w:sz w:val="22"/>
                <w:szCs w:val="22"/>
                <w:lang w:val="et-EE"/>
              </w:rPr>
              <w:t>62</w:t>
            </w:r>
            <w:r w:rsidR="0036094A" w:rsidRPr="00A85CF9">
              <w:rPr>
                <w:sz w:val="22"/>
                <w:szCs w:val="22"/>
                <w:lang w:val="et-EE"/>
              </w:rPr>
              <w:t>,</w:t>
            </w:r>
            <w:r w:rsidRPr="00A85CF9">
              <w:rPr>
                <w:sz w:val="22"/>
                <w:szCs w:val="22"/>
                <w:lang w:val="et-EE"/>
              </w:rPr>
              <w:t>4 %</w:t>
            </w:r>
          </w:p>
        </w:tc>
        <w:tc>
          <w:tcPr>
            <w:tcW w:w="971" w:type="pct"/>
            <w:tcBorders>
              <w:top w:val="single" w:sz="4" w:space="0" w:color="auto"/>
              <w:left w:val="single" w:sz="4" w:space="0" w:color="auto"/>
              <w:bottom w:val="single" w:sz="4" w:space="0" w:color="auto"/>
              <w:right w:val="single" w:sz="4" w:space="0" w:color="auto"/>
            </w:tcBorders>
            <w:vAlign w:val="center"/>
          </w:tcPr>
          <w:p w14:paraId="2C56873D"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4357A3" w:rsidRPr="00A85CF9" w14:paraId="06BE5942"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tcPr>
          <w:p w14:paraId="1D091CD3" w14:textId="47D9A4FE" w:rsidR="0085028D" w:rsidRPr="00A85CF9" w:rsidRDefault="0036094A" w:rsidP="00885F95">
            <w:pPr>
              <w:keepLines/>
              <w:ind w:left="284" w:firstLine="2"/>
              <w:rPr>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01A39822" w14:textId="77777777" w:rsidR="0085028D" w:rsidRPr="00A85CF9" w:rsidRDefault="0085028D" w:rsidP="00885F95">
            <w:pPr>
              <w:keepLines/>
              <w:jc w:val="center"/>
              <w:rPr>
                <w:sz w:val="22"/>
                <w:szCs w:val="22"/>
                <w:lang w:val="et-EE"/>
              </w:rPr>
            </w:pPr>
            <w:r w:rsidRPr="00A85CF9">
              <w:rPr>
                <w:sz w:val="22"/>
                <w:szCs w:val="22"/>
                <w:lang w:val="et-EE"/>
              </w:rPr>
              <w:t>13/64</w:t>
            </w:r>
          </w:p>
        </w:tc>
        <w:tc>
          <w:tcPr>
            <w:tcW w:w="593" w:type="pct"/>
            <w:tcBorders>
              <w:top w:val="single" w:sz="4" w:space="0" w:color="auto"/>
              <w:left w:val="single" w:sz="4" w:space="0" w:color="auto"/>
              <w:bottom w:val="single" w:sz="4" w:space="0" w:color="auto"/>
              <w:right w:val="single" w:sz="4" w:space="0" w:color="auto"/>
            </w:tcBorders>
            <w:vAlign w:val="center"/>
          </w:tcPr>
          <w:p w14:paraId="7C0FFCC8" w14:textId="6FDB91B2" w:rsidR="0085028D" w:rsidRPr="00A85CF9" w:rsidRDefault="0085028D" w:rsidP="00885F95">
            <w:pPr>
              <w:keepLines/>
              <w:jc w:val="center"/>
              <w:rPr>
                <w:sz w:val="22"/>
                <w:szCs w:val="22"/>
                <w:lang w:val="et-EE"/>
              </w:rPr>
            </w:pPr>
            <w:r w:rsidRPr="00A85CF9">
              <w:rPr>
                <w:sz w:val="22"/>
                <w:szCs w:val="22"/>
                <w:lang w:val="et-EE"/>
              </w:rPr>
              <w:t>20</w:t>
            </w:r>
            <w:r w:rsidR="0036094A" w:rsidRPr="00A85CF9">
              <w:rPr>
                <w:sz w:val="22"/>
                <w:szCs w:val="22"/>
                <w:lang w:val="et-EE"/>
              </w:rPr>
              <w:t>,</w:t>
            </w:r>
            <w:r w:rsidRPr="00A85CF9">
              <w:rPr>
                <w:sz w:val="22"/>
                <w:szCs w:val="22"/>
                <w:lang w:val="et-EE"/>
              </w:rPr>
              <w:t>3 %</w:t>
            </w:r>
          </w:p>
        </w:tc>
        <w:tc>
          <w:tcPr>
            <w:tcW w:w="598" w:type="pct"/>
            <w:tcBorders>
              <w:left w:val="single" w:sz="4" w:space="0" w:color="auto"/>
              <w:right w:val="single" w:sz="4" w:space="0" w:color="auto"/>
            </w:tcBorders>
            <w:vAlign w:val="center"/>
          </w:tcPr>
          <w:p w14:paraId="0C6179D9" w14:textId="77777777" w:rsidR="0085028D" w:rsidRPr="00A85CF9" w:rsidRDefault="0085028D" w:rsidP="00885F95">
            <w:pPr>
              <w:keepLines/>
              <w:jc w:val="center"/>
              <w:rPr>
                <w:sz w:val="22"/>
                <w:szCs w:val="22"/>
                <w:lang w:val="et-EE"/>
              </w:rPr>
            </w:pPr>
            <w:r w:rsidRPr="00A85CF9">
              <w:rPr>
                <w:sz w:val="22"/>
                <w:szCs w:val="22"/>
                <w:lang w:val="et-EE"/>
              </w:rPr>
              <w:t>65/128</w:t>
            </w:r>
          </w:p>
        </w:tc>
        <w:tc>
          <w:tcPr>
            <w:tcW w:w="597" w:type="pct"/>
            <w:tcBorders>
              <w:left w:val="single" w:sz="4" w:space="0" w:color="auto"/>
              <w:right w:val="single" w:sz="4" w:space="0" w:color="auto"/>
            </w:tcBorders>
            <w:vAlign w:val="center"/>
          </w:tcPr>
          <w:p w14:paraId="128C3C26" w14:textId="781E7091" w:rsidR="0085028D" w:rsidRPr="00A85CF9" w:rsidRDefault="0085028D" w:rsidP="00885F95">
            <w:pPr>
              <w:keepLines/>
              <w:jc w:val="center"/>
              <w:rPr>
                <w:sz w:val="22"/>
                <w:szCs w:val="22"/>
                <w:lang w:val="et-EE"/>
              </w:rPr>
            </w:pPr>
            <w:r w:rsidRPr="00A85CF9">
              <w:rPr>
                <w:sz w:val="22"/>
                <w:szCs w:val="22"/>
                <w:lang w:val="et-EE"/>
              </w:rPr>
              <w:t>50</w:t>
            </w:r>
            <w:r w:rsidR="0036094A" w:rsidRPr="00A85CF9">
              <w:rPr>
                <w:sz w:val="22"/>
                <w:szCs w:val="22"/>
                <w:lang w:val="et-EE"/>
              </w:rPr>
              <w:t>,</w:t>
            </w:r>
            <w:r w:rsidRPr="00A85CF9">
              <w:rPr>
                <w:sz w:val="22"/>
                <w:szCs w:val="22"/>
                <w:lang w:val="et-EE"/>
              </w:rPr>
              <w:t>8 %</w:t>
            </w:r>
          </w:p>
        </w:tc>
        <w:tc>
          <w:tcPr>
            <w:tcW w:w="971" w:type="pct"/>
            <w:tcBorders>
              <w:top w:val="single" w:sz="4" w:space="0" w:color="auto"/>
              <w:left w:val="single" w:sz="4" w:space="0" w:color="auto"/>
              <w:bottom w:val="single" w:sz="4" w:space="0" w:color="auto"/>
              <w:right w:val="single" w:sz="4" w:space="0" w:color="auto"/>
            </w:tcBorders>
            <w:vAlign w:val="center"/>
          </w:tcPr>
          <w:p w14:paraId="28EC27C4"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4357A3" w:rsidRPr="00A85CF9" w14:paraId="38C59454"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vAlign w:val="center"/>
          </w:tcPr>
          <w:p w14:paraId="4F72DE4A" w14:textId="61A0E8FF" w:rsidR="0085028D" w:rsidRPr="00A85CF9" w:rsidRDefault="0085028D" w:rsidP="00885F95">
            <w:pPr>
              <w:keepLines/>
              <w:ind w:right="-147"/>
              <w:rPr>
                <w:b/>
                <w:bCs/>
                <w:sz w:val="22"/>
                <w:szCs w:val="22"/>
                <w:lang w:val="et-EE"/>
              </w:rPr>
            </w:pPr>
            <w:r w:rsidRPr="00A85CF9">
              <w:rPr>
                <w:b/>
                <w:sz w:val="22"/>
                <w:szCs w:val="22"/>
                <w:lang w:val="et-EE"/>
              </w:rPr>
              <w:t>Histo-endos</w:t>
            </w:r>
            <w:r w:rsidR="0036094A" w:rsidRPr="00A85CF9">
              <w:rPr>
                <w:b/>
                <w:sz w:val="22"/>
                <w:szCs w:val="22"/>
                <w:lang w:val="et-EE"/>
              </w:rPr>
              <w:t>koopiline</w:t>
            </w:r>
            <w:r w:rsidRPr="00A85CF9">
              <w:rPr>
                <w:b/>
                <w:sz w:val="22"/>
                <w:szCs w:val="22"/>
                <w:lang w:val="et-EE"/>
              </w:rPr>
              <w:t xml:space="preserve"> </w:t>
            </w:r>
            <w:r w:rsidR="0036094A" w:rsidRPr="00A85CF9">
              <w:rPr>
                <w:b/>
                <w:sz w:val="22"/>
                <w:szCs w:val="22"/>
                <w:lang w:val="et-EE"/>
              </w:rPr>
              <w:t>limaskesta</w:t>
            </w:r>
            <w:r w:rsidRPr="00A85CF9">
              <w:rPr>
                <w:b/>
                <w:sz w:val="22"/>
                <w:szCs w:val="22"/>
                <w:lang w:val="et-EE"/>
              </w:rPr>
              <w:t xml:space="preserve"> remissi</w:t>
            </w:r>
            <w:r w:rsidR="0036094A" w:rsidRPr="00A85CF9">
              <w:rPr>
                <w:b/>
                <w:sz w:val="22"/>
                <w:szCs w:val="22"/>
                <w:lang w:val="et-EE"/>
              </w:rPr>
              <w:t>o</w:t>
            </w:r>
            <w:r w:rsidRPr="00A85CF9">
              <w:rPr>
                <w:b/>
                <w:sz w:val="22"/>
                <w:szCs w:val="22"/>
                <w:lang w:val="et-EE"/>
              </w:rPr>
              <w:t>on*</w:t>
            </w:r>
            <w:r w:rsidRPr="00A85CF9">
              <w:rPr>
                <w:b/>
                <w:sz w:val="22"/>
                <w:szCs w:val="22"/>
                <w:vertAlign w:val="superscript"/>
                <w:lang w:val="et-EE"/>
              </w:rPr>
              <w:t>6</w:t>
            </w:r>
          </w:p>
        </w:tc>
        <w:tc>
          <w:tcPr>
            <w:tcW w:w="598" w:type="pct"/>
            <w:tcBorders>
              <w:top w:val="single" w:sz="4" w:space="0" w:color="auto"/>
              <w:left w:val="single" w:sz="4" w:space="0" w:color="auto"/>
              <w:bottom w:val="single" w:sz="4" w:space="0" w:color="auto"/>
              <w:right w:val="single" w:sz="4" w:space="0" w:color="auto"/>
            </w:tcBorders>
            <w:vAlign w:val="center"/>
          </w:tcPr>
          <w:p w14:paraId="04C6A842" w14:textId="77777777" w:rsidR="0085028D" w:rsidRPr="00A85CF9" w:rsidRDefault="0085028D" w:rsidP="00885F95">
            <w:pPr>
              <w:keepLines/>
              <w:jc w:val="center"/>
              <w:rPr>
                <w:sz w:val="22"/>
                <w:szCs w:val="22"/>
                <w:lang w:val="et-EE"/>
              </w:rPr>
            </w:pPr>
            <w:r w:rsidRPr="00A85CF9">
              <w:rPr>
                <w:sz w:val="22"/>
                <w:szCs w:val="22"/>
                <w:lang w:val="et-EE"/>
              </w:rPr>
              <w:t>39</w:t>
            </w:r>
          </w:p>
        </w:tc>
        <w:tc>
          <w:tcPr>
            <w:tcW w:w="593" w:type="pct"/>
            <w:tcBorders>
              <w:top w:val="single" w:sz="4" w:space="0" w:color="auto"/>
              <w:left w:val="single" w:sz="4" w:space="0" w:color="auto"/>
              <w:bottom w:val="single" w:sz="4" w:space="0" w:color="auto"/>
              <w:right w:val="single" w:sz="4" w:space="0" w:color="auto"/>
            </w:tcBorders>
            <w:vAlign w:val="center"/>
          </w:tcPr>
          <w:p w14:paraId="5431AA9E" w14:textId="73ED4EDD" w:rsidR="0085028D" w:rsidRPr="00A85CF9" w:rsidRDefault="0085028D" w:rsidP="00885F95">
            <w:pPr>
              <w:keepLines/>
              <w:jc w:val="center"/>
              <w:rPr>
                <w:sz w:val="22"/>
                <w:szCs w:val="22"/>
                <w:lang w:val="et-EE"/>
              </w:rPr>
            </w:pPr>
            <w:r w:rsidRPr="00A85CF9">
              <w:rPr>
                <w:sz w:val="22"/>
                <w:szCs w:val="22"/>
                <w:lang w:val="et-EE"/>
              </w:rPr>
              <w:t>21</w:t>
            </w:r>
            <w:r w:rsidR="0036094A" w:rsidRPr="00A85CF9">
              <w:rPr>
                <w:sz w:val="22"/>
                <w:szCs w:val="22"/>
                <w:lang w:val="et-EE"/>
              </w:rPr>
              <w:t>,</w:t>
            </w:r>
            <w:r w:rsidRPr="00A85CF9">
              <w:rPr>
                <w:sz w:val="22"/>
                <w:szCs w:val="22"/>
                <w:lang w:val="et-EE"/>
              </w:rPr>
              <w:t>8 %</w:t>
            </w:r>
          </w:p>
        </w:tc>
        <w:tc>
          <w:tcPr>
            <w:tcW w:w="598" w:type="pct"/>
            <w:tcBorders>
              <w:left w:val="single" w:sz="4" w:space="0" w:color="auto"/>
              <w:right w:val="single" w:sz="4" w:space="0" w:color="auto"/>
            </w:tcBorders>
            <w:vAlign w:val="center"/>
          </w:tcPr>
          <w:p w14:paraId="106B438C" w14:textId="77777777" w:rsidR="0085028D" w:rsidRPr="00A85CF9" w:rsidRDefault="0085028D" w:rsidP="00885F95">
            <w:pPr>
              <w:keepLines/>
              <w:jc w:val="center"/>
              <w:rPr>
                <w:sz w:val="22"/>
                <w:szCs w:val="22"/>
                <w:lang w:val="et-EE"/>
              </w:rPr>
            </w:pPr>
            <w:r w:rsidRPr="00A85CF9">
              <w:rPr>
                <w:sz w:val="22"/>
                <w:szCs w:val="22"/>
                <w:lang w:val="et-EE"/>
              </w:rPr>
              <w:t>158</w:t>
            </w:r>
          </w:p>
        </w:tc>
        <w:tc>
          <w:tcPr>
            <w:tcW w:w="597" w:type="pct"/>
            <w:tcBorders>
              <w:left w:val="single" w:sz="4" w:space="0" w:color="auto"/>
              <w:right w:val="single" w:sz="4" w:space="0" w:color="auto"/>
            </w:tcBorders>
            <w:vAlign w:val="center"/>
          </w:tcPr>
          <w:p w14:paraId="7E0B04A8" w14:textId="3B626692" w:rsidR="0085028D" w:rsidRPr="00A85CF9" w:rsidRDefault="0085028D" w:rsidP="00885F95">
            <w:pPr>
              <w:keepLines/>
              <w:jc w:val="center"/>
              <w:rPr>
                <w:sz w:val="22"/>
                <w:szCs w:val="22"/>
                <w:lang w:val="et-EE"/>
              </w:rPr>
            </w:pPr>
            <w:r w:rsidRPr="00A85CF9">
              <w:rPr>
                <w:sz w:val="22"/>
                <w:szCs w:val="22"/>
                <w:lang w:val="et-EE"/>
              </w:rPr>
              <w:t>43</w:t>
            </w:r>
            <w:r w:rsidR="0036094A" w:rsidRPr="00A85CF9">
              <w:rPr>
                <w:sz w:val="22"/>
                <w:szCs w:val="22"/>
                <w:lang w:val="et-EE"/>
              </w:rPr>
              <w:t>,</w:t>
            </w:r>
            <w:r w:rsidRPr="00A85CF9">
              <w:rPr>
                <w:sz w:val="22"/>
                <w:szCs w:val="22"/>
                <w:lang w:val="et-EE"/>
              </w:rPr>
              <w:t>3 %</w:t>
            </w:r>
          </w:p>
        </w:tc>
        <w:tc>
          <w:tcPr>
            <w:tcW w:w="971" w:type="pct"/>
            <w:tcBorders>
              <w:top w:val="single" w:sz="4" w:space="0" w:color="auto"/>
              <w:left w:val="single" w:sz="4" w:space="0" w:color="auto"/>
              <w:bottom w:val="single" w:sz="4" w:space="0" w:color="auto"/>
              <w:right w:val="single" w:sz="4" w:space="0" w:color="auto"/>
            </w:tcBorders>
            <w:vAlign w:val="center"/>
          </w:tcPr>
          <w:p w14:paraId="07BEA715" w14:textId="7E6B2C3C" w:rsidR="0085028D" w:rsidRPr="00A85CF9" w:rsidRDefault="0085028D" w:rsidP="00885F95">
            <w:pPr>
              <w:pStyle w:val="PLRTableDataCentered"/>
              <w:rPr>
                <w:rFonts w:ascii="Times New Roman" w:hAnsi="Times New Roman" w:cs="Times New Roman"/>
                <w:sz w:val="22"/>
                <w:szCs w:val="22"/>
                <w:lang w:val="et-EE"/>
              </w:rPr>
            </w:pPr>
            <w:r w:rsidRPr="00A85CF9">
              <w:rPr>
                <w:rFonts w:ascii="Times New Roman" w:hAnsi="Times New Roman" w:cs="Times New Roman"/>
                <w:sz w:val="22"/>
                <w:szCs w:val="22"/>
                <w:lang w:val="et-EE"/>
              </w:rPr>
              <w:t>19</w:t>
            </w:r>
            <w:r w:rsidR="0036094A" w:rsidRPr="00A85CF9">
              <w:rPr>
                <w:rFonts w:ascii="Times New Roman" w:hAnsi="Times New Roman" w:cs="Times New Roman"/>
                <w:sz w:val="22"/>
                <w:szCs w:val="22"/>
                <w:lang w:val="et-EE"/>
              </w:rPr>
              <w:t>,</w:t>
            </w:r>
            <w:r w:rsidRPr="00A85CF9">
              <w:rPr>
                <w:rFonts w:ascii="Times New Roman" w:hAnsi="Times New Roman" w:cs="Times New Roman"/>
                <w:sz w:val="22"/>
                <w:szCs w:val="22"/>
                <w:lang w:val="et-EE"/>
              </w:rPr>
              <w:t>9 %</w:t>
            </w:r>
          </w:p>
          <w:p w14:paraId="381C8275" w14:textId="1F6DE754" w:rsidR="0085028D" w:rsidRPr="00A85CF9" w:rsidRDefault="0085028D" w:rsidP="00885F95">
            <w:pPr>
              <w:keepLines/>
              <w:jc w:val="center"/>
              <w:rPr>
                <w:sz w:val="22"/>
                <w:szCs w:val="22"/>
                <w:lang w:val="et-EE"/>
              </w:rPr>
            </w:pPr>
            <w:r w:rsidRPr="00A85CF9">
              <w:rPr>
                <w:sz w:val="22"/>
                <w:szCs w:val="22"/>
                <w:lang w:val="et-EE"/>
              </w:rPr>
              <w:t>(12</w:t>
            </w:r>
            <w:r w:rsidR="0036094A" w:rsidRPr="00A85CF9">
              <w:rPr>
                <w:sz w:val="22"/>
                <w:szCs w:val="22"/>
                <w:lang w:val="et-EE"/>
              </w:rPr>
              <w:t>,</w:t>
            </w:r>
            <w:r w:rsidRPr="00A85CF9">
              <w:rPr>
                <w:sz w:val="22"/>
                <w:szCs w:val="22"/>
                <w:lang w:val="et-EE"/>
              </w:rPr>
              <w:t>1 %</w:t>
            </w:r>
            <w:r w:rsidR="004357A3" w:rsidRPr="00A85CF9">
              <w:rPr>
                <w:sz w:val="22"/>
                <w:szCs w:val="22"/>
                <w:lang w:val="et-EE"/>
              </w:rPr>
              <w:t>;</w:t>
            </w:r>
            <w:r w:rsidRPr="00A85CF9">
              <w:rPr>
                <w:sz w:val="22"/>
                <w:szCs w:val="22"/>
                <w:lang w:val="et-EE"/>
              </w:rPr>
              <w:t xml:space="preserve"> 27</w:t>
            </w:r>
            <w:r w:rsidR="0036094A" w:rsidRPr="00A85CF9">
              <w:rPr>
                <w:sz w:val="22"/>
                <w:szCs w:val="22"/>
                <w:lang w:val="et-EE"/>
              </w:rPr>
              <w:t>,</w:t>
            </w:r>
            <w:r w:rsidRPr="00A85CF9">
              <w:rPr>
                <w:sz w:val="22"/>
                <w:szCs w:val="22"/>
                <w:lang w:val="et-EE"/>
              </w:rPr>
              <w:t>6 %)</w:t>
            </w:r>
            <w:r w:rsidRPr="00A85CF9">
              <w:rPr>
                <w:sz w:val="22"/>
                <w:szCs w:val="22"/>
                <w:vertAlign w:val="superscript"/>
                <w:lang w:val="et-EE"/>
              </w:rPr>
              <w:t>c</w:t>
            </w:r>
          </w:p>
        </w:tc>
      </w:tr>
      <w:tr w:rsidR="004357A3" w:rsidRPr="00A85CF9" w14:paraId="61D7E1DA"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tcPr>
          <w:p w14:paraId="0ED81B7B" w14:textId="7019C9FC" w:rsidR="0085028D" w:rsidRPr="00A85CF9" w:rsidRDefault="0036094A" w:rsidP="00885F95">
            <w:pPr>
              <w:keepLines/>
              <w:ind w:left="286"/>
              <w:rPr>
                <w:sz w:val="22"/>
                <w:szCs w:val="22"/>
                <w:lang w:val="et-EE"/>
              </w:rPr>
            </w:pPr>
            <w:r w:rsidRPr="00A85CF9">
              <w:rPr>
                <w:rStyle w:val="normaltextrun"/>
                <w:color w:val="000000"/>
                <w:sz w:val="22"/>
                <w:szCs w:val="22"/>
                <w:lang w:val="et-EE"/>
              </w:rPr>
              <w:t xml:space="preserve">Patsiendid, kes ei olnud varem bioloogilist </w:t>
            </w:r>
            <w:r w:rsidR="00E778AD" w:rsidRPr="00A85CF9">
              <w:rPr>
                <w:rStyle w:val="normaltextrun"/>
                <w:color w:val="000000"/>
                <w:sz w:val="22"/>
                <w:szCs w:val="22"/>
                <w:lang w:val="et-EE"/>
              </w:rPr>
              <w:t xml:space="preserve">ravimit </w:t>
            </w:r>
            <w:r w:rsidRPr="00A85CF9">
              <w:rPr>
                <w:rStyle w:val="normaltextrun"/>
                <w:color w:val="000000"/>
                <w:sz w:val="22"/>
                <w:szCs w:val="22"/>
                <w:lang w:val="et-EE"/>
              </w:rPr>
              <w:t>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13A303AB" w14:textId="77777777" w:rsidR="0085028D" w:rsidRPr="00A85CF9" w:rsidRDefault="0085028D" w:rsidP="00885F95">
            <w:pPr>
              <w:keepLines/>
              <w:jc w:val="center"/>
              <w:rPr>
                <w:sz w:val="22"/>
                <w:szCs w:val="22"/>
                <w:lang w:val="et-EE"/>
              </w:rPr>
            </w:pPr>
            <w:r w:rsidRPr="00A85CF9">
              <w:rPr>
                <w:sz w:val="22"/>
                <w:szCs w:val="22"/>
                <w:lang w:val="et-EE"/>
              </w:rPr>
              <w:t>30/114</w:t>
            </w:r>
          </w:p>
        </w:tc>
        <w:tc>
          <w:tcPr>
            <w:tcW w:w="593" w:type="pct"/>
            <w:tcBorders>
              <w:top w:val="single" w:sz="4" w:space="0" w:color="auto"/>
              <w:left w:val="single" w:sz="4" w:space="0" w:color="auto"/>
              <w:bottom w:val="single" w:sz="4" w:space="0" w:color="auto"/>
              <w:right w:val="single" w:sz="4" w:space="0" w:color="auto"/>
            </w:tcBorders>
            <w:vAlign w:val="center"/>
          </w:tcPr>
          <w:p w14:paraId="6FD0839F" w14:textId="5E47435B" w:rsidR="0085028D" w:rsidRPr="00A85CF9" w:rsidRDefault="0085028D" w:rsidP="00885F95">
            <w:pPr>
              <w:keepLines/>
              <w:jc w:val="center"/>
              <w:rPr>
                <w:sz w:val="22"/>
                <w:szCs w:val="22"/>
                <w:lang w:val="et-EE"/>
              </w:rPr>
            </w:pPr>
            <w:r w:rsidRPr="00A85CF9">
              <w:rPr>
                <w:sz w:val="22"/>
                <w:szCs w:val="22"/>
                <w:lang w:val="et-EE"/>
              </w:rPr>
              <w:t>26</w:t>
            </w:r>
            <w:r w:rsidR="0036094A" w:rsidRPr="00A85CF9">
              <w:rPr>
                <w:sz w:val="22"/>
                <w:szCs w:val="22"/>
                <w:lang w:val="et-EE"/>
              </w:rPr>
              <w:t>,</w:t>
            </w:r>
            <w:r w:rsidRPr="00A85CF9">
              <w:rPr>
                <w:sz w:val="22"/>
                <w:szCs w:val="22"/>
                <w:lang w:val="et-EE"/>
              </w:rPr>
              <w:t>3 %</w:t>
            </w:r>
          </w:p>
        </w:tc>
        <w:tc>
          <w:tcPr>
            <w:tcW w:w="598" w:type="pct"/>
            <w:tcBorders>
              <w:left w:val="single" w:sz="4" w:space="0" w:color="auto"/>
              <w:right w:val="single" w:sz="4" w:space="0" w:color="auto"/>
            </w:tcBorders>
            <w:vAlign w:val="center"/>
          </w:tcPr>
          <w:p w14:paraId="2D56560F" w14:textId="77777777" w:rsidR="0085028D" w:rsidRPr="00A85CF9" w:rsidRDefault="0085028D" w:rsidP="00885F95">
            <w:pPr>
              <w:keepLines/>
              <w:jc w:val="center"/>
              <w:rPr>
                <w:sz w:val="22"/>
                <w:szCs w:val="22"/>
                <w:lang w:val="et-EE"/>
              </w:rPr>
            </w:pPr>
            <w:r w:rsidRPr="00A85CF9">
              <w:rPr>
                <w:sz w:val="22"/>
                <w:szCs w:val="22"/>
                <w:lang w:val="et-EE"/>
              </w:rPr>
              <w:t>108/229</w:t>
            </w:r>
          </w:p>
        </w:tc>
        <w:tc>
          <w:tcPr>
            <w:tcW w:w="597" w:type="pct"/>
            <w:tcBorders>
              <w:left w:val="single" w:sz="4" w:space="0" w:color="auto"/>
              <w:right w:val="single" w:sz="4" w:space="0" w:color="auto"/>
            </w:tcBorders>
            <w:vAlign w:val="center"/>
          </w:tcPr>
          <w:p w14:paraId="64305B7B" w14:textId="0674F89F" w:rsidR="0085028D" w:rsidRPr="00A85CF9" w:rsidRDefault="0085028D" w:rsidP="00885F95">
            <w:pPr>
              <w:keepLines/>
              <w:jc w:val="center"/>
              <w:rPr>
                <w:sz w:val="22"/>
                <w:szCs w:val="22"/>
                <w:lang w:val="et-EE"/>
              </w:rPr>
            </w:pPr>
            <w:r w:rsidRPr="00A85CF9">
              <w:rPr>
                <w:sz w:val="22"/>
                <w:szCs w:val="22"/>
                <w:lang w:val="et-EE"/>
              </w:rPr>
              <w:t>47</w:t>
            </w:r>
            <w:r w:rsidR="0036094A" w:rsidRPr="00A85CF9">
              <w:rPr>
                <w:sz w:val="22"/>
                <w:szCs w:val="22"/>
                <w:lang w:val="et-EE"/>
              </w:rPr>
              <w:t>,</w:t>
            </w:r>
            <w:r w:rsidRPr="00A85CF9">
              <w:rPr>
                <w:sz w:val="22"/>
                <w:szCs w:val="22"/>
                <w:lang w:val="et-EE"/>
              </w:rPr>
              <w:t>2 %</w:t>
            </w:r>
          </w:p>
        </w:tc>
        <w:tc>
          <w:tcPr>
            <w:tcW w:w="971" w:type="pct"/>
            <w:tcBorders>
              <w:top w:val="single" w:sz="4" w:space="0" w:color="auto"/>
              <w:left w:val="single" w:sz="4" w:space="0" w:color="auto"/>
              <w:bottom w:val="single" w:sz="4" w:space="0" w:color="auto"/>
              <w:right w:val="single" w:sz="4" w:space="0" w:color="auto"/>
            </w:tcBorders>
            <w:vAlign w:val="center"/>
          </w:tcPr>
          <w:p w14:paraId="2E327C50"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4357A3" w:rsidRPr="00A85CF9" w14:paraId="574F9E6E"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tcPr>
          <w:p w14:paraId="32004B67" w14:textId="7D4806F7" w:rsidR="0085028D" w:rsidRPr="00A85CF9" w:rsidRDefault="0036094A" w:rsidP="00885F95">
            <w:pPr>
              <w:keepLines/>
              <w:ind w:left="286"/>
              <w:rPr>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505974C6" w14:textId="77777777" w:rsidR="0085028D" w:rsidRPr="00A85CF9" w:rsidRDefault="0085028D" w:rsidP="00885F95">
            <w:pPr>
              <w:keepLines/>
              <w:jc w:val="center"/>
              <w:rPr>
                <w:sz w:val="22"/>
                <w:szCs w:val="22"/>
                <w:lang w:val="et-EE"/>
              </w:rPr>
            </w:pPr>
            <w:r w:rsidRPr="00A85CF9">
              <w:rPr>
                <w:sz w:val="22"/>
                <w:szCs w:val="22"/>
                <w:lang w:val="et-EE"/>
              </w:rPr>
              <w:t>9/64</w:t>
            </w:r>
          </w:p>
        </w:tc>
        <w:tc>
          <w:tcPr>
            <w:tcW w:w="593" w:type="pct"/>
            <w:tcBorders>
              <w:top w:val="single" w:sz="4" w:space="0" w:color="auto"/>
              <w:left w:val="single" w:sz="4" w:space="0" w:color="auto"/>
              <w:bottom w:val="single" w:sz="4" w:space="0" w:color="auto"/>
              <w:right w:val="single" w:sz="4" w:space="0" w:color="auto"/>
            </w:tcBorders>
            <w:vAlign w:val="center"/>
          </w:tcPr>
          <w:p w14:paraId="12E1BF47" w14:textId="5728C648" w:rsidR="0085028D" w:rsidRPr="00A85CF9" w:rsidRDefault="0085028D" w:rsidP="00885F95">
            <w:pPr>
              <w:keepLines/>
              <w:jc w:val="center"/>
              <w:rPr>
                <w:sz w:val="22"/>
                <w:szCs w:val="22"/>
                <w:lang w:val="et-EE"/>
              </w:rPr>
            </w:pPr>
            <w:r w:rsidRPr="00A85CF9">
              <w:rPr>
                <w:sz w:val="22"/>
                <w:szCs w:val="22"/>
                <w:lang w:val="et-EE"/>
              </w:rPr>
              <w:t>14</w:t>
            </w:r>
            <w:r w:rsidR="0036094A" w:rsidRPr="00A85CF9">
              <w:rPr>
                <w:sz w:val="22"/>
                <w:szCs w:val="22"/>
                <w:lang w:val="et-EE"/>
              </w:rPr>
              <w:t>,</w:t>
            </w:r>
            <w:r w:rsidRPr="00A85CF9">
              <w:rPr>
                <w:sz w:val="22"/>
                <w:szCs w:val="22"/>
                <w:lang w:val="et-EE"/>
              </w:rPr>
              <w:t>1 %</w:t>
            </w:r>
          </w:p>
        </w:tc>
        <w:tc>
          <w:tcPr>
            <w:tcW w:w="598" w:type="pct"/>
            <w:tcBorders>
              <w:left w:val="single" w:sz="4" w:space="0" w:color="auto"/>
              <w:right w:val="single" w:sz="4" w:space="0" w:color="auto"/>
            </w:tcBorders>
            <w:vAlign w:val="center"/>
          </w:tcPr>
          <w:p w14:paraId="7973B71E" w14:textId="77777777" w:rsidR="0085028D" w:rsidRPr="00A85CF9" w:rsidRDefault="0085028D" w:rsidP="00885F95">
            <w:pPr>
              <w:keepLines/>
              <w:jc w:val="center"/>
              <w:rPr>
                <w:sz w:val="22"/>
                <w:szCs w:val="22"/>
                <w:lang w:val="et-EE"/>
              </w:rPr>
            </w:pPr>
            <w:r w:rsidRPr="00A85CF9">
              <w:rPr>
                <w:sz w:val="22"/>
                <w:szCs w:val="22"/>
                <w:lang w:val="et-EE"/>
              </w:rPr>
              <w:t>46/128</w:t>
            </w:r>
          </w:p>
        </w:tc>
        <w:tc>
          <w:tcPr>
            <w:tcW w:w="597" w:type="pct"/>
            <w:tcBorders>
              <w:left w:val="single" w:sz="4" w:space="0" w:color="auto"/>
              <w:right w:val="single" w:sz="4" w:space="0" w:color="auto"/>
            </w:tcBorders>
            <w:vAlign w:val="center"/>
          </w:tcPr>
          <w:p w14:paraId="6745002B" w14:textId="39186AB4" w:rsidR="0085028D" w:rsidRPr="00A85CF9" w:rsidRDefault="0085028D" w:rsidP="00885F95">
            <w:pPr>
              <w:keepLines/>
              <w:jc w:val="center"/>
              <w:rPr>
                <w:sz w:val="22"/>
                <w:szCs w:val="22"/>
                <w:lang w:val="et-EE"/>
              </w:rPr>
            </w:pPr>
            <w:r w:rsidRPr="00A85CF9">
              <w:rPr>
                <w:sz w:val="22"/>
                <w:szCs w:val="22"/>
                <w:lang w:val="et-EE"/>
              </w:rPr>
              <w:t>35</w:t>
            </w:r>
            <w:r w:rsidR="0036094A" w:rsidRPr="00A85CF9">
              <w:rPr>
                <w:sz w:val="22"/>
                <w:szCs w:val="22"/>
                <w:lang w:val="et-EE"/>
              </w:rPr>
              <w:t>,</w:t>
            </w:r>
            <w:r w:rsidRPr="00A85CF9">
              <w:rPr>
                <w:sz w:val="22"/>
                <w:szCs w:val="22"/>
                <w:lang w:val="et-EE"/>
              </w:rPr>
              <w:t>9 %</w:t>
            </w:r>
          </w:p>
        </w:tc>
        <w:tc>
          <w:tcPr>
            <w:tcW w:w="971" w:type="pct"/>
            <w:tcBorders>
              <w:top w:val="single" w:sz="4" w:space="0" w:color="auto"/>
              <w:left w:val="single" w:sz="4" w:space="0" w:color="auto"/>
              <w:bottom w:val="single" w:sz="4" w:space="0" w:color="auto"/>
              <w:right w:val="single" w:sz="4" w:space="0" w:color="auto"/>
            </w:tcBorders>
            <w:vAlign w:val="center"/>
          </w:tcPr>
          <w:p w14:paraId="5D245EA4"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4357A3" w:rsidRPr="00A85CF9" w14:paraId="2E03B700"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vAlign w:val="center"/>
          </w:tcPr>
          <w:p w14:paraId="247DCE89" w14:textId="6DBC62DB" w:rsidR="0085028D" w:rsidRPr="00A85CF9" w:rsidRDefault="0036094A" w:rsidP="00885F95">
            <w:pPr>
              <w:keepLines/>
              <w:rPr>
                <w:b/>
                <w:bCs/>
                <w:sz w:val="22"/>
                <w:szCs w:val="22"/>
                <w:lang w:val="et-EE"/>
              </w:rPr>
            </w:pPr>
            <w:r w:rsidRPr="00A85CF9">
              <w:rPr>
                <w:b/>
                <w:bCs/>
                <w:sz w:val="22"/>
                <w:szCs w:val="22"/>
                <w:lang w:val="et-EE"/>
              </w:rPr>
              <w:t>Roojapakitsuse</w:t>
            </w:r>
            <w:r w:rsidR="0085028D" w:rsidRPr="00A85CF9">
              <w:rPr>
                <w:b/>
                <w:bCs/>
                <w:sz w:val="22"/>
                <w:szCs w:val="22"/>
                <w:lang w:val="et-EE"/>
              </w:rPr>
              <w:t xml:space="preserve"> remissi</w:t>
            </w:r>
            <w:r w:rsidRPr="00A85CF9">
              <w:rPr>
                <w:b/>
                <w:bCs/>
                <w:sz w:val="22"/>
                <w:szCs w:val="22"/>
                <w:lang w:val="et-EE"/>
              </w:rPr>
              <w:t>o</w:t>
            </w:r>
            <w:r w:rsidR="0085028D" w:rsidRPr="00A85CF9">
              <w:rPr>
                <w:b/>
                <w:bCs/>
                <w:sz w:val="22"/>
                <w:szCs w:val="22"/>
                <w:lang w:val="et-EE"/>
              </w:rPr>
              <w:t>on</w:t>
            </w:r>
            <w:r w:rsidR="0085028D" w:rsidRPr="00A85CF9">
              <w:rPr>
                <w:b/>
                <w:bCs/>
                <w:sz w:val="22"/>
                <w:szCs w:val="22"/>
                <w:vertAlign w:val="superscript"/>
                <w:lang w:val="et-EE"/>
              </w:rPr>
              <w:t>*7</w:t>
            </w:r>
          </w:p>
        </w:tc>
        <w:tc>
          <w:tcPr>
            <w:tcW w:w="598" w:type="pct"/>
            <w:tcBorders>
              <w:top w:val="single" w:sz="4" w:space="0" w:color="auto"/>
              <w:left w:val="single" w:sz="4" w:space="0" w:color="auto"/>
              <w:bottom w:val="single" w:sz="4" w:space="0" w:color="auto"/>
              <w:right w:val="single" w:sz="4" w:space="0" w:color="auto"/>
            </w:tcBorders>
            <w:vAlign w:val="center"/>
          </w:tcPr>
          <w:p w14:paraId="096918D1" w14:textId="77777777" w:rsidR="0085028D" w:rsidRPr="00A85CF9" w:rsidRDefault="0085028D" w:rsidP="00885F95">
            <w:pPr>
              <w:keepLines/>
              <w:jc w:val="center"/>
              <w:rPr>
                <w:sz w:val="22"/>
                <w:szCs w:val="22"/>
                <w:lang w:val="et-EE"/>
              </w:rPr>
            </w:pPr>
            <w:r w:rsidRPr="00A85CF9">
              <w:rPr>
                <w:sz w:val="22"/>
                <w:szCs w:val="22"/>
                <w:lang w:val="et-EE"/>
              </w:rPr>
              <w:t>43/172</w:t>
            </w:r>
          </w:p>
        </w:tc>
        <w:tc>
          <w:tcPr>
            <w:tcW w:w="593" w:type="pct"/>
            <w:tcBorders>
              <w:top w:val="single" w:sz="4" w:space="0" w:color="auto"/>
              <w:left w:val="single" w:sz="4" w:space="0" w:color="auto"/>
              <w:bottom w:val="single" w:sz="4" w:space="0" w:color="auto"/>
              <w:right w:val="single" w:sz="4" w:space="0" w:color="auto"/>
            </w:tcBorders>
            <w:vAlign w:val="center"/>
          </w:tcPr>
          <w:p w14:paraId="1FE9C280" w14:textId="5354FE35" w:rsidR="0085028D" w:rsidRPr="00A85CF9" w:rsidRDefault="0085028D" w:rsidP="00885F95">
            <w:pPr>
              <w:keepLines/>
              <w:jc w:val="center"/>
              <w:rPr>
                <w:sz w:val="22"/>
                <w:szCs w:val="22"/>
                <w:lang w:val="et-EE"/>
              </w:rPr>
            </w:pPr>
            <w:r w:rsidRPr="00A85CF9">
              <w:rPr>
                <w:sz w:val="22"/>
                <w:szCs w:val="22"/>
                <w:lang w:val="et-EE"/>
              </w:rPr>
              <w:t>25</w:t>
            </w:r>
            <w:r w:rsidR="0036094A" w:rsidRPr="00A85CF9">
              <w:rPr>
                <w:sz w:val="22"/>
                <w:szCs w:val="22"/>
                <w:lang w:val="et-EE"/>
              </w:rPr>
              <w:t>,</w:t>
            </w:r>
            <w:r w:rsidRPr="00A85CF9">
              <w:rPr>
                <w:sz w:val="22"/>
                <w:szCs w:val="22"/>
                <w:lang w:val="et-EE"/>
              </w:rPr>
              <w:t>0 %</w:t>
            </w:r>
          </w:p>
        </w:tc>
        <w:tc>
          <w:tcPr>
            <w:tcW w:w="598" w:type="pct"/>
            <w:tcBorders>
              <w:left w:val="single" w:sz="4" w:space="0" w:color="auto"/>
              <w:right w:val="single" w:sz="4" w:space="0" w:color="auto"/>
            </w:tcBorders>
            <w:vAlign w:val="center"/>
          </w:tcPr>
          <w:p w14:paraId="65D7614B" w14:textId="77777777" w:rsidR="0085028D" w:rsidRPr="00A85CF9" w:rsidRDefault="0085028D" w:rsidP="00885F95">
            <w:pPr>
              <w:keepLines/>
              <w:jc w:val="center"/>
              <w:rPr>
                <w:sz w:val="22"/>
                <w:szCs w:val="22"/>
                <w:lang w:val="et-EE"/>
              </w:rPr>
            </w:pPr>
            <w:r w:rsidRPr="00A85CF9">
              <w:rPr>
                <w:sz w:val="22"/>
                <w:szCs w:val="22"/>
                <w:lang w:val="et-EE"/>
              </w:rPr>
              <w:t>144/336</w:t>
            </w:r>
          </w:p>
        </w:tc>
        <w:tc>
          <w:tcPr>
            <w:tcW w:w="597" w:type="pct"/>
            <w:tcBorders>
              <w:left w:val="single" w:sz="4" w:space="0" w:color="auto"/>
              <w:right w:val="single" w:sz="4" w:space="0" w:color="auto"/>
            </w:tcBorders>
            <w:vAlign w:val="center"/>
          </w:tcPr>
          <w:p w14:paraId="12BC6E50" w14:textId="37A29026" w:rsidR="0085028D" w:rsidRPr="00A85CF9" w:rsidRDefault="0085028D" w:rsidP="00885F95">
            <w:pPr>
              <w:keepLines/>
              <w:jc w:val="center"/>
              <w:rPr>
                <w:sz w:val="22"/>
                <w:szCs w:val="22"/>
                <w:lang w:val="et-EE"/>
              </w:rPr>
            </w:pPr>
            <w:r w:rsidRPr="00A85CF9">
              <w:rPr>
                <w:sz w:val="22"/>
                <w:szCs w:val="22"/>
                <w:lang w:val="et-EE"/>
              </w:rPr>
              <w:t>42</w:t>
            </w:r>
            <w:r w:rsidR="0036094A" w:rsidRPr="00A85CF9">
              <w:rPr>
                <w:sz w:val="22"/>
                <w:szCs w:val="22"/>
                <w:lang w:val="et-EE"/>
              </w:rPr>
              <w:t>,</w:t>
            </w:r>
            <w:r w:rsidRPr="00A85CF9">
              <w:rPr>
                <w:sz w:val="22"/>
                <w:szCs w:val="22"/>
                <w:lang w:val="et-EE"/>
              </w:rPr>
              <w:t>9 %</w:t>
            </w:r>
          </w:p>
        </w:tc>
        <w:tc>
          <w:tcPr>
            <w:tcW w:w="971" w:type="pct"/>
            <w:tcBorders>
              <w:top w:val="single" w:sz="4" w:space="0" w:color="auto"/>
              <w:left w:val="single" w:sz="4" w:space="0" w:color="auto"/>
              <w:bottom w:val="single" w:sz="4" w:space="0" w:color="auto"/>
              <w:right w:val="single" w:sz="4" w:space="0" w:color="auto"/>
            </w:tcBorders>
            <w:vAlign w:val="center"/>
          </w:tcPr>
          <w:p w14:paraId="61E0B466" w14:textId="54549C2A" w:rsidR="0085028D" w:rsidRPr="00A85CF9" w:rsidRDefault="0085028D" w:rsidP="00885F95">
            <w:pPr>
              <w:keepLines/>
              <w:jc w:val="center"/>
              <w:rPr>
                <w:sz w:val="22"/>
                <w:szCs w:val="22"/>
                <w:lang w:val="et-EE"/>
              </w:rPr>
            </w:pPr>
            <w:r w:rsidRPr="00A85CF9">
              <w:rPr>
                <w:sz w:val="22"/>
                <w:szCs w:val="22"/>
                <w:lang w:val="et-EE"/>
              </w:rPr>
              <w:t>18</w:t>
            </w:r>
            <w:r w:rsidR="0036094A" w:rsidRPr="00A85CF9">
              <w:rPr>
                <w:sz w:val="22"/>
                <w:szCs w:val="22"/>
                <w:lang w:val="et-EE"/>
              </w:rPr>
              <w:t>,</w:t>
            </w:r>
            <w:r w:rsidRPr="00A85CF9">
              <w:rPr>
                <w:sz w:val="22"/>
                <w:szCs w:val="22"/>
                <w:lang w:val="et-EE"/>
              </w:rPr>
              <w:t>1 %</w:t>
            </w:r>
          </w:p>
          <w:p w14:paraId="047595E2" w14:textId="50E7F649" w:rsidR="0085028D" w:rsidRPr="00A85CF9" w:rsidRDefault="0085028D" w:rsidP="00885F95">
            <w:pPr>
              <w:keepLines/>
              <w:jc w:val="center"/>
              <w:rPr>
                <w:sz w:val="22"/>
                <w:szCs w:val="22"/>
                <w:lang w:val="et-EE"/>
              </w:rPr>
            </w:pPr>
            <w:r w:rsidRPr="00A85CF9">
              <w:rPr>
                <w:sz w:val="22"/>
                <w:szCs w:val="22"/>
                <w:lang w:val="et-EE"/>
              </w:rPr>
              <w:t>(9</w:t>
            </w:r>
            <w:r w:rsidR="0036094A" w:rsidRPr="00A85CF9">
              <w:rPr>
                <w:sz w:val="22"/>
                <w:szCs w:val="22"/>
                <w:lang w:val="et-EE"/>
              </w:rPr>
              <w:t>,</w:t>
            </w:r>
            <w:r w:rsidRPr="00A85CF9">
              <w:rPr>
                <w:sz w:val="22"/>
                <w:szCs w:val="22"/>
                <w:lang w:val="et-EE"/>
              </w:rPr>
              <w:t>8 %</w:t>
            </w:r>
            <w:r w:rsidR="004357A3" w:rsidRPr="00A85CF9">
              <w:rPr>
                <w:sz w:val="22"/>
                <w:szCs w:val="22"/>
                <w:lang w:val="et-EE"/>
              </w:rPr>
              <w:t>;</w:t>
            </w:r>
            <w:r w:rsidRPr="00A85CF9">
              <w:rPr>
                <w:sz w:val="22"/>
                <w:szCs w:val="22"/>
                <w:lang w:val="et-EE"/>
              </w:rPr>
              <w:t xml:space="preserve"> 26</w:t>
            </w:r>
            <w:r w:rsidR="0036094A" w:rsidRPr="00A85CF9">
              <w:rPr>
                <w:sz w:val="22"/>
                <w:szCs w:val="22"/>
                <w:lang w:val="et-EE"/>
              </w:rPr>
              <w:t>,</w:t>
            </w:r>
            <w:r w:rsidRPr="00A85CF9">
              <w:rPr>
                <w:sz w:val="22"/>
                <w:szCs w:val="22"/>
                <w:lang w:val="et-EE"/>
              </w:rPr>
              <w:t>4 %)</w:t>
            </w:r>
            <w:r w:rsidRPr="00A85CF9">
              <w:rPr>
                <w:sz w:val="22"/>
                <w:szCs w:val="22"/>
                <w:vertAlign w:val="superscript"/>
                <w:lang w:val="et-EE"/>
              </w:rPr>
              <w:t>c</w:t>
            </w:r>
          </w:p>
        </w:tc>
      </w:tr>
      <w:tr w:rsidR="004357A3" w:rsidRPr="00A85CF9" w14:paraId="1268D24F"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tcPr>
          <w:p w14:paraId="5F9041CE" w14:textId="08E5AE4C" w:rsidR="0085028D" w:rsidRPr="00A85CF9" w:rsidRDefault="0036094A" w:rsidP="00885F95">
            <w:pPr>
              <w:keepLines/>
              <w:ind w:left="286"/>
              <w:rPr>
                <w:sz w:val="22"/>
                <w:szCs w:val="22"/>
                <w:lang w:val="et-EE"/>
              </w:rPr>
            </w:pPr>
            <w:r w:rsidRPr="00A85CF9">
              <w:rPr>
                <w:rStyle w:val="normaltextrun"/>
                <w:color w:val="000000"/>
                <w:sz w:val="22"/>
                <w:szCs w:val="22"/>
                <w:lang w:val="et-EE"/>
              </w:rPr>
              <w:t xml:space="preserve">Patsiendid, kes ei olnud varem bioloogilist </w:t>
            </w:r>
            <w:r w:rsidR="00E778AD" w:rsidRPr="00A85CF9">
              <w:rPr>
                <w:rStyle w:val="normaltextrun"/>
                <w:color w:val="000000"/>
                <w:sz w:val="22"/>
                <w:szCs w:val="22"/>
                <w:lang w:val="et-EE"/>
              </w:rPr>
              <w:t xml:space="preserve">ravimit </w:t>
            </w:r>
            <w:r w:rsidRPr="00A85CF9">
              <w:rPr>
                <w:rStyle w:val="normaltextrun"/>
                <w:color w:val="000000"/>
                <w:sz w:val="22"/>
                <w:szCs w:val="22"/>
                <w:lang w:val="et-EE"/>
              </w:rPr>
              <w:t>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3C396EA0" w14:textId="77777777" w:rsidR="0085028D" w:rsidRPr="00A85CF9" w:rsidRDefault="0085028D" w:rsidP="00885F95">
            <w:pPr>
              <w:keepLines/>
              <w:jc w:val="center"/>
              <w:rPr>
                <w:sz w:val="22"/>
                <w:szCs w:val="22"/>
                <w:lang w:val="et-EE"/>
              </w:rPr>
            </w:pPr>
            <w:r w:rsidRPr="00A85CF9">
              <w:rPr>
                <w:sz w:val="22"/>
                <w:szCs w:val="22"/>
                <w:lang w:val="et-EE"/>
              </w:rPr>
              <w:t>31/108</w:t>
            </w:r>
          </w:p>
        </w:tc>
        <w:tc>
          <w:tcPr>
            <w:tcW w:w="593" w:type="pct"/>
            <w:tcBorders>
              <w:top w:val="single" w:sz="4" w:space="0" w:color="auto"/>
              <w:left w:val="single" w:sz="4" w:space="0" w:color="auto"/>
              <w:bottom w:val="single" w:sz="4" w:space="0" w:color="auto"/>
              <w:right w:val="single" w:sz="4" w:space="0" w:color="auto"/>
            </w:tcBorders>
            <w:vAlign w:val="center"/>
          </w:tcPr>
          <w:p w14:paraId="0255D475" w14:textId="4DDA87AD" w:rsidR="0085028D" w:rsidRPr="00A85CF9" w:rsidRDefault="0085028D" w:rsidP="00885F95">
            <w:pPr>
              <w:keepLines/>
              <w:jc w:val="center"/>
              <w:rPr>
                <w:sz w:val="22"/>
                <w:szCs w:val="22"/>
                <w:lang w:val="et-EE"/>
              </w:rPr>
            </w:pPr>
            <w:r w:rsidRPr="00A85CF9">
              <w:rPr>
                <w:sz w:val="22"/>
                <w:szCs w:val="22"/>
                <w:lang w:val="et-EE"/>
              </w:rPr>
              <w:t>28</w:t>
            </w:r>
            <w:r w:rsidR="0036094A" w:rsidRPr="00A85CF9">
              <w:rPr>
                <w:sz w:val="22"/>
                <w:szCs w:val="22"/>
                <w:lang w:val="et-EE"/>
              </w:rPr>
              <w:t>,</w:t>
            </w:r>
            <w:r w:rsidRPr="00A85CF9">
              <w:rPr>
                <w:sz w:val="22"/>
                <w:szCs w:val="22"/>
                <w:lang w:val="et-EE"/>
              </w:rPr>
              <w:t>7 %</w:t>
            </w:r>
          </w:p>
        </w:tc>
        <w:tc>
          <w:tcPr>
            <w:tcW w:w="598" w:type="pct"/>
            <w:tcBorders>
              <w:left w:val="single" w:sz="4" w:space="0" w:color="auto"/>
              <w:right w:val="single" w:sz="4" w:space="0" w:color="auto"/>
            </w:tcBorders>
            <w:vAlign w:val="center"/>
          </w:tcPr>
          <w:p w14:paraId="31C4484C" w14:textId="77777777" w:rsidR="0085028D" w:rsidRPr="00A85CF9" w:rsidRDefault="0085028D" w:rsidP="00885F95">
            <w:pPr>
              <w:keepLines/>
              <w:jc w:val="center"/>
              <w:rPr>
                <w:sz w:val="22"/>
                <w:szCs w:val="22"/>
                <w:lang w:val="et-EE"/>
              </w:rPr>
            </w:pPr>
            <w:r w:rsidRPr="00A85CF9">
              <w:rPr>
                <w:sz w:val="22"/>
                <w:szCs w:val="22"/>
                <w:lang w:val="et-EE"/>
              </w:rPr>
              <w:t>96/206</w:t>
            </w:r>
          </w:p>
        </w:tc>
        <w:tc>
          <w:tcPr>
            <w:tcW w:w="597" w:type="pct"/>
            <w:tcBorders>
              <w:left w:val="single" w:sz="4" w:space="0" w:color="auto"/>
              <w:right w:val="single" w:sz="4" w:space="0" w:color="auto"/>
            </w:tcBorders>
            <w:vAlign w:val="center"/>
          </w:tcPr>
          <w:p w14:paraId="52166380" w14:textId="6A22101F" w:rsidR="0085028D" w:rsidRPr="00A85CF9" w:rsidRDefault="0085028D" w:rsidP="00885F95">
            <w:pPr>
              <w:keepLines/>
              <w:jc w:val="center"/>
              <w:rPr>
                <w:sz w:val="22"/>
                <w:szCs w:val="22"/>
                <w:lang w:val="et-EE"/>
              </w:rPr>
            </w:pPr>
            <w:r w:rsidRPr="00A85CF9">
              <w:rPr>
                <w:sz w:val="22"/>
                <w:szCs w:val="22"/>
                <w:lang w:val="et-EE"/>
              </w:rPr>
              <w:t>46</w:t>
            </w:r>
            <w:r w:rsidR="0036094A" w:rsidRPr="00A85CF9">
              <w:rPr>
                <w:sz w:val="22"/>
                <w:szCs w:val="22"/>
                <w:lang w:val="et-EE"/>
              </w:rPr>
              <w:t>,</w:t>
            </w:r>
            <w:r w:rsidRPr="00A85CF9">
              <w:rPr>
                <w:sz w:val="22"/>
                <w:szCs w:val="22"/>
                <w:lang w:val="et-EE"/>
              </w:rPr>
              <w:t>6 %</w:t>
            </w:r>
          </w:p>
        </w:tc>
        <w:tc>
          <w:tcPr>
            <w:tcW w:w="971" w:type="pct"/>
            <w:tcBorders>
              <w:top w:val="single" w:sz="4" w:space="0" w:color="auto"/>
              <w:left w:val="single" w:sz="4" w:space="0" w:color="auto"/>
              <w:bottom w:val="single" w:sz="4" w:space="0" w:color="auto"/>
              <w:right w:val="single" w:sz="4" w:space="0" w:color="auto"/>
            </w:tcBorders>
            <w:vAlign w:val="center"/>
          </w:tcPr>
          <w:p w14:paraId="3FF418D1"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4357A3" w:rsidRPr="00A85CF9" w14:paraId="2F8FF567"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tcPr>
          <w:p w14:paraId="5A58E602" w14:textId="6C2D368D" w:rsidR="0085028D" w:rsidRPr="00A85CF9" w:rsidRDefault="0036094A" w:rsidP="00885F95">
            <w:pPr>
              <w:keepLines/>
              <w:ind w:left="286"/>
              <w:rPr>
                <w:sz w:val="22"/>
                <w:szCs w:val="22"/>
                <w:lang w:val="et-EE"/>
              </w:rPr>
            </w:pPr>
            <w:r w:rsidRPr="00A85CF9">
              <w:rPr>
                <w:rStyle w:val="normaltextrun"/>
                <w:sz w:val="22"/>
                <w:szCs w:val="22"/>
                <w:lang w:val="et-EE"/>
              </w:rPr>
              <w:lastRenderedPageBreak/>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1F7CB53E" w14:textId="77777777" w:rsidR="0085028D" w:rsidRPr="00A85CF9" w:rsidRDefault="0085028D" w:rsidP="00885F95">
            <w:pPr>
              <w:keepLines/>
              <w:jc w:val="center"/>
              <w:rPr>
                <w:sz w:val="22"/>
                <w:szCs w:val="22"/>
                <w:lang w:val="et-EE"/>
              </w:rPr>
            </w:pPr>
            <w:r w:rsidRPr="00A85CF9">
              <w:rPr>
                <w:sz w:val="22"/>
                <w:szCs w:val="22"/>
                <w:lang w:val="et-EE"/>
              </w:rPr>
              <w:t>12/63</w:t>
            </w:r>
          </w:p>
        </w:tc>
        <w:tc>
          <w:tcPr>
            <w:tcW w:w="593" w:type="pct"/>
            <w:tcBorders>
              <w:top w:val="single" w:sz="4" w:space="0" w:color="auto"/>
              <w:left w:val="single" w:sz="4" w:space="0" w:color="auto"/>
              <w:bottom w:val="single" w:sz="4" w:space="0" w:color="auto"/>
              <w:right w:val="single" w:sz="4" w:space="0" w:color="auto"/>
            </w:tcBorders>
            <w:vAlign w:val="center"/>
          </w:tcPr>
          <w:p w14:paraId="0E41CF30" w14:textId="7954EABF" w:rsidR="0085028D" w:rsidRPr="00A85CF9" w:rsidRDefault="0085028D" w:rsidP="00885F95">
            <w:pPr>
              <w:keepLines/>
              <w:jc w:val="center"/>
              <w:rPr>
                <w:sz w:val="22"/>
                <w:szCs w:val="22"/>
                <w:lang w:val="et-EE"/>
              </w:rPr>
            </w:pPr>
            <w:r w:rsidRPr="00A85CF9">
              <w:rPr>
                <w:sz w:val="22"/>
                <w:szCs w:val="22"/>
                <w:lang w:val="et-EE"/>
              </w:rPr>
              <w:t>19</w:t>
            </w:r>
            <w:r w:rsidR="0036094A" w:rsidRPr="00A85CF9">
              <w:rPr>
                <w:sz w:val="22"/>
                <w:szCs w:val="22"/>
                <w:lang w:val="et-EE"/>
              </w:rPr>
              <w:t>,</w:t>
            </w:r>
            <w:r w:rsidRPr="00A85CF9">
              <w:rPr>
                <w:sz w:val="22"/>
                <w:szCs w:val="22"/>
                <w:lang w:val="et-EE"/>
              </w:rPr>
              <w:t>0 %</w:t>
            </w:r>
          </w:p>
        </w:tc>
        <w:tc>
          <w:tcPr>
            <w:tcW w:w="598" w:type="pct"/>
            <w:tcBorders>
              <w:left w:val="single" w:sz="4" w:space="0" w:color="auto"/>
              <w:right w:val="single" w:sz="4" w:space="0" w:color="auto"/>
            </w:tcBorders>
            <w:vAlign w:val="center"/>
          </w:tcPr>
          <w:p w14:paraId="0DB618BE" w14:textId="77777777" w:rsidR="0085028D" w:rsidRPr="00A85CF9" w:rsidRDefault="0085028D" w:rsidP="00885F95">
            <w:pPr>
              <w:keepLines/>
              <w:jc w:val="center"/>
              <w:rPr>
                <w:sz w:val="22"/>
                <w:szCs w:val="22"/>
                <w:lang w:val="et-EE"/>
              </w:rPr>
            </w:pPr>
            <w:r w:rsidRPr="00A85CF9">
              <w:rPr>
                <w:sz w:val="22"/>
                <w:szCs w:val="22"/>
                <w:lang w:val="et-EE"/>
              </w:rPr>
              <w:t>43/122</w:t>
            </w:r>
          </w:p>
        </w:tc>
        <w:tc>
          <w:tcPr>
            <w:tcW w:w="597" w:type="pct"/>
            <w:tcBorders>
              <w:left w:val="single" w:sz="4" w:space="0" w:color="auto"/>
              <w:right w:val="single" w:sz="4" w:space="0" w:color="auto"/>
            </w:tcBorders>
            <w:vAlign w:val="center"/>
          </w:tcPr>
          <w:p w14:paraId="1DDFDC42" w14:textId="2D8F9A8A" w:rsidR="0085028D" w:rsidRPr="00A85CF9" w:rsidRDefault="0085028D" w:rsidP="00885F95">
            <w:pPr>
              <w:keepLines/>
              <w:jc w:val="center"/>
              <w:rPr>
                <w:sz w:val="22"/>
                <w:szCs w:val="22"/>
                <w:lang w:val="et-EE"/>
              </w:rPr>
            </w:pPr>
            <w:r w:rsidRPr="00A85CF9">
              <w:rPr>
                <w:sz w:val="22"/>
                <w:szCs w:val="22"/>
                <w:lang w:val="et-EE"/>
              </w:rPr>
              <w:t>35</w:t>
            </w:r>
            <w:r w:rsidR="0036094A" w:rsidRPr="00A85CF9">
              <w:rPr>
                <w:sz w:val="22"/>
                <w:szCs w:val="22"/>
                <w:lang w:val="et-EE"/>
              </w:rPr>
              <w:t>,</w:t>
            </w:r>
            <w:r w:rsidRPr="00A85CF9">
              <w:rPr>
                <w:sz w:val="22"/>
                <w:szCs w:val="22"/>
                <w:lang w:val="et-EE"/>
              </w:rPr>
              <w:t>2 %</w:t>
            </w:r>
          </w:p>
        </w:tc>
        <w:tc>
          <w:tcPr>
            <w:tcW w:w="971" w:type="pct"/>
            <w:tcBorders>
              <w:top w:val="single" w:sz="4" w:space="0" w:color="auto"/>
              <w:left w:val="single" w:sz="4" w:space="0" w:color="auto"/>
              <w:bottom w:val="single" w:sz="4" w:space="0" w:color="auto"/>
              <w:right w:val="single" w:sz="4" w:space="0" w:color="auto"/>
            </w:tcBorders>
            <w:vAlign w:val="center"/>
          </w:tcPr>
          <w:p w14:paraId="3011A266" w14:textId="77777777" w:rsidR="0085028D" w:rsidRPr="00A85CF9" w:rsidRDefault="0085028D" w:rsidP="00885F95">
            <w:pPr>
              <w:keepLines/>
              <w:jc w:val="center"/>
              <w:rPr>
                <w:sz w:val="22"/>
                <w:szCs w:val="22"/>
                <w:lang w:val="et-EE"/>
              </w:rPr>
            </w:pPr>
            <w:r w:rsidRPr="00A85CF9">
              <w:rPr>
                <w:b/>
                <w:bCs/>
                <w:sz w:val="22"/>
                <w:szCs w:val="22"/>
                <w:lang w:val="et-EE"/>
              </w:rPr>
              <w:t>- - -</w:t>
            </w:r>
          </w:p>
        </w:tc>
      </w:tr>
      <w:tr w:rsidR="0085028D" w:rsidRPr="00A85CF9" w14:paraId="0FF0D09D" w14:textId="77777777" w:rsidTr="004357A3">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0C63BCC" w14:textId="77777777" w:rsidR="0085028D" w:rsidRPr="00A85CF9" w:rsidRDefault="0085028D" w:rsidP="00885F95">
            <w:pPr>
              <w:keepLines/>
              <w:rPr>
                <w:sz w:val="22"/>
                <w:szCs w:val="22"/>
                <w:lang w:val="et-EE"/>
              </w:rPr>
            </w:pPr>
          </w:p>
        </w:tc>
      </w:tr>
      <w:tr w:rsidR="004357A3" w:rsidRPr="00A85CF9" w14:paraId="6A4FE906" w14:textId="77777777" w:rsidTr="004357A3">
        <w:trPr>
          <w:trHeight w:val="553"/>
        </w:trPr>
        <w:tc>
          <w:tcPr>
            <w:tcW w:w="1643" w:type="pct"/>
            <w:vMerge w:val="restart"/>
            <w:tcBorders>
              <w:top w:val="single" w:sz="4" w:space="0" w:color="auto"/>
              <w:left w:val="single" w:sz="4" w:space="0" w:color="auto"/>
              <w:right w:val="single" w:sz="4" w:space="0" w:color="auto"/>
            </w:tcBorders>
            <w:vAlign w:val="center"/>
          </w:tcPr>
          <w:p w14:paraId="247FBFCC" w14:textId="77777777" w:rsidR="0085028D" w:rsidRPr="00A85CF9" w:rsidRDefault="0085028D" w:rsidP="00885F95">
            <w:pPr>
              <w:keepNext/>
              <w:keepLines/>
              <w:jc w:val="center"/>
              <w:rPr>
                <w:sz w:val="22"/>
                <w:szCs w:val="22"/>
                <w:lang w:val="et-EE"/>
              </w:rPr>
            </w:pPr>
          </w:p>
        </w:tc>
        <w:tc>
          <w:tcPr>
            <w:tcW w:w="1191" w:type="pct"/>
            <w:gridSpan w:val="2"/>
            <w:tcBorders>
              <w:top w:val="single" w:sz="4" w:space="0" w:color="auto"/>
              <w:left w:val="single" w:sz="4" w:space="0" w:color="auto"/>
              <w:bottom w:val="single" w:sz="4" w:space="0" w:color="auto"/>
              <w:right w:val="single" w:sz="4" w:space="0" w:color="auto"/>
            </w:tcBorders>
            <w:vAlign w:val="center"/>
            <w:hideMark/>
          </w:tcPr>
          <w:p w14:paraId="53EDC7C1" w14:textId="34A75390" w:rsidR="0085028D" w:rsidRPr="00A85CF9" w:rsidRDefault="0085028D" w:rsidP="00885F95">
            <w:pPr>
              <w:keepNext/>
              <w:keepLines/>
              <w:jc w:val="center"/>
              <w:rPr>
                <w:b/>
                <w:sz w:val="22"/>
                <w:szCs w:val="22"/>
                <w:lang w:val="et-EE"/>
              </w:rPr>
            </w:pPr>
            <w:r w:rsidRPr="00A85CF9">
              <w:rPr>
                <w:b/>
                <w:sz w:val="22"/>
                <w:szCs w:val="22"/>
                <w:lang w:val="et-EE"/>
              </w:rPr>
              <w:t>Pla</w:t>
            </w:r>
            <w:r w:rsidR="004357A3" w:rsidRPr="00A85CF9">
              <w:rPr>
                <w:b/>
                <w:sz w:val="22"/>
                <w:szCs w:val="22"/>
                <w:lang w:val="et-EE"/>
              </w:rPr>
              <w:t>tse</w:t>
            </w:r>
            <w:r w:rsidRPr="00A85CF9">
              <w:rPr>
                <w:b/>
                <w:sz w:val="22"/>
                <w:szCs w:val="22"/>
                <w:lang w:val="et-EE"/>
              </w:rPr>
              <w:t>ebo</w:t>
            </w:r>
          </w:p>
          <w:p w14:paraId="64151E5D" w14:textId="7AECA2F8" w:rsidR="0085028D" w:rsidRPr="00A85CF9" w:rsidRDefault="00BA5E0B" w:rsidP="00885F95">
            <w:pPr>
              <w:keepNext/>
              <w:keepLines/>
              <w:jc w:val="center"/>
              <w:rPr>
                <w:b/>
                <w:sz w:val="22"/>
                <w:szCs w:val="22"/>
                <w:lang w:val="et-EE"/>
              </w:rPr>
            </w:pPr>
            <w:r>
              <w:rPr>
                <w:b/>
                <w:sz w:val="22"/>
                <w:szCs w:val="22"/>
                <w:lang w:val="et-EE"/>
              </w:rPr>
              <w:t>n</w:t>
            </w:r>
            <w:r w:rsidR="0085028D" w:rsidRPr="00A85CF9">
              <w:rPr>
                <w:b/>
                <w:sz w:val="22"/>
                <w:szCs w:val="22"/>
                <w:lang w:val="et-EE"/>
              </w:rPr>
              <w:t> = 179</w:t>
            </w:r>
          </w:p>
        </w:tc>
        <w:tc>
          <w:tcPr>
            <w:tcW w:w="1195" w:type="pct"/>
            <w:gridSpan w:val="2"/>
            <w:tcBorders>
              <w:top w:val="single" w:sz="4" w:space="0" w:color="auto"/>
              <w:left w:val="single" w:sz="4" w:space="0" w:color="auto"/>
              <w:bottom w:val="single" w:sz="4" w:space="0" w:color="auto"/>
              <w:right w:val="single" w:sz="4" w:space="0" w:color="auto"/>
            </w:tcBorders>
            <w:vAlign w:val="center"/>
            <w:hideMark/>
          </w:tcPr>
          <w:p w14:paraId="193ABB2A" w14:textId="010BBCD2" w:rsidR="0085028D" w:rsidRPr="00A85CF9" w:rsidRDefault="0085028D" w:rsidP="00885F95">
            <w:pPr>
              <w:keepNext/>
              <w:keepLines/>
              <w:ind w:right="-46"/>
              <w:jc w:val="center"/>
              <w:rPr>
                <w:b/>
                <w:sz w:val="22"/>
                <w:szCs w:val="22"/>
                <w:lang w:val="et-EE"/>
              </w:rPr>
            </w:pPr>
            <w:r w:rsidRPr="00A85CF9">
              <w:rPr>
                <w:b/>
                <w:sz w:val="22"/>
                <w:szCs w:val="22"/>
                <w:lang w:val="et-EE"/>
              </w:rPr>
              <w:t xml:space="preserve">Mirikizumab </w:t>
            </w:r>
            <w:r w:rsidR="004357A3" w:rsidRPr="00A85CF9">
              <w:rPr>
                <w:b/>
                <w:sz w:val="22"/>
                <w:szCs w:val="22"/>
                <w:lang w:val="et-EE"/>
              </w:rPr>
              <w:t>s.c.</w:t>
            </w:r>
          </w:p>
          <w:p w14:paraId="7D2B0AE1" w14:textId="63350FAF" w:rsidR="0085028D" w:rsidRPr="00A85CF9" w:rsidRDefault="00BA5E0B" w:rsidP="00885F95">
            <w:pPr>
              <w:keepNext/>
              <w:keepLines/>
              <w:jc w:val="center"/>
              <w:rPr>
                <w:b/>
                <w:sz w:val="22"/>
                <w:szCs w:val="22"/>
                <w:lang w:val="et-EE"/>
              </w:rPr>
            </w:pPr>
            <w:r>
              <w:rPr>
                <w:b/>
                <w:sz w:val="22"/>
                <w:szCs w:val="22"/>
                <w:lang w:val="et-EE"/>
              </w:rPr>
              <w:t>n</w:t>
            </w:r>
            <w:r w:rsidR="0085028D" w:rsidRPr="00A85CF9">
              <w:rPr>
                <w:b/>
                <w:sz w:val="22"/>
                <w:szCs w:val="22"/>
                <w:lang w:val="et-EE"/>
              </w:rPr>
              <w:t> = 365</w:t>
            </w:r>
          </w:p>
        </w:tc>
        <w:tc>
          <w:tcPr>
            <w:tcW w:w="971" w:type="pct"/>
            <w:vMerge w:val="restart"/>
            <w:tcBorders>
              <w:top w:val="single" w:sz="4" w:space="0" w:color="auto"/>
              <w:left w:val="single" w:sz="4" w:space="0" w:color="auto"/>
              <w:right w:val="single" w:sz="4" w:space="0" w:color="auto"/>
            </w:tcBorders>
            <w:vAlign w:val="center"/>
            <w:hideMark/>
          </w:tcPr>
          <w:p w14:paraId="774D44A8" w14:textId="59394B53" w:rsidR="0085028D" w:rsidRPr="00A85CF9" w:rsidRDefault="004357A3" w:rsidP="00885F95">
            <w:pPr>
              <w:keepNext/>
              <w:keepLines/>
              <w:jc w:val="center"/>
              <w:rPr>
                <w:b/>
                <w:sz w:val="22"/>
                <w:szCs w:val="22"/>
                <w:lang w:val="et-EE"/>
              </w:rPr>
            </w:pPr>
            <w:r w:rsidRPr="00A85CF9">
              <w:rPr>
                <w:b/>
                <w:sz w:val="22"/>
                <w:szCs w:val="22"/>
                <w:lang w:val="et-EE"/>
              </w:rPr>
              <w:t>Ravierinevus ja</w:t>
            </w:r>
            <w:r w:rsidR="0085028D" w:rsidRPr="00A85CF9">
              <w:rPr>
                <w:b/>
                <w:sz w:val="22"/>
                <w:szCs w:val="22"/>
                <w:lang w:val="et-EE"/>
              </w:rPr>
              <w:t xml:space="preserve"> </w:t>
            </w:r>
            <w:r w:rsidR="0085028D" w:rsidRPr="00A85CF9">
              <w:rPr>
                <w:b/>
                <w:bCs/>
                <w:sz w:val="22"/>
                <w:szCs w:val="22"/>
                <w:lang w:val="et-EE"/>
              </w:rPr>
              <w:t>95</w:t>
            </w:r>
            <w:r w:rsidR="0085028D" w:rsidRPr="00A85CF9">
              <w:rPr>
                <w:sz w:val="22"/>
                <w:szCs w:val="22"/>
                <w:lang w:val="et-EE"/>
              </w:rPr>
              <w:t> </w:t>
            </w:r>
            <w:r w:rsidR="0085028D" w:rsidRPr="00A85CF9">
              <w:rPr>
                <w:b/>
                <w:sz w:val="22"/>
                <w:szCs w:val="22"/>
                <w:lang w:val="et-EE"/>
              </w:rPr>
              <w:t>% CI</w:t>
            </w:r>
          </w:p>
        </w:tc>
      </w:tr>
      <w:tr w:rsidR="004357A3" w:rsidRPr="00A85CF9" w14:paraId="6C722B7C" w14:textId="77777777" w:rsidTr="004357A3">
        <w:trPr>
          <w:trHeight w:val="553"/>
        </w:trPr>
        <w:tc>
          <w:tcPr>
            <w:tcW w:w="1643" w:type="pct"/>
            <w:vMerge/>
            <w:vAlign w:val="center"/>
          </w:tcPr>
          <w:p w14:paraId="16AB7F19" w14:textId="77777777" w:rsidR="0085028D" w:rsidRPr="00A85CF9" w:rsidRDefault="0085028D" w:rsidP="00885F95">
            <w:pPr>
              <w:keepNext/>
              <w:keepLines/>
              <w:jc w:val="center"/>
              <w:rPr>
                <w:sz w:val="22"/>
                <w:szCs w:val="22"/>
                <w:lang w:val="et-EE"/>
              </w:rPr>
            </w:pPr>
          </w:p>
        </w:tc>
        <w:tc>
          <w:tcPr>
            <w:tcW w:w="598" w:type="pct"/>
            <w:tcBorders>
              <w:top w:val="single" w:sz="4" w:space="0" w:color="auto"/>
              <w:left w:val="single" w:sz="4" w:space="0" w:color="auto"/>
              <w:bottom w:val="single" w:sz="4" w:space="0" w:color="auto"/>
              <w:right w:val="single" w:sz="4" w:space="0" w:color="auto"/>
            </w:tcBorders>
            <w:vAlign w:val="center"/>
          </w:tcPr>
          <w:p w14:paraId="4C37957C" w14:textId="20D562A3" w:rsidR="0085028D" w:rsidRPr="00A85CF9" w:rsidRDefault="0085028D" w:rsidP="00885F95">
            <w:pPr>
              <w:keepNext/>
              <w:keepLines/>
              <w:jc w:val="center"/>
              <w:rPr>
                <w:b/>
                <w:sz w:val="22"/>
                <w:szCs w:val="22"/>
                <w:lang w:val="et-EE"/>
              </w:rPr>
            </w:pPr>
            <w:r w:rsidRPr="00A85CF9">
              <w:rPr>
                <w:b/>
                <w:sz w:val="22"/>
                <w:szCs w:val="22"/>
                <w:lang w:val="et-EE"/>
              </w:rPr>
              <w:t xml:space="preserve">LS </w:t>
            </w:r>
            <w:r w:rsidR="004357A3" w:rsidRPr="00A85CF9">
              <w:rPr>
                <w:b/>
                <w:sz w:val="22"/>
                <w:szCs w:val="22"/>
                <w:lang w:val="et-EE"/>
              </w:rPr>
              <w:t>keskmine</w:t>
            </w:r>
          </w:p>
        </w:tc>
        <w:tc>
          <w:tcPr>
            <w:tcW w:w="593" w:type="pct"/>
            <w:tcBorders>
              <w:top w:val="single" w:sz="4" w:space="0" w:color="auto"/>
              <w:left w:val="single" w:sz="4" w:space="0" w:color="auto"/>
              <w:bottom w:val="single" w:sz="4" w:space="0" w:color="auto"/>
              <w:right w:val="single" w:sz="4" w:space="0" w:color="auto"/>
            </w:tcBorders>
            <w:vAlign w:val="center"/>
          </w:tcPr>
          <w:p w14:paraId="0B6E80C1" w14:textId="445A2522" w:rsidR="0085028D" w:rsidRPr="00A85CF9" w:rsidRDefault="0085028D" w:rsidP="00885F95">
            <w:pPr>
              <w:keepNext/>
              <w:keepLines/>
              <w:jc w:val="center"/>
              <w:rPr>
                <w:b/>
                <w:sz w:val="22"/>
                <w:szCs w:val="22"/>
                <w:lang w:val="et-EE"/>
              </w:rPr>
            </w:pPr>
            <w:r w:rsidRPr="00A85CF9">
              <w:rPr>
                <w:b/>
                <w:sz w:val="22"/>
                <w:szCs w:val="22"/>
                <w:lang w:val="et-EE"/>
              </w:rPr>
              <w:t>Standard</w:t>
            </w:r>
            <w:r w:rsidR="004357A3" w:rsidRPr="00A85CF9">
              <w:rPr>
                <w:b/>
                <w:sz w:val="22"/>
                <w:szCs w:val="22"/>
                <w:lang w:val="et-EE"/>
              </w:rPr>
              <w:t>-viga</w:t>
            </w:r>
          </w:p>
        </w:tc>
        <w:tc>
          <w:tcPr>
            <w:tcW w:w="598" w:type="pct"/>
            <w:tcBorders>
              <w:top w:val="single" w:sz="4" w:space="0" w:color="auto"/>
              <w:left w:val="single" w:sz="4" w:space="0" w:color="auto"/>
              <w:right w:val="single" w:sz="4" w:space="0" w:color="auto"/>
            </w:tcBorders>
            <w:vAlign w:val="center"/>
          </w:tcPr>
          <w:p w14:paraId="294E2343" w14:textId="226BBB1F" w:rsidR="0085028D" w:rsidRPr="00A85CF9" w:rsidRDefault="0085028D" w:rsidP="00885F95">
            <w:pPr>
              <w:keepNext/>
              <w:keepLines/>
              <w:jc w:val="center"/>
              <w:rPr>
                <w:b/>
                <w:sz w:val="22"/>
                <w:szCs w:val="22"/>
                <w:lang w:val="et-EE"/>
              </w:rPr>
            </w:pPr>
            <w:r w:rsidRPr="00A85CF9">
              <w:rPr>
                <w:b/>
                <w:sz w:val="22"/>
                <w:szCs w:val="22"/>
                <w:lang w:val="et-EE"/>
              </w:rPr>
              <w:t xml:space="preserve">LS </w:t>
            </w:r>
            <w:r w:rsidR="004357A3" w:rsidRPr="00A85CF9">
              <w:rPr>
                <w:b/>
                <w:sz w:val="22"/>
                <w:szCs w:val="22"/>
                <w:lang w:val="et-EE"/>
              </w:rPr>
              <w:t>keskmine</w:t>
            </w:r>
          </w:p>
        </w:tc>
        <w:tc>
          <w:tcPr>
            <w:tcW w:w="597" w:type="pct"/>
            <w:tcBorders>
              <w:top w:val="single" w:sz="4" w:space="0" w:color="auto"/>
              <w:left w:val="single" w:sz="4" w:space="0" w:color="auto"/>
              <w:right w:val="single" w:sz="4" w:space="0" w:color="auto"/>
            </w:tcBorders>
            <w:vAlign w:val="center"/>
          </w:tcPr>
          <w:p w14:paraId="35AB8F31" w14:textId="4B2954D8" w:rsidR="0085028D" w:rsidRPr="00A85CF9" w:rsidRDefault="0085028D" w:rsidP="00885F95">
            <w:pPr>
              <w:keepNext/>
              <w:keepLines/>
              <w:jc w:val="center"/>
              <w:rPr>
                <w:b/>
                <w:sz w:val="22"/>
                <w:szCs w:val="22"/>
                <w:lang w:val="et-EE"/>
              </w:rPr>
            </w:pPr>
            <w:r w:rsidRPr="00A85CF9">
              <w:rPr>
                <w:b/>
                <w:sz w:val="22"/>
                <w:szCs w:val="22"/>
                <w:lang w:val="et-EE"/>
              </w:rPr>
              <w:t>Standar</w:t>
            </w:r>
            <w:r w:rsidR="004357A3" w:rsidRPr="00A85CF9">
              <w:rPr>
                <w:b/>
                <w:sz w:val="22"/>
                <w:szCs w:val="22"/>
                <w:lang w:val="et-EE"/>
              </w:rPr>
              <w:t>d-viga</w:t>
            </w:r>
          </w:p>
        </w:tc>
        <w:tc>
          <w:tcPr>
            <w:tcW w:w="971" w:type="pct"/>
            <w:vMerge/>
            <w:vAlign w:val="center"/>
          </w:tcPr>
          <w:p w14:paraId="11A11A14" w14:textId="77777777" w:rsidR="0085028D" w:rsidRPr="00A85CF9" w:rsidRDefault="0085028D" w:rsidP="00885F95">
            <w:pPr>
              <w:keepNext/>
              <w:keepLines/>
              <w:jc w:val="center"/>
              <w:rPr>
                <w:b/>
                <w:sz w:val="22"/>
                <w:szCs w:val="22"/>
                <w:lang w:val="et-EE"/>
              </w:rPr>
            </w:pPr>
          </w:p>
        </w:tc>
      </w:tr>
      <w:tr w:rsidR="0085028D" w:rsidRPr="00A85CF9" w14:paraId="2516E637" w14:textId="77777777" w:rsidTr="004357A3">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FB130E" w14:textId="77777777" w:rsidR="0085028D" w:rsidRPr="00A85CF9" w:rsidRDefault="0085028D" w:rsidP="00885F95">
            <w:pPr>
              <w:keepNext/>
              <w:keepLines/>
              <w:rPr>
                <w:b/>
                <w:sz w:val="22"/>
                <w:szCs w:val="22"/>
                <w:lang w:val="et-EE"/>
              </w:rPr>
            </w:pPr>
          </w:p>
        </w:tc>
      </w:tr>
      <w:tr w:rsidR="004357A3" w:rsidRPr="00A85CF9" w14:paraId="770E340D"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tcPr>
          <w:p w14:paraId="7A8A95A2" w14:textId="0F6B5ABE" w:rsidR="0085028D" w:rsidRPr="00A85CF9" w:rsidRDefault="0036094A" w:rsidP="00885F95">
            <w:pPr>
              <w:keepNext/>
              <w:keepLines/>
              <w:rPr>
                <w:sz w:val="22"/>
                <w:szCs w:val="22"/>
                <w:lang w:val="et-EE"/>
              </w:rPr>
            </w:pPr>
            <w:r w:rsidRPr="00A85CF9">
              <w:rPr>
                <w:b/>
                <w:sz w:val="22"/>
                <w:szCs w:val="22"/>
                <w:lang w:val="et-EE"/>
              </w:rPr>
              <w:t>Roojapakitsuse raskus</w:t>
            </w:r>
            <w:r w:rsidR="0085028D" w:rsidRPr="00A85CF9">
              <w:rPr>
                <w:b/>
                <w:sz w:val="22"/>
                <w:szCs w:val="22"/>
                <w:vertAlign w:val="superscript"/>
                <w:lang w:val="et-EE"/>
              </w:rPr>
              <w:t>*8</w:t>
            </w:r>
          </w:p>
        </w:tc>
        <w:tc>
          <w:tcPr>
            <w:tcW w:w="598" w:type="pct"/>
            <w:tcBorders>
              <w:top w:val="single" w:sz="4" w:space="0" w:color="auto"/>
              <w:left w:val="single" w:sz="4" w:space="0" w:color="auto"/>
              <w:bottom w:val="single" w:sz="4" w:space="0" w:color="auto"/>
              <w:right w:val="single" w:sz="4" w:space="0" w:color="auto"/>
            </w:tcBorders>
            <w:vAlign w:val="center"/>
          </w:tcPr>
          <w:p w14:paraId="319B56E6" w14:textId="1FE7C220" w:rsidR="0085028D" w:rsidRPr="00A85CF9" w:rsidRDefault="0085028D" w:rsidP="00885F95">
            <w:pPr>
              <w:keepNext/>
              <w:keepLines/>
              <w:jc w:val="center"/>
              <w:rPr>
                <w:sz w:val="22"/>
                <w:szCs w:val="22"/>
                <w:lang w:val="et-EE"/>
              </w:rPr>
            </w:pPr>
            <w:r w:rsidRPr="00A85CF9">
              <w:rPr>
                <w:sz w:val="22"/>
                <w:szCs w:val="22"/>
                <w:lang w:val="et-EE"/>
              </w:rPr>
              <w:t>-2</w:t>
            </w:r>
            <w:r w:rsidR="0036094A" w:rsidRPr="00A85CF9">
              <w:rPr>
                <w:sz w:val="22"/>
                <w:szCs w:val="22"/>
                <w:lang w:val="et-EE"/>
              </w:rPr>
              <w:t>,</w:t>
            </w:r>
            <w:r w:rsidRPr="00A85CF9">
              <w:rPr>
                <w:sz w:val="22"/>
                <w:szCs w:val="22"/>
                <w:lang w:val="et-EE"/>
              </w:rPr>
              <w:t>74</w:t>
            </w:r>
          </w:p>
        </w:tc>
        <w:tc>
          <w:tcPr>
            <w:tcW w:w="593" w:type="pct"/>
            <w:tcBorders>
              <w:top w:val="single" w:sz="4" w:space="0" w:color="auto"/>
              <w:left w:val="single" w:sz="4" w:space="0" w:color="auto"/>
              <w:bottom w:val="single" w:sz="4" w:space="0" w:color="auto"/>
              <w:right w:val="single" w:sz="4" w:space="0" w:color="auto"/>
            </w:tcBorders>
            <w:vAlign w:val="center"/>
          </w:tcPr>
          <w:p w14:paraId="2F617086" w14:textId="6F296419" w:rsidR="0085028D" w:rsidRPr="00A85CF9" w:rsidRDefault="0085028D" w:rsidP="00885F95">
            <w:pPr>
              <w:keepNext/>
              <w:keepLines/>
              <w:jc w:val="center"/>
              <w:rPr>
                <w:sz w:val="22"/>
                <w:szCs w:val="22"/>
                <w:lang w:val="et-EE"/>
              </w:rPr>
            </w:pPr>
            <w:r w:rsidRPr="00A85CF9">
              <w:rPr>
                <w:sz w:val="22"/>
                <w:szCs w:val="22"/>
                <w:lang w:val="et-EE"/>
              </w:rPr>
              <w:t>0</w:t>
            </w:r>
            <w:r w:rsidR="0036094A" w:rsidRPr="00A85CF9">
              <w:rPr>
                <w:sz w:val="22"/>
                <w:szCs w:val="22"/>
                <w:lang w:val="et-EE"/>
              </w:rPr>
              <w:t>,</w:t>
            </w:r>
            <w:r w:rsidRPr="00A85CF9">
              <w:rPr>
                <w:sz w:val="22"/>
                <w:szCs w:val="22"/>
                <w:lang w:val="et-EE"/>
              </w:rPr>
              <w:t>202</w:t>
            </w:r>
          </w:p>
        </w:tc>
        <w:tc>
          <w:tcPr>
            <w:tcW w:w="598" w:type="pct"/>
            <w:tcBorders>
              <w:left w:val="single" w:sz="4" w:space="0" w:color="auto"/>
              <w:right w:val="single" w:sz="4" w:space="0" w:color="auto"/>
            </w:tcBorders>
            <w:vAlign w:val="center"/>
          </w:tcPr>
          <w:p w14:paraId="48269CA5" w14:textId="5AFDD5C1" w:rsidR="0085028D" w:rsidRPr="00A85CF9" w:rsidRDefault="0085028D" w:rsidP="00885F95">
            <w:pPr>
              <w:keepNext/>
              <w:keepLines/>
              <w:jc w:val="center"/>
              <w:rPr>
                <w:sz w:val="22"/>
                <w:szCs w:val="22"/>
                <w:lang w:val="et-EE"/>
              </w:rPr>
            </w:pPr>
            <w:r w:rsidRPr="00A85CF9">
              <w:rPr>
                <w:sz w:val="22"/>
                <w:szCs w:val="22"/>
                <w:lang w:val="et-EE"/>
              </w:rPr>
              <w:t>-3</w:t>
            </w:r>
            <w:r w:rsidR="0036094A" w:rsidRPr="00A85CF9">
              <w:rPr>
                <w:sz w:val="22"/>
                <w:szCs w:val="22"/>
                <w:lang w:val="et-EE"/>
              </w:rPr>
              <w:t>,</w:t>
            </w:r>
            <w:r w:rsidRPr="00A85CF9">
              <w:rPr>
                <w:sz w:val="22"/>
                <w:szCs w:val="22"/>
                <w:lang w:val="et-EE"/>
              </w:rPr>
              <w:t>80</w:t>
            </w:r>
          </w:p>
        </w:tc>
        <w:tc>
          <w:tcPr>
            <w:tcW w:w="597" w:type="pct"/>
            <w:tcBorders>
              <w:left w:val="single" w:sz="4" w:space="0" w:color="auto"/>
              <w:right w:val="single" w:sz="4" w:space="0" w:color="auto"/>
            </w:tcBorders>
            <w:vAlign w:val="center"/>
          </w:tcPr>
          <w:p w14:paraId="0C54493A" w14:textId="6FDE482A" w:rsidR="0085028D" w:rsidRPr="00A85CF9" w:rsidRDefault="0085028D" w:rsidP="00885F95">
            <w:pPr>
              <w:keepNext/>
              <w:keepLines/>
              <w:jc w:val="center"/>
              <w:rPr>
                <w:sz w:val="22"/>
                <w:szCs w:val="22"/>
                <w:lang w:val="et-EE"/>
              </w:rPr>
            </w:pPr>
            <w:r w:rsidRPr="00A85CF9">
              <w:rPr>
                <w:sz w:val="22"/>
                <w:szCs w:val="22"/>
                <w:lang w:val="et-EE"/>
              </w:rPr>
              <w:t>0</w:t>
            </w:r>
            <w:r w:rsidR="0036094A" w:rsidRPr="00A85CF9">
              <w:rPr>
                <w:sz w:val="22"/>
                <w:szCs w:val="22"/>
                <w:lang w:val="et-EE"/>
              </w:rPr>
              <w:t>,</w:t>
            </w:r>
            <w:r w:rsidRPr="00A85CF9">
              <w:rPr>
                <w:sz w:val="22"/>
                <w:szCs w:val="22"/>
                <w:lang w:val="et-EE"/>
              </w:rPr>
              <w:t>139</w:t>
            </w:r>
          </w:p>
        </w:tc>
        <w:tc>
          <w:tcPr>
            <w:tcW w:w="971" w:type="pct"/>
            <w:tcBorders>
              <w:top w:val="single" w:sz="4" w:space="0" w:color="auto"/>
              <w:left w:val="single" w:sz="4" w:space="0" w:color="auto"/>
              <w:bottom w:val="single" w:sz="4" w:space="0" w:color="auto"/>
              <w:right w:val="single" w:sz="4" w:space="0" w:color="auto"/>
            </w:tcBorders>
            <w:vAlign w:val="center"/>
          </w:tcPr>
          <w:p w14:paraId="1889DD09" w14:textId="72765B23" w:rsidR="0085028D" w:rsidRPr="00A85CF9" w:rsidRDefault="0085028D" w:rsidP="00885F95">
            <w:pPr>
              <w:pStyle w:val="PLRTableDataCentered"/>
              <w:keepNext/>
              <w:rPr>
                <w:rFonts w:ascii="Times New Roman" w:hAnsi="Times New Roman" w:cs="Times New Roman"/>
                <w:sz w:val="22"/>
                <w:szCs w:val="22"/>
                <w:lang w:val="et-EE"/>
              </w:rPr>
            </w:pPr>
            <w:r w:rsidRPr="00A85CF9">
              <w:rPr>
                <w:rFonts w:ascii="Times New Roman" w:hAnsi="Times New Roman" w:cs="Times New Roman"/>
                <w:sz w:val="22"/>
                <w:szCs w:val="22"/>
                <w:lang w:val="et-EE"/>
              </w:rPr>
              <w:t>-1</w:t>
            </w:r>
            <w:r w:rsidR="0036094A" w:rsidRPr="00A85CF9">
              <w:rPr>
                <w:rFonts w:ascii="Times New Roman" w:hAnsi="Times New Roman" w:cs="Times New Roman"/>
                <w:sz w:val="22"/>
                <w:szCs w:val="22"/>
                <w:lang w:val="et-EE"/>
              </w:rPr>
              <w:t>,</w:t>
            </w:r>
            <w:r w:rsidRPr="00A85CF9">
              <w:rPr>
                <w:rFonts w:ascii="Times New Roman" w:hAnsi="Times New Roman" w:cs="Times New Roman"/>
                <w:sz w:val="22"/>
                <w:szCs w:val="22"/>
                <w:lang w:val="et-EE"/>
              </w:rPr>
              <w:t>06</w:t>
            </w:r>
          </w:p>
          <w:p w14:paraId="7BF16720" w14:textId="4E370D5C" w:rsidR="0085028D" w:rsidRPr="00A85CF9" w:rsidRDefault="0085028D" w:rsidP="00885F95">
            <w:pPr>
              <w:keepNext/>
              <w:keepLines/>
              <w:jc w:val="center"/>
              <w:rPr>
                <w:sz w:val="22"/>
                <w:szCs w:val="22"/>
                <w:lang w:val="et-EE"/>
              </w:rPr>
            </w:pPr>
            <w:r w:rsidRPr="00A85CF9">
              <w:rPr>
                <w:sz w:val="22"/>
                <w:szCs w:val="22"/>
                <w:lang w:val="et-EE"/>
              </w:rPr>
              <w:t>(-1</w:t>
            </w:r>
            <w:r w:rsidR="0036094A" w:rsidRPr="00A85CF9">
              <w:rPr>
                <w:sz w:val="22"/>
                <w:szCs w:val="22"/>
                <w:lang w:val="et-EE"/>
              </w:rPr>
              <w:t>,</w:t>
            </w:r>
            <w:r w:rsidRPr="00A85CF9">
              <w:rPr>
                <w:sz w:val="22"/>
                <w:szCs w:val="22"/>
                <w:lang w:val="et-EE"/>
              </w:rPr>
              <w:t>51</w:t>
            </w:r>
            <w:r w:rsidR="004357A3" w:rsidRPr="00A85CF9">
              <w:rPr>
                <w:sz w:val="22"/>
                <w:szCs w:val="22"/>
                <w:lang w:val="et-EE"/>
              </w:rPr>
              <w:t>;</w:t>
            </w:r>
            <w:r w:rsidRPr="00A85CF9">
              <w:rPr>
                <w:sz w:val="22"/>
                <w:szCs w:val="22"/>
                <w:lang w:val="et-EE"/>
              </w:rPr>
              <w:t xml:space="preserve"> -0</w:t>
            </w:r>
            <w:r w:rsidR="0036094A" w:rsidRPr="00A85CF9">
              <w:rPr>
                <w:sz w:val="22"/>
                <w:szCs w:val="22"/>
                <w:lang w:val="et-EE"/>
              </w:rPr>
              <w:t>,</w:t>
            </w:r>
            <w:r w:rsidRPr="00A85CF9">
              <w:rPr>
                <w:sz w:val="22"/>
                <w:szCs w:val="22"/>
                <w:lang w:val="et-EE"/>
              </w:rPr>
              <w:t>61)</w:t>
            </w:r>
            <w:r w:rsidRPr="00A85CF9">
              <w:rPr>
                <w:sz w:val="22"/>
                <w:szCs w:val="22"/>
                <w:vertAlign w:val="superscript"/>
                <w:lang w:val="et-EE"/>
              </w:rPr>
              <w:t>c</w:t>
            </w:r>
          </w:p>
        </w:tc>
      </w:tr>
      <w:tr w:rsidR="004357A3" w:rsidRPr="00A85CF9" w14:paraId="4AF2B53A"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tcPr>
          <w:p w14:paraId="76EFD99F" w14:textId="67FD2008" w:rsidR="0085028D" w:rsidRPr="00A85CF9" w:rsidRDefault="0036094A" w:rsidP="00885F95">
            <w:pPr>
              <w:keepLines/>
              <w:ind w:left="286"/>
              <w:rPr>
                <w:rStyle w:val="normaltextrun"/>
                <w:color w:val="000000"/>
                <w:sz w:val="22"/>
                <w:szCs w:val="22"/>
                <w:lang w:val="et-EE"/>
              </w:rPr>
            </w:pPr>
            <w:r w:rsidRPr="00A85CF9">
              <w:rPr>
                <w:rStyle w:val="normaltextrun"/>
                <w:color w:val="000000"/>
                <w:sz w:val="22"/>
                <w:szCs w:val="22"/>
                <w:lang w:val="et-EE"/>
              </w:rPr>
              <w:t xml:space="preserve">Patsiendid, kes ei olnud varem bioloogilist </w:t>
            </w:r>
            <w:r w:rsidR="00E778AD" w:rsidRPr="00A85CF9">
              <w:rPr>
                <w:rStyle w:val="normaltextrun"/>
                <w:color w:val="000000"/>
                <w:sz w:val="22"/>
                <w:szCs w:val="22"/>
                <w:lang w:val="et-EE"/>
              </w:rPr>
              <w:t xml:space="preserve">ravimit </w:t>
            </w:r>
            <w:r w:rsidRPr="00A85CF9">
              <w:rPr>
                <w:rStyle w:val="normaltextrun"/>
                <w:color w:val="000000"/>
                <w:sz w:val="22"/>
                <w:szCs w:val="22"/>
                <w:lang w:val="et-EE"/>
              </w:rPr>
              <w:t>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6A7C8F30" w14:textId="272D3A82" w:rsidR="0085028D" w:rsidRPr="00A85CF9" w:rsidRDefault="0085028D" w:rsidP="00885F95">
            <w:pPr>
              <w:keepLines/>
              <w:jc w:val="center"/>
              <w:rPr>
                <w:sz w:val="22"/>
                <w:szCs w:val="22"/>
                <w:lang w:val="et-EE"/>
              </w:rPr>
            </w:pPr>
            <w:r w:rsidRPr="00A85CF9">
              <w:rPr>
                <w:sz w:val="22"/>
                <w:szCs w:val="22"/>
                <w:lang w:val="et-EE"/>
              </w:rPr>
              <w:t>-2</w:t>
            </w:r>
            <w:r w:rsidR="0036094A" w:rsidRPr="00A85CF9">
              <w:rPr>
                <w:sz w:val="22"/>
                <w:szCs w:val="22"/>
                <w:lang w:val="et-EE"/>
              </w:rPr>
              <w:t>,</w:t>
            </w:r>
            <w:r w:rsidRPr="00A85CF9">
              <w:rPr>
                <w:sz w:val="22"/>
                <w:szCs w:val="22"/>
                <w:lang w:val="et-EE"/>
              </w:rPr>
              <w:t>69</w:t>
            </w:r>
          </w:p>
        </w:tc>
        <w:tc>
          <w:tcPr>
            <w:tcW w:w="593" w:type="pct"/>
            <w:tcBorders>
              <w:top w:val="single" w:sz="4" w:space="0" w:color="auto"/>
              <w:left w:val="single" w:sz="4" w:space="0" w:color="auto"/>
              <w:bottom w:val="single" w:sz="4" w:space="0" w:color="auto"/>
              <w:right w:val="single" w:sz="4" w:space="0" w:color="auto"/>
            </w:tcBorders>
            <w:vAlign w:val="center"/>
          </w:tcPr>
          <w:p w14:paraId="478E09F7" w14:textId="2B0393EA" w:rsidR="0085028D" w:rsidRPr="00A85CF9" w:rsidRDefault="0085028D" w:rsidP="00885F95">
            <w:pPr>
              <w:keepLines/>
              <w:jc w:val="center"/>
              <w:rPr>
                <w:sz w:val="22"/>
                <w:szCs w:val="22"/>
                <w:lang w:val="et-EE"/>
              </w:rPr>
            </w:pPr>
            <w:r w:rsidRPr="00A85CF9">
              <w:rPr>
                <w:sz w:val="22"/>
                <w:szCs w:val="22"/>
                <w:lang w:val="et-EE"/>
              </w:rPr>
              <w:t>0</w:t>
            </w:r>
            <w:r w:rsidR="0036094A" w:rsidRPr="00A85CF9">
              <w:rPr>
                <w:sz w:val="22"/>
                <w:szCs w:val="22"/>
                <w:lang w:val="et-EE"/>
              </w:rPr>
              <w:t>,</w:t>
            </w:r>
            <w:r w:rsidRPr="00A85CF9">
              <w:rPr>
                <w:sz w:val="22"/>
                <w:szCs w:val="22"/>
                <w:lang w:val="et-EE"/>
              </w:rPr>
              <w:t>233</w:t>
            </w:r>
          </w:p>
        </w:tc>
        <w:tc>
          <w:tcPr>
            <w:tcW w:w="598" w:type="pct"/>
            <w:tcBorders>
              <w:left w:val="single" w:sz="4" w:space="0" w:color="auto"/>
              <w:right w:val="single" w:sz="4" w:space="0" w:color="auto"/>
            </w:tcBorders>
            <w:vAlign w:val="center"/>
          </w:tcPr>
          <w:p w14:paraId="2F21274B" w14:textId="2D45336A" w:rsidR="0085028D" w:rsidRPr="00A85CF9" w:rsidRDefault="0085028D" w:rsidP="00885F95">
            <w:pPr>
              <w:keepLines/>
              <w:jc w:val="center"/>
              <w:rPr>
                <w:sz w:val="22"/>
                <w:szCs w:val="22"/>
                <w:lang w:val="et-EE"/>
              </w:rPr>
            </w:pPr>
            <w:r w:rsidRPr="00A85CF9">
              <w:rPr>
                <w:sz w:val="22"/>
                <w:szCs w:val="22"/>
                <w:lang w:val="et-EE"/>
              </w:rPr>
              <w:t>-3</w:t>
            </w:r>
            <w:r w:rsidR="0036094A" w:rsidRPr="00A85CF9">
              <w:rPr>
                <w:sz w:val="22"/>
                <w:szCs w:val="22"/>
                <w:lang w:val="et-EE"/>
              </w:rPr>
              <w:t>,</w:t>
            </w:r>
            <w:r w:rsidRPr="00A85CF9">
              <w:rPr>
                <w:sz w:val="22"/>
                <w:szCs w:val="22"/>
                <w:lang w:val="et-EE"/>
              </w:rPr>
              <w:t>82</w:t>
            </w:r>
          </w:p>
        </w:tc>
        <w:tc>
          <w:tcPr>
            <w:tcW w:w="597" w:type="pct"/>
            <w:tcBorders>
              <w:left w:val="single" w:sz="4" w:space="0" w:color="auto"/>
              <w:right w:val="single" w:sz="4" w:space="0" w:color="auto"/>
            </w:tcBorders>
            <w:vAlign w:val="center"/>
          </w:tcPr>
          <w:p w14:paraId="25ED2491" w14:textId="62D6D3E5" w:rsidR="0085028D" w:rsidRPr="00A85CF9" w:rsidRDefault="0085028D" w:rsidP="00885F95">
            <w:pPr>
              <w:keepLines/>
              <w:jc w:val="center"/>
              <w:rPr>
                <w:sz w:val="22"/>
                <w:szCs w:val="22"/>
                <w:lang w:val="et-EE"/>
              </w:rPr>
            </w:pPr>
            <w:r w:rsidRPr="00A85CF9">
              <w:rPr>
                <w:sz w:val="22"/>
                <w:szCs w:val="22"/>
                <w:lang w:val="et-EE"/>
              </w:rPr>
              <w:t>0</w:t>
            </w:r>
            <w:r w:rsidR="0036094A" w:rsidRPr="00A85CF9">
              <w:rPr>
                <w:sz w:val="22"/>
                <w:szCs w:val="22"/>
                <w:lang w:val="et-EE"/>
              </w:rPr>
              <w:t>,</w:t>
            </w:r>
            <w:r w:rsidRPr="00A85CF9">
              <w:rPr>
                <w:sz w:val="22"/>
                <w:szCs w:val="22"/>
                <w:lang w:val="et-EE"/>
              </w:rPr>
              <w:t>153</w:t>
            </w:r>
          </w:p>
        </w:tc>
        <w:tc>
          <w:tcPr>
            <w:tcW w:w="971" w:type="pct"/>
            <w:tcBorders>
              <w:top w:val="single" w:sz="4" w:space="0" w:color="auto"/>
              <w:left w:val="single" w:sz="4" w:space="0" w:color="auto"/>
              <w:bottom w:val="single" w:sz="4" w:space="0" w:color="auto"/>
              <w:right w:val="single" w:sz="4" w:space="0" w:color="auto"/>
            </w:tcBorders>
            <w:vAlign w:val="center"/>
          </w:tcPr>
          <w:p w14:paraId="15A08A9F" w14:textId="77777777" w:rsidR="0085028D" w:rsidRPr="00A85CF9" w:rsidRDefault="0085028D" w:rsidP="00885F95">
            <w:pPr>
              <w:pStyle w:val="PLRTableDataCentered"/>
              <w:rPr>
                <w:rFonts w:ascii="Times New Roman" w:hAnsi="Times New Roman" w:cs="Times New Roman"/>
                <w:sz w:val="22"/>
                <w:szCs w:val="22"/>
                <w:lang w:val="et-EE"/>
              </w:rPr>
            </w:pPr>
            <w:r w:rsidRPr="00A85CF9">
              <w:rPr>
                <w:rFonts w:ascii="Times New Roman" w:hAnsi="Times New Roman" w:cs="Times New Roman"/>
                <w:b/>
                <w:bCs/>
                <w:sz w:val="22"/>
                <w:szCs w:val="22"/>
                <w:lang w:val="et-EE"/>
              </w:rPr>
              <w:t>- - -</w:t>
            </w:r>
          </w:p>
        </w:tc>
      </w:tr>
      <w:tr w:rsidR="004357A3" w:rsidRPr="00A85CF9" w14:paraId="2F5DF61C" w14:textId="77777777" w:rsidTr="004357A3">
        <w:trPr>
          <w:trHeight w:val="288"/>
        </w:trPr>
        <w:tc>
          <w:tcPr>
            <w:tcW w:w="1643" w:type="pct"/>
            <w:tcBorders>
              <w:top w:val="single" w:sz="4" w:space="0" w:color="auto"/>
              <w:left w:val="single" w:sz="4" w:space="0" w:color="auto"/>
              <w:bottom w:val="single" w:sz="4" w:space="0" w:color="auto"/>
              <w:right w:val="single" w:sz="4" w:space="0" w:color="auto"/>
            </w:tcBorders>
          </w:tcPr>
          <w:p w14:paraId="5C1F4623" w14:textId="219B6C36" w:rsidR="0085028D" w:rsidRPr="00A85CF9" w:rsidRDefault="0036094A" w:rsidP="00885F95">
            <w:pPr>
              <w:keepLines/>
              <w:ind w:left="286"/>
              <w:rPr>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36D2A546" w14:textId="2254F169" w:rsidR="0085028D" w:rsidRPr="00A85CF9" w:rsidRDefault="0085028D" w:rsidP="00885F95">
            <w:pPr>
              <w:keepLines/>
              <w:jc w:val="center"/>
              <w:rPr>
                <w:sz w:val="22"/>
                <w:szCs w:val="22"/>
                <w:lang w:val="et-EE"/>
              </w:rPr>
            </w:pPr>
            <w:r w:rsidRPr="00A85CF9">
              <w:rPr>
                <w:sz w:val="22"/>
                <w:szCs w:val="22"/>
                <w:lang w:val="et-EE"/>
              </w:rPr>
              <w:t>-2</w:t>
            </w:r>
            <w:r w:rsidR="0036094A" w:rsidRPr="00A85CF9">
              <w:rPr>
                <w:sz w:val="22"/>
                <w:szCs w:val="22"/>
                <w:lang w:val="et-EE"/>
              </w:rPr>
              <w:t>,</w:t>
            </w:r>
            <w:r w:rsidRPr="00A85CF9">
              <w:rPr>
                <w:sz w:val="22"/>
                <w:szCs w:val="22"/>
                <w:lang w:val="et-EE"/>
              </w:rPr>
              <w:t>66</w:t>
            </w:r>
          </w:p>
        </w:tc>
        <w:tc>
          <w:tcPr>
            <w:tcW w:w="593" w:type="pct"/>
            <w:tcBorders>
              <w:top w:val="single" w:sz="4" w:space="0" w:color="auto"/>
              <w:left w:val="single" w:sz="4" w:space="0" w:color="auto"/>
              <w:bottom w:val="single" w:sz="4" w:space="0" w:color="auto"/>
              <w:right w:val="single" w:sz="4" w:space="0" w:color="auto"/>
            </w:tcBorders>
            <w:vAlign w:val="center"/>
          </w:tcPr>
          <w:p w14:paraId="4A1B523C" w14:textId="2796C5AB" w:rsidR="0085028D" w:rsidRPr="00A85CF9" w:rsidRDefault="0085028D" w:rsidP="00885F95">
            <w:pPr>
              <w:keepLines/>
              <w:jc w:val="center"/>
              <w:rPr>
                <w:sz w:val="22"/>
                <w:szCs w:val="22"/>
                <w:lang w:val="et-EE"/>
              </w:rPr>
            </w:pPr>
            <w:r w:rsidRPr="00A85CF9">
              <w:rPr>
                <w:sz w:val="22"/>
                <w:szCs w:val="22"/>
                <w:lang w:val="et-EE"/>
              </w:rPr>
              <w:t>0</w:t>
            </w:r>
            <w:r w:rsidR="0036094A" w:rsidRPr="00A85CF9">
              <w:rPr>
                <w:sz w:val="22"/>
                <w:szCs w:val="22"/>
                <w:lang w:val="et-EE"/>
              </w:rPr>
              <w:t>,</w:t>
            </w:r>
            <w:r w:rsidRPr="00A85CF9">
              <w:rPr>
                <w:sz w:val="22"/>
                <w:szCs w:val="22"/>
                <w:lang w:val="et-EE"/>
              </w:rPr>
              <w:t>346</w:t>
            </w:r>
          </w:p>
        </w:tc>
        <w:tc>
          <w:tcPr>
            <w:tcW w:w="598" w:type="pct"/>
            <w:tcBorders>
              <w:left w:val="single" w:sz="4" w:space="0" w:color="auto"/>
              <w:right w:val="single" w:sz="4" w:space="0" w:color="auto"/>
            </w:tcBorders>
            <w:vAlign w:val="center"/>
          </w:tcPr>
          <w:p w14:paraId="152E9F8A" w14:textId="096CE529" w:rsidR="0085028D" w:rsidRPr="00A85CF9" w:rsidRDefault="0085028D" w:rsidP="00885F95">
            <w:pPr>
              <w:keepLines/>
              <w:jc w:val="center"/>
              <w:rPr>
                <w:sz w:val="22"/>
                <w:szCs w:val="22"/>
                <w:lang w:val="et-EE"/>
              </w:rPr>
            </w:pPr>
            <w:r w:rsidRPr="00A85CF9">
              <w:rPr>
                <w:sz w:val="22"/>
                <w:szCs w:val="22"/>
                <w:lang w:val="et-EE"/>
              </w:rPr>
              <w:t>-3</w:t>
            </w:r>
            <w:r w:rsidR="0036094A" w:rsidRPr="00A85CF9">
              <w:rPr>
                <w:sz w:val="22"/>
                <w:szCs w:val="22"/>
                <w:lang w:val="et-EE"/>
              </w:rPr>
              <w:t>,</w:t>
            </w:r>
            <w:r w:rsidRPr="00A85CF9">
              <w:rPr>
                <w:sz w:val="22"/>
                <w:szCs w:val="22"/>
                <w:lang w:val="et-EE"/>
              </w:rPr>
              <w:t>60</w:t>
            </w:r>
          </w:p>
        </w:tc>
        <w:tc>
          <w:tcPr>
            <w:tcW w:w="597" w:type="pct"/>
            <w:tcBorders>
              <w:left w:val="single" w:sz="4" w:space="0" w:color="auto"/>
              <w:right w:val="single" w:sz="4" w:space="0" w:color="auto"/>
            </w:tcBorders>
            <w:vAlign w:val="center"/>
          </w:tcPr>
          <w:p w14:paraId="38AB3F82" w14:textId="652F60B0" w:rsidR="0085028D" w:rsidRPr="00A85CF9" w:rsidRDefault="0085028D" w:rsidP="00885F95">
            <w:pPr>
              <w:keepLines/>
              <w:jc w:val="center"/>
              <w:rPr>
                <w:sz w:val="22"/>
                <w:szCs w:val="22"/>
                <w:lang w:val="et-EE"/>
              </w:rPr>
            </w:pPr>
            <w:r w:rsidRPr="00A85CF9">
              <w:rPr>
                <w:sz w:val="22"/>
                <w:szCs w:val="22"/>
                <w:lang w:val="et-EE"/>
              </w:rPr>
              <w:t>0</w:t>
            </w:r>
            <w:r w:rsidR="0036094A" w:rsidRPr="00A85CF9">
              <w:rPr>
                <w:sz w:val="22"/>
                <w:szCs w:val="22"/>
                <w:lang w:val="et-EE"/>
              </w:rPr>
              <w:t>,</w:t>
            </w:r>
            <w:r w:rsidRPr="00A85CF9">
              <w:rPr>
                <w:sz w:val="22"/>
                <w:szCs w:val="22"/>
                <w:lang w:val="et-EE"/>
              </w:rPr>
              <w:t>228</w:t>
            </w:r>
          </w:p>
        </w:tc>
        <w:tc>
          <w:tcPr>
            <w:tcW w:w="971" w:type="pct"/>
            <w:tcBorders>
              <w:top w:val="single" w:sz="4" w:space="0" w:color="auto"/>
              <w:left w:val="single" w:sz="4" w:space="0" w:color="auto"/>
              <w:bottom w:val="single" w:sz="4" w:space="0" w:color="auto"/>
              <w:right w:val="single" w:sz="4" w:space="0" w:color="auto"/>
            </w:tcBorders>
            <w:vAlign w:val="center"/>
          </w:tcPr>
          <w:p w14:paraId="1CB037EB" w14:textId="77777777" w:rsidR="0085028D" w:rsidRPr="00A85CF9" w:rsidRDefault="0085028D" w:rsidP="00885F95">
            <w:pPr>
              <w:keepLines/>
              <w:jc w:val="center"/>
              <w:rPr>
                <w:sz w:val="22"/>
                <w:szCs w:val="22"/>
                <w:lang w:val="et-EE"/>
              </w:rPr>
            </w:pPr>
            <w:r w:rsidRPr="00A85CF9">
              <w:rPr>
                <w:b/>
                <w:bCs/>
                <w:sz w:val="22"/>
                <w:szCs w:val="22"/>
                <w:lang w:val="et-EE"/>
              </w:rPr>
              <w:t>- - -</w:t>
            </w:r>
          </w:p>
        </w:tc>
      </w:tr>
    </w:tbl>
    <w:p w14:paraId="42B74B71" w14:textId="2243A8F7" w:rsidR="0085028D" w:rsidRPr="00A85CF9" w:rsidRDefault="004357A3" w:rsidP="0085028D">
      <w:pPr>
        <w:rPr>
          <w:sz w:val="20"/>
          <w:lang w:val="et-EE"/>
        </w:rPr>
      </w:pPr>
      <w:r w:rsidRPr="00A85CF9">
        <w:rPr>
          <w:sz w:val="20"/>
          <w:lang w:val="et-EE"/>
        </w:rPr>
        <w:t>Lühendid</w:t>
      </w:r>
      <w:r w:rsidR="0085028D" w:rsidRPr="00A85CF9">
        <w:rPr>
          <w:sz w:val="20"/>
          <w:lang w:val="et-EE"/>
        </w:rPr>
        <w:t>:  CI = </w:t>
      </w:r>
      <w:r w:rsidRPr="00A85CF9">
        <w:rPr>
          <w:sz w:val="20"/>
          <w:lang w:val="et-EE"/>
        </w:rPr>
        <w:t>usaldusvahemik</w:t>
      </w:r>
      <w:r w:rsidR="0085028D" w:rsidRPr="00A85CF9">
        <w:rPr>
          <w:sz w:val="20"/>
          <w:lang w:val="et-EE"/>
        </w:rPr>
        <w:t xml:space="preserve">; </w:t>
      </w:r>
      <w:r w:rsidRPr="00A85CF9">
        <w:rPr>
          <w:sz w:val="20"/>
          <w:lang w:val="et-EE"/>
        </w:rPr>
        <w:t>s.c.</w:t>
      </w:r>
      <w:r w:rsidR="0085028D" w:rsidRPr="00A85CF9">
        <w:rPr>
          <w:sz w:val="20"/>
          <w:lang w:val="et-EE"/>
        </w:rPr>
        <w:t> = </w:t>
      </w:r>
      <w:r w:rsidRPr="00A85CF9">
        <w:rPr>
          <w:sz w:val="20"/>
          <w:lang w:val="et-EE"/>
        </w:rPr>
        <w:t>subkutaanne</w:t>
      </w:r>
      <w:r w:rsidR="0085028D" w:rsidRPr="00A85CF9">
        <w:rPr>
          <w:sz w:val="20"/>
          <w:lang w:val="et-EE"/>
        </w:rPr>
        <w:t>; LS = </w:t>
      </w:r>
      <w:r w:rsidRPr="00A85CF9">
        <w:rPr>
          <w:sz w:val="20"/>
          <w:lang w:val="et-EE"/>
        </w:rPr>
        <w:t>vähimruutude</w:t>
      </w:r>
    </w:p>
    <w:p w14:paraId="0CD5FB88" w14:textId="77777777" w:rsidR="0085028D" w:rsidRPr="00A85CF9" w:rsidRDefault="0085028D" w:rsidP="0085028D">
      <w:pPr>
        <w:autoSpaceDE w:val="0"/>
        <w:autoSpaceDN w:val="0"/>
        <w:adjustRightInd w:val="0"/>
        <w:rPr>
          <w:szCs w:val="22"/>
          <w:lang w:val="et-EE"/>
        </w:rPr>
      </w:pPr>
    </w:p>
    <w:p w14:paraId="081F3CD8" w14:textId="03C174D9" w:rsidR="0085028D" w:rsidRPr="00A85CF9" w:rsidRDefault="0085028D" w:rsidP="0085028D">
      <w:pPr>
        <w:autoSpaceDE w:val="0"/>
        <w:autoSpaceDN w:val="0"/>
        <w:adjustRightInd w:val="0"/>
        <w:rPr>
          <w:rFonts w:eastAsia="TimesNewRoman"/>
          <w:i/>
          <w:iCs/>
          <w:szCs w:val="22"/>
          <w:lang w:val="et-EE" w:eastAsia="en-GB"/>
        </w:rPr>
      </w:pPr>
      <w:r w:rsidRPr="00A85CF9">
        <w:rPr>
          <w:i/>
          <w:iCs/>
          <w:szCs w:val="22"/>
          <w:lang w:val="et-EE"/>
        </w:rPr>
        <w:t>*</w:t>
      </w:r>
      <w:r w:rsidRPr="00A85CF9">
        <w:rPr>
          <w:i/>
          <w:iCs/>
          <w:szCs w:val="22"/>
          <w:vertAlign w:val="superscript"/>
          <w:lang w:val="et-EE"/>
        </w:rPr>
        <w:t>1, 2</w:t>
      </w:r>
      <w:r w:rsidRPr="00A85CF9">
        <w:rPr>
          <w:rFonts w:eastAsia="TimesNewRoman"/>
          <w:i/>
          <w:iCs/>
          <w:szCs w:val="22"/>
          <w:lang w:val="et-EE" w:eastAsia="en-GB"/>
        </w:rPr>
        <w:t xml:space="preserve"> </w:t>
      </w:r>
      <w:r w:rsidR="0036094A" w:rsidRPr="00A85CF9">
        <w:rPr>
          <w:rFonts w:eastAsia="TimesNewRoman"/>
          <w:i/>
          <w:iCs/>
          <w:szCs w:val="22"/>
          <w:lang w:val="et-EE" w:eastAsia="en-GB"/>
        </w:rPr>
        <w:t>Vt tabeli 2 allmärkused</w:t>
      </w:r>
      <w:r w:rsidR="002B70E0" w:rsidRPr="00A85CF9">
        <w:rPr>
          <w:rFonts w:eastAsia="TimesNewRoman"/>
          <w:i/>
          <w:iCs/>
          <w:szCs w:val="22"/>
          <w:lang w:val="et-EE" w:eastAsia="en-GB"/>
        </w:rPr>
        <w:t>.</w:t>
      </w:r>
    </w:p>
    <w:p w14:paraId="3C58743A" w14:textId="6C2E6580" w:rsidR="007A28E0" w:rsidRPr="00A85CF9" w:rsidRDefault="0085028D" w:rsidP="0085028D">
      <w:pPr>
        <w:autoSpaceDE w:val="0"/>
        <w:autoSpaceDN w:val="0"/>
        <w:adjustRightInd w:val="0"/>
        <w:ind w:left="284" w:hanging="284"/>
        <w:rPr>
          <w:i/>
          <w:iCs/>
          <w:szCs w:val="22"/>
          <w:lang w:val="et-EE"/>
        </w:rPr>
      </w:pPr>
      <w:r w:rsidRPr="00A85CF9">
        <w:rPr>
          <w:i/>
          <w:iCs/>
          <w:szCs w:val="22"/>
          <w:lang w:val="et-EE"/>
        </w:rPr>
        <w:t>*</w:t>
      </w:r>
      <w:r w:rsidRPr="00A85CF9">
        <w:rPr>
          <w:i/>
          <w:iCs/>
          <w:szCs w:val="22"/>
          <w:vertAlign w:val="superscript"/>
          <w:lang w:val="et-EE"/>
        </w:rPr>
        <w:t>3</w:t>
      </w:r>
      <w:r w:rsidRPr="00A85CF9">
        <w:rPr>
          <w:i/>
          <w:iCs/>
          <w:szCs w:val="22"/>
          <w:lang w:val="et-EE"/>
        </w:rPr>
        <w:tab/>
      </w:r>
      <w:r w:rsidR="007A28E0" w:rsidRPr="00A85CF9">
        <w:rPr>
          <w:i/>
          <w:iCs/>
          <w:szCs w:val="22"/>
          <w:lang w:val="et-EE"/>
        </w:rPr>
        <w:t>40. nädalal kliinilises remissioonis olnud patsientide osakaal 12. nädala</w:t>
      </w:r>
      <w:r w:rsidR="001373A9" w:rsidRPr="00A85CF9">
        <w:rPr>
          <w:i/>
          <w:iCs/>
          <w:szCs w:val="22"/>
          <w:lang w:val="et-EE"/>
        </w:rPr>
        <w:t>l</w:t>
      </w:r>
      <w:r w:rsidR="007A28E0" w:rsidRPr="00A85CF9">
        <w:rPr>
          <w:i/>
          <w:iCs/>
          <w:szCs w:val="22"/>
          <w:lang w:val="et-EE"/>
        </w:rPr>
        <w:t xml:space="preserve"> kliinilises remissioonis olnud patsientide seas, kus kliinilist remissiooni määratleti </w:t>
      </w:r>
      <w:r w:rsidR="007A28E0" w:rsidRPr="00A85CF9">
        <w:rPr>
          <w:rFonts w:eastAsia="TimesNewRoman"/>
          <w:i/>
          <w:iCs/>
          <w:szCs w:val="22"/>
          <w:lang w:val="et-EE" w:eastAsia="en-GB"/>
        </w:rPr>
        <w:t xml:space="preserve">järgmiselt: </w:t>
      </w:r>
      <w:r w:rsidR="007A28E0" w:rsidRPr="00A85CF9">
        <w:rPr>
          <w:bCs/>
          <w:i/>
          <w:color w:val="000000"/>
          <w:szCs w:val="22"/>
          <w:lang w:val="et-EE"/>
        </w:rPr>
        <w:t xml:space="preserve">roojamissageduse (SF) alamskoor = 0 või SF = 1 vähenemisega </w:t>
      </w:r>
      <w:r w:rsidR="007A28E0" w:rsidRPr="00A85CF9">
        <w:rPr>
          <w:rFonts w:eastAsia="TimesNewRoman"/>
          <w:i/>
          <w:szCs w:val="22"/>
          <w:lang w:val="et-EE" w:eastAsia="en-GB"/>
        </w:rPr>
        <w:t>≥</w:t>
      </w:r>
      <w:r w:rsidR="007A28E0" w:rsidRPr="00A85CF9">
        <w:rPr>
          <w:i/>
          <w:szCs w:val="22"/>
          <w:lang w:val="et-EE"/>
        </w:rPr>
        <w:t> </w:t>
      </w:r>
      <w:r w:rsidR="007A28E0" w:rsidRPr="00A85CF9">
        <w:rPr>
          <w:rFonts w:eastAsia="TimesNewRoman"/>
          <w:i/>
          <w:szCs w:val="22"/>
          <w:lang w:val="et-EE" w:eastAsia="en-GB"/>
        </w:rPr>
        <w:t>1 punkti võrra induktsioonravi uuringu algväärtusest ning pärasooleveritsuse (RB) alamskoor = 0 ja endoskoopiline alamskoor (ES) = 0 või 1 (välja arvatud rabedus).</w:t>
      </w:r>
    </w:p>
    <w:p w14:paraId="7F865EEB" w14:textId="3A6DAEA6" w:rsidR="007A28E0" w:rsidRPr="00A85CF9" w:rsidRDefault="0085028D" w:rsidP="0085028D">
      <w:pPr>
        <w:autoSpaceDE w:val="0"/>
        <w:autoSpaceDN w:val="0"/>
        <w:adjustRightInd w:val="0"/>
        <w:ind w:left="284" w:hanging="284"/>
        <w:rPr>
          <w:i/>
          <w:iCs/>
          <w:szCs w:val="22"/>
          <w:lang w:val="et-EE"/>
        </w:rPr>
      </w:pPr>
      <w:r w:rsidRPr="00A85CF9">
        <w:rPr>
          <w:i/>
          <w:iCs/>
          <w:szCs w:val="22"/>
          <w:lang w:val="et-EE"/>
        </w:rPr>
        <w:t>*</w:t>
      </w:r>
      <w:r w:rsidRPr="00A85CF9">
        <w:rPr>
          <w:i/>
          <w:iCs/>
          <w:szCs w:val="22"/>
          <w:vertAlign w:val="superscript"/>
          <w:lang w:val="et-EE"/>
        </w:rPr>
        <w:t>4</w:t>
      </w:r>
      <w:r w:rsidRPr="00A85CF9">
        <w:rPr>
          <w:i/>
          <w:iCs/>
          <w:szCs w:val="22"/>
          <w:lang w:val="et-EE"/>
        </w:rPr>
        <w:tab/>
      </w:r>
      <w:r w:rsidR="007A28E0" w:rsidRPr="00A85CF9">
        <w:rPr>
          <w:i/>
          <w:iCs/>
          <w:szCs w:val="22"/>
          <w:lang w:val="et-EE"/>
        </w:rPr>
        <w:t>Kortikosteroidivaba remissiooni ilma kirurgilise ravita määratleti järgmiselt: kliiniline remissioon 40. nädalal ja sümptomaatiline remissioon 28. nädalal ning kortikosteroidide mittekasutamine ≥ 12 nädala jooksul enne 40. nädalat.</w:t>
      </w:r>
    </w:p>
    <w:p w14:paraId="4112ABF4" w14:textId="2FAC611B" w:rsidR="0085028D" w:rsidRPr="00A85CF9" w:rsidRDefault="0085028D" w:rsidP="0085028D">
      <w:pPr>
        <w:pStyle w:val="mdTblEntry"/>
        <w:spacing w:before="20" w:after="20" w:line="240" w:lineRule="auto"/>
        <w:ind w:left="284" w:hanging="284"/>
        <w:rPr>
          <w:i/>
          <w:iCs/>
          <w:sz w:val="22"/>
          <w:szCs w:val="22"/>
          <w:lang w:val="et-EE"/>
        </w:rPr>
      </w:pPr>
      <w:r w:rsidRPr="00A85CF9">
        <w:rPr>
          <w:rFonts w:eastAsia="TimesNewRoman"/>
          <w:i/>
          <w:iCs/>
          <w:sz w:val="22"/>
          <w:szCs w:val="22"/>
          <w:lang w:val="et-EE" w:eastAsia="en-GB"/>
        </w:rPr>
        <w:t>*</w:t>
      </w:r>
      <w:r w:rsidRPr="00A85CF9">
        <w:rPr>
          <w:rFonts w:eastAsia="TimesNewRoman"/>
          <w:i/>
          <w:iCs/>
          <w:sz w:val="22"/>
          <w:szCs w:val="22"/>
          <w:vertAlign w:val="superscript"/>
          <w:lang w:val="et-EE" w:eastAsia="en-GB"/>
        </w:rPr>
        <w:t>5</w:t>
      </w:r>
      <w:r w:rsidRPr="00A85CF9">
        <w:rPr>
          <w:rFonts w:eastAsia="TimesNewRoman"/>
          <w:i/>
          <w:iCs/>
          <w:sz w:val="22"/>
          <w:szCs w:val="22"/>
          <w:lang w:val="et-EE" w:eastAsia="en-GB"/>
        </w:rPr>
        <w:tab/>
      </w:r>
      <w:r w:rsidR="00CF34C2" w:rsidRPr="00A85CF9">
        <w:rPr>
          <w:i/>
          <w:iCs/>
          <w:sz w:val="22"/>
          <w:szCs w:val="22"/>
          <w:lang w:val="et-EE"/>
        </w:rPr>
        <w:t>Endoskoopilist paranemist määratleti järgmiselt</w:t>
      </w:r>
      <w:r w:rsidRPr="00A85CF9">
        <w:rPr>
          <w:i/>
          <w:iCs/>
          <w:sz w:val="22"/>
          <w:szCs w:val="22"/>
          <w:lang w:val="et-EE"/>
        </w:rPr>
        <w:t>: ES = 0 </w:t>
      </w:r>
      <w:r w:rsidR="00CF34C2" w:rsidRPr="00A85CF9">
        <w:rPr>
          <w:i/>
          <w:iCs/>
          <w:sz w:val="22"/>
          <w:szCs w:val="22"/>
          <w:lang w:val="et-EE"/>
        </w:rPr>
        <w:t>või</w:t>
      </w:r>
      <w:r w:rsidRPr="00A85CF9">
        <w:rPr>
          <w:i/>
          <w:iCs/>
          <w:sz w:val="22"/>
          <w:szCs w:val="22"/>
          <w:lang w:val="et-EE"/>
        </w:rPr>
        <w:t> 1 (</w:t>
      </w:r>
      <w:r w:rsidR="00CF34C2" w:rsidRPr="00A85CF9">
        <w:rPr>
          <w:i/>
          <w:iCs/>
          <w:sz w:val="22"/>
          <w:szCs w:val="22"/>
          <w:lang w:val="et-EE"/>
        </w:rPr>
        <w:t>välja arvatud rabedus</w:t>
      </w:r>
      <w:r w:rsidRPr="00A85CF9">
        <w:rPr>
          <w:i/>
          <w:iCs/>
          <w:sz w:val="22"/>
          <w:szCs w:val="22"/>
          <w:lang w:val="et-EE"/>
        </w:rPr>
        <w:t>)</w:t>
      </w:r>
      <w:r w:rsidR="002B70E0" w:rsidRPr="00A85CF9">
        <w:rPr>
          <w:i/>
          <w:iCs/>
          <w:sz w:val="22"/>
          <w:szCs w:val="22"/>
          <w:lang w:val="et-EE"/>
        </w:rPr>
        <w:t>.</w:t>
      </w:r>
    </w:p>
    <w:p w14:paraId="572CEE9C" w14:textId="78B45B85" w:rsidR="007A28E0" w:rsidRPr="00A85CF9" w:rsidRDefault="0085028D" w:rsidP="0085028D">
      <w:pPr>
        <w:autoSpaceDE w:val="0"/>
        <w:autoSpaceDN w:val="0"/>
        <w:adjustRightInd w:val="0"/>
        <w:ind w:left="284" w:hanging="284"/>
        <w:rPr>
          <w:i/>
          <w:iCs/>
          <w:szCs w:val="22"/>
          <w:lang w:val="et-EE"/>
        </w:rPr>
      </w:pPr>
      <w:r w:rsidRPr="00A85CF9">
        <w:rPr>
          <w:i/>
          <w:iCs/>
          <w:szCs w:val="22"/>
          <w:lang w:val="et-EE"/>
        </w:rPr>
        <w:t>*</w:t>
      </w:r>
      <w:r w:rsidRPr="00A85CF9">
        <w:rPr>
          <w:i/>
          <w:iCs/>
          <w:szCs w:val="22"/>
          <w:vertAlign w:val="superscript"/>
          <w:lang w:val="et-EE"/>
        </w:rPr>
        <w:t>6</w:t>
      </w:r>
      <w:r w:rsidRPr="00A85CF9">
        <w:rPr>
          <w:i/>
          <w:iCs/>
          <w:szCs w:val="22"/>
          <w:lang w:val="et-EE"/>
        </w:rPr>
        <w:tab/>
      </w:r>
      <w:r w:rsidR="007A28E0" w:rsidRPr="00A85CF9">
        <w:rPr>
          <w:i/>
          <w:iCs/>
          <w:szCs w:val="22"/>
          <w:lang w:val="et-EE"/>
        </w:rPr>
        <w:t xml:space="preserve">Histo-endoskoopiline limaskesta remissioon, mida määratleti kui mõlema järgnevalt loetletu saavutamist: </w:t>
      </w:r>
      <w:r w:rsidR="007A28E0" w:rsidRPr="00A85CF9">
        <w:rPr>
          <w:rFonts w:eastAsia="TimesNewRoman"/>
          <w:i/>
          <w:iCs/>
          <w:szCs w:val="22"/>
          <w:lang w:val="et-EE" w:eastAsia="en-GB"/>
        </w:rPr>
        <w:t xml:space="preserve">1. </w:t>
      </w:r>
      <w:r w:rsidR="007A28E0" w:rsidRPr="00A85CF9">
        <w:rPr>
          <w:rFonts w:eastAsia="TimesNewRoman,Bold"/>
          <w:i/>
          <w:iCs/>
          <w:szCs w:val="22"/>
          <w:lang w:val="et-EE" w:eastAsia="en-GB"/>
        </w:rPr>
        <w:t xml:space="preserve">Histoloogiline remissioon, </w:t>
      </w:r>
      <w:r w:rsidR="00CE5A7F" w:rsidRPr="00A85CF9">
        <w:rPr>
          <w:rFonts w:eastAsia="TimesNewRoman,Bold"/>
          <w:i/>
          <w:iCs/>
          <w:szCs w:val="22"/>
          <w:lang w:val="et-EE" w:eastAsia="en-GB"/>
        </w:rPr>
        <w:t xml:space="preserve">mida määratletakse kui Geboesi alamskoore 0 järgmiste </w:t>
      </w:r>
      <w:r w:rsidR="00CE5A7F" w:rsidRPr="00A85CF9">
        <w:rPr>
          <w:rFonts w:eastAsia="TimesNewRoman"/>
          <w:i/>
          <w:iCs/>
          <w:szCs w:val="22"/>
          <w:lang w:val="et-EE" w:eastAsia="en-GB"/>
        </w:rPr>
        <w:t>astmete puhul</w:t>
      </w:r>
      <w:r w:rsidR="007A28E0" w:rsidRPr="00A85CF9">
        <w:rPr>
          <w:rFonts w:eastAsia="TimesNewRoman"/>
          <w:i/>
          <w:iCs/>
          <w:szCs w:val="22"/>
          <w:lang w:val="et-EE" w:eastAsia="en-GB"/>
        </w:rPr>
        <w:t>: 2b (</w:t>
      </w:r>
      <w:r w:rsidR="00CE5A7F" w:rsidRPr="00A85CF9">
        <w:rPr>
          <w:rFonts w:eastAsia="TimesNewRoman"/>
          <w:i/>
          <w:iCs/>
          <w:szCs w:val="22"/>
          <w:lang w:val="et-EE" w:eastAsia="en-GB"/>
        </w:rPr>
        <w:t>neutrofiilid limaskesta päriskihis</w:t>
      </w:r>
      <w:r w:rsidR="007A28E0" w:rsidRPr="00A85CF9">
        <w:rPr>
          <w:rFonts w:eastAsia="TimesNewRoman"/>
          <w:i/>
          <w:iCs/>
          <w:szCs w:val="22"/>
          <w:lang w:val="et-EE" w:eastAsia="en-GB"/>
        </w:rPr>
        <w:t>),</w:t>
      </w:r>
      <w:r w:rsidR="007A28E0" w:rsidRPr="00A85CF9">
        <w:rPr>
          <w:rFonts w:eastAsia="CourierNew"/>
          <w:i/>
          <w:iCs/>
          <w:szCs w:val="22"/>
          <w:lang w:val="et-EE" w:eastAsia="en-GB"/>
        </w:rPr>
        <w:t xml:space="preserve"> </w:t>
      </w:r>
      <w:r w:rsidR="007A28E0" w:rsidRPr="00A85CF9">
        <w:rPr>
          <w:rFonts w:eastAsia="TimesNewRoman"/>
          <w:i/>
          <w:iCs/>
          <w:szCs w:val="22"/>
          <w:lang w:val="et-EE" w:eastAsia="en-GB"/>
        </w:rPr>
        <w:t>3 (</w:t>
      </w:r>
      <w:r w:rsidR="00CE5A7F" w:rsidRPr="00A85CF9">
        <w:rPr>
          <w:rFonts w:eastAsia="TimesNewRoman"/>
          <w:i/>
          <w:iCs/>
          <w:szCs w:val="22"/>
          <w:lang w:val="et-EE" w:eastAsia="en-GB"/>
        </w:rPr>
        <w:t>neutrofiilid epiteelkihis</w:t>
      </w:r>
      <w:r w:rsidR="007A28E0" w:rsidRPr="00A85CF9">
        <w:rPr>
          <w:rFonts w:eastAsia="TimesNewRoman"/>
          <w:i/>
          <w:iCs/>
          <w:szCs w:val="22"/>
          <w:lang w:val="et-EE" w:eastAsia="en-GB"/>
        </w:rPr>
        <w:t>),</w:t>
      </w:r>
      <w:r w:rsidR="007A28E0" w:rsidRPr="00A85CF9">
        <w:rPr>
          <w:rFonts w:eastAsia="CourierNew"/>
          <w:i/>
          <w:iCs/>
          <w:szCs w:val="22"/>
          <w:lang w:val="et-EE" w:eastAsia="en-GB"/>
        </w:rPr>
        <w:t xml:space="preserve"> </w:t>
      </w:r>
      <w:r w:rsidR="007A28E0" w:rsidRPr="00A85CF9">
        <w:rPr>
          <w:rFonts w:eastAsia="TimesNewRoman"/>
          <w:i/>
          <w:iCs/>
          <w:szCs w:val="22"/>
          <w:lang w:val="et-EE" w:eastAsia="en-GB"/>
        </w:rPr>
        <w:t>4 (</w:t>
      </w:r>
      <w:r w:rsidR="00CE5A7F" w:rsidRPr="00A85CF9">
        <w:rPr>
          <w:rFonts w:eastAsia="TimesNewRoman"/>
          <w:i/>
          <w:iCs/>
          <w:szCs w:val="22"/>
          <w:lang w:val="et-EE" w:eastAsia="en-GB"/>
        </w:rPr>
        <w:t>krüptide hävimine</w:t>
      </w:r>
      <w:r w:rsidR="007A28E0" w:rsidRPr="00A85CF9">
        <w:rPr>
          <w:rFonts w:eastAsia="TimesNewRoman"/>
          <w:i/>
          <w:iCs/>
          <w:szCs w:val="22"/>
          <w:lang w:val="et-EE" w:eastAsia="en-GB"/>
        </w:rPr>
        <w:t xml:space="preserve">) </w:t>
      </w:r>
      <w:r w:rsidR="00CE5A7F" w:rsidRPr="00A85CF9">
        <w:rPr>
          <w:rFonts w:eastAsia="TimesNewRoman"/>
          <w:i/>
          <w:iCs/>
          <w:szCs w:val="22"/>
          <w:lang w:val="et-EE" w:eastAsia="en-GB"/>
        </w:rPr>
        <w:t>ja</w:t>
      </w:r>
      <w:r w:rsidR="007A28E0" w:rsidRPr="00A85CF9">
        <w:rPr>
          <w:rFonts w:eastAsia="TimesNewRoman"/>
          <w:i/>
          <w:iCs/>
          <w:szCs w:val="22"/>
          <w:lang w:val="et-EE" w:eastAsia="en-GB"/>
        </w:rPr>
        <w:t xml:space="preserve"> 5 (erosi</w:t>
      </w:r>
      <w:r w:rsidR="00CE5A7F" w:rsidRPr="00A85CF9">
        <w:rPr>
          <w:rFonts w:eastAsia="TimesNewRoman"/>
          <w:i/>
          <w:iCs/>
          <w:szCs w:val="22"/>
          <w:lang w:val="et-EE" w:eastAsia="en-GB"/>
        </w:rPr>
        <w:t>o</w:t>
      </w:r>
      <w:r w:rsidR="007A28E0" w:rsidRPr="00A85CF9">
        <w:rPr>
          <w:rFonts w:eastAsia="TimesNewRoman"/>
          <w:i/>
          <w:iCs/>
          <w:szCs w:val="22"/>
          <w:lang w:val="et-EE" w:eastAsia="en-GB"/>
        </w:rPr>
        <w:t xml:space="preserve">on </w:t>
      </w:r>
      <w:r w:rsidR="00CE5A7F" w:rsidRPr="00A85CF9">
        <w:rPr>
          <w:rFonts w:eastAsia="TimesNewRoman"/>
          <w:i/>
          <w:iCs/>
          <w:szCs w:val="22"/>
          <w:lang w:val="et-EE" w:eastAsia="en-GB"/>
        </w:rPr>
        <w:t>või</w:t>
      </w:r>
      <w:r w:rsidR="007A28E0" w:rsidRPr="00A85CF9">
        <w:rPr>
          <w:rFonts w:eastAsia="TimesNewRoman"/>
          <w:i/>
          <w:iCs/>
          <w:szCs w:val="22"/>
          <w:lang w:val="et-EE" w:eastAsia="en-GB"/>
        </w:rPr>
        <w:t xml:space="preserve"> </w:t>
      </w:r>
      <w:r w:rsidR="00CE5A7F" w:rsidRPr="00A85CF9">
        <w:rPr>
          <w:rFonts w:eastAsia="TimesNewRoman"/>
          <w:i/>
          <w:iCs/>
          <w:szCs w:val="22"/>
          <w:lang w:val="et-EE" w:eastAsia="en-GB"/>
        </w:rPr>
        <w:t>haavand</w:t>
      </w:r>
      <w:r w:rsidR="007A28E0" w:rsidRPr="00A85CF9">
        <w:rPr>
          <w:rFonts w:eastAsia="TimesNewRoman"/>
          <w:i/>
          <w:iCs/>
          <w:szCs w:val="22"/>
          <w:lang w:val="et-EE" w:eastAsia="en-GB"/>
        </w:rPr>
        <w:t>) ning 2. Mayo endoskoopiline skoor 0 või 1 (välja arvatud rabedus).</w:t>
      </w:r>
    </w:p>
    <w:p w14:paraId="073A904F" w14:textId="73BB29B9" w:rsidR="0036094A" w:rsidRPr="00A85CF9" w:rsidRDefault="0085028D" w:rsidP="0085028D">
      <w:pPr>
        <w:tabs>
          <w:tab w:val="left" w:pos="284"/>
        </w:tabs>
        <w:ind w:left="284" w:hanging="284"/>
        <w:rPr>
          <w:rStyle w:val="normaltextrun"/>
          <w:i/>
          <w:iCs/>
          <w:color w:val="000000" w:themeColor="text1"/>
          <w:szCs w:val="22"/>
          <w:lang w:val="et-EE"/>
        </w:rPr>
      </w:pPr>
      <w:r w:rsidRPr="00A85CF9">
        <w:rPr>
          <w:rStyle w:val="normaltextrun"/>
          <w:i/>
          <w:iCs/>
          <w:color w:val="000000" w:themeColor="text1"/>
          <w:szCs w:val="22"/>
          <w:lang w:val="et-EE"/>
        </w:rPr>
        <w:t>*</w:t>
      </w:r>
      <w:r w:rsidRPr="00A85CF9">
        <w:rPr>
          <w:rStyle w:val="normaltextrun"/>
          <w:i/>
          <w:iCs/>
          <w:color w:val="000000" w:themeColor="text1"/>
          <w:szCs w:val="22"/>
          <w:vertAlign w:val="superscript"/>
          <w:lang w:val="et-EE"/>
        </w:rPr>
        <w:t>7</w:t>
      </w:r>
      <w:r w:rsidRPr="00A85CF9">
        <w:rPr>
          <w:rStyle w:val="normaltextrun"/>
          <w:i/>
          <w:iCs/>
          <w:color w:val="000000" w:themeColor="text1"/>
          <w:szCs w:val="22"/>
          <w:lang w:val="et-EE"/>
        </w:rPr>
        <w:tab/>
      </w:r>
      <w:r w:rsidR="00CF34C2" w:rsidRPr="00A85CF9">
        <w:rPr>
          <w:rStyle w:val="normaltextrun"/>
          <w:i/>
          <w:iCs/>
          <w:color w:val="000000" w:themeColor="text1"/>
          <w:szCs w:val="22"/>
          <w:lang w:val="et-EE"/>
        </w:rPr>
        <w:t>Numbrilise</w:t>
      </w:r>
      <w:r w:rsidR="0036094A" w:rsidRPr="00A85CF9">
        <w:rPr>
          <w:rStyle w:val="normaltextrun"/>
          <w:i/>
          <w:iCs/>
          <w:color w:val="000000" w:themeColor="text1"/>
          <w:szCs w:val="22"/>
          <w:lang w:val="et-EE"/>
        </w:rPr>
        <w:t xml:space="preserve"> </w:t>
      </w:r>
      <w:r w:rsidR="00B53A68" w:rsidRPr="00A85CF9">
        <w:rPr>
          <w:rStyle w:val="normaltextrun"/>
          <w:i/>
          <w:iCs/>
          <w:color w:val="000000" w:themeColor="text1"/>
          <w:szCs w:val="22"/>
          <w:lang w:val="et-EE"/>
        </w:rPr>
        <w:t xml:space="preserve">hindamisskaala (NRS) skoor 0 või 1 patsientidel, kelle </w:t>
      </w:r>
      <w:r w:rsidR="000C3583" w:rsidRPr="00A85CF9">
        <w:rPr>
          <w:rStyle w:val="normaltextrun"/>
          <w:i/>
          <w:iCs/>
          <w:color w:val="000000" w:themeColor="text1"/>
          <w:szCs w:val="22"/>
          <w:lang w:val="et-EE"/>
        </w:rPr>
        <w:t>rooja</w:t>
      </w:r>
      <w:r w:rsidR="00B53A68" w:rsidRPr="00A85CF9">
        <w:rPr>
          <w:rStyle w:val="normaltextrun"/>
          <w:i/>
          <w:iCs/>
          <w:color w:val="000000" w:themeColor="text1"/>
          <w:szCs w:val="22"/>
          <w:lang w:val="et-EE"/>
        </w:rPr>
        <w:t>pakitsuse NRS algskoor uuringus LUCENT</w:t>
      </w:r>
      <w:r w:rsidR="00B53A68" w:rsidRPr="00A85CF9">
        <w:rPr>
          <w:rStyle w:val="normaltextrun"/>
          <w:i/>
          <w:iCs/>
          <w:color w:val="000000" w:themeColor="text1"/>
          <w:szCs w:val="22"/>
          <w:lang w:val="et-EE"/>
        </w:rPr>
        <w:noBreakHyphen/>
        <w:t>1 oli ≥ 3</w:t>
      </w:r>
      <w:r w:rsidR="00CF34C2" w:rsidRPr="00A85CF9">
        <w:rPr>
          <w:rStyle w:val="normaltextrun"/>
          <w:i/>
          <w:iCs/>
          <w:color w:val="000000" w:themeColor="text1"/>
          <w:szCs w:val="22"/>
          <w:lang w:val="et-EE"/>
        </w:rPr>
        <w:t>.</w:t>
      </w:r>
    </w:p>
    <w:p w14:paraId="459ABECE" w14:textId="3665DD34" w:rsidR="0036094A" w:rsidRPr="00A85CF9" w:rsidRDefault="0085028D" w:rsidP="0085028D">
      <w:pPr>
        <w:autoSpaceDE w:val="0"/>
        <w:autoSpaceDN w:val="0"/>
        <w:adjustRightInd w:val="0"/>
        <w:ind w:left="284" w:hanging="284"/>
        <w:rPr>
          <w:rFonts w:eastAsia="TimesNewRoman"/>
          <w:i/>
          <w:iCs/>
          <w:szCs w:val="22"/>
          <w:lang w:val="et-EE" w:eastAsia="en-GB"/>
        </w:rPr>
      </w:pPr>
      <w:r w:rsidRPr="00A85CF9">
        <w:rPr>
          <w:rFonts w:eastAsia="TimesNewRoman"/>
          <w:i/>
          <w:iCs/>
          <w:szCs w:val="22"/>
          <w:lang w:val="et-EE" w:eastAsia="en-GB"/>
        </w:rPr>
        <w:t>*</w:t>
      </w:r>
      <w:r w:rsidRPr="00A85CF9">
        <w:rPr>
          <w:rFonts w:eastAsia="TimesNewRoman"/>
          <w:i/>
          <w:iCs/>
          <w:szCs w:val="22"/>
          <w:vertAlign w:val="superscript"/>
          <w:lang w:val="et-EE" w:eastAsia="en-GB"/>
        </w:rPr>
        <w:t>8</w:t>
      </w:r>
      <w:r w:rsidRPr="00A85CF9">
        <w:rPr>
          <w:rFonts w:eastAsia="TimesNewRoman"/>
          <w:i/>
          <w:iCs/>
          <w:szCs w:val="22"/>
          <w:lang w:val="et-EE" w:eastAsia="en-GB"/>
        </w:rPr>
        <w:tab/>
      </w:r>
      <w:r w:rsidR="000C3583" w:rsidRPr="00A85CF9">
        <w:rPr>
          <w:rFonts w:eastAsia="TimesNewRoman"/>
          <w:i/>
          <w:iCs/>
          <w:szCs w:val="22"/>
          <w:lang w:val="et-EE" w:eastAsia="en-GB"/>
        </w:rPr>
        <w:t>Roojap</w:t>
      </w:r>
      <w:r w:rsidR="0036094A" w:rsidRPr="00A85CF9">
        <w:rPr>
          <w:rFonts w:eastAsia="TimesNewRoman"/>
          <w:i/>
          <w:iCs/>
          <w:szCs w:val="22"/>
          <w:lang w:val="et-EE" w:eastAsia="en-GB"/>
        </w:rPr>
        <w:t>akitsuse NRS</w:t>
      </w:r>
      <w:r w:rsidR="002B70E0" w:rsidRPr="00A85CF9">
        <w:rPr>
          <w:rFonts w:eastAsia="TimesNewRoman"/>
          <w:i/>
          <w:iCs/>
          <w:szCs w:val="22"/>
          <w:lang w:val="et-EE" w:eastAsia="en-GB"/>
        </w:rPr>
        <w:t xml:space="preserve"> </w:t>
      </w:r>
      <w:r w:rsidR="0036094A" w:rsidRPr="00A85CF9">
        <w:rPr>
          <w:rFonts w:eastAsia="TimesNewRoman"/>
          <w:i/>
          <w:iCs/>
          <w:szCs w:val="22"/>
          <w:lang w:val="et-EE" w:eastAsia="en-GB"/>
        </w:rPr>
        <w:t xml:space="preserve">skoori muutus </w:t>
      </w:r>
      <w:r w:rsidR="002B70E0" w:rsidRPr="00A85CF9">
        <w:rPr>
          <w:rFonts w:eastAsia="TimesNewRoman"/>
          <w:i/>
          <w:iCs/>
          <w:szCs w:val="22"/>
          <w:lang w:val="et-EE" w:eastAsia="en-GB"/>
        </w:rPr>
        <w:t xml:space="preserve">võrreldes </w:t>
      </w:r>
      <w:r w:rsidR="0036094A" w:rsidRPr="00A85CF9">
        <w:rPr>
          <w:rFonts w:eastAsia="TimesNewRoman"/>
          <w:i/>
          <w:iCs/>
          <w:szCs w:val="22"/>
          <w:lang w:val="et-EE" w:eastAsia="en-GB"/>
        </w:rPr>
        <w:t>algväärtuse</w:t>
      </w:r>
      <w:r w:rsidR="002B70E0" w:rsidRPr="00A85CF9">
        <w:rPr>
          <w:rFonts w:eastAsia="TimesNewRoman"/>
          <w:i/>
          <w:iCs/>
          <w:szCs w:val="22"/>
          <w:lang w:val="et-EE" w:eastAsia="en-GB"/>
        </w:rPr>
        <w:t>ga.</w:t>
      </w:r>
    </w:p>
    <w:p w14:paraId="3DB1FE2C" w14:textId="77777777" w:rsidR="0085028D" w:rsidRPr="00A85CF9" w:rsidRDefault="0085028D" w:rsidP="0085028D">
      <w:pPr>
        <w:tabs>
          <w:tab w:val="left" w:pos="284"/>
        </w:tabs>
        <w:rPr>
          <w:rStyle w:val="normaltextrun"/>
          <w:i/>
          <w:iCs/>
          <w:color w:val="000000"/>
          <w:szCs w:val="22"/>
          <w:lang w:val="et-EE"/>
        </w:rPr>
      </w:pPr>
    </w:p>
    <w:p w14:paraId="4D1450DB" w14:textId="5AF5FC96" w:rsidR="0036094A" w:rsidRPr="00A85CF9" w:rsidRDefault="00A93FA0" w:rsidP="00A93FA0">
      <w:pPr>
        <w:tabs>
          <w:tab w:val="left" w:pos="284"/>
        </w:tabs>
        <w:ind w:left="284" w:hanging="284"/>
        <w:rPr>
          <w:rStyle w:val="normaltextrun"/>
          <w:i/>
          <w:iCs/>
          <w:color w:val="000000"/>
          <w:lang w:val="et-EE"/>
        </w:rPr>
      </w:pPr>
      <w:r w:rsidRPr="00A85CF9">
        <w:rPr>
          <w:rStyle w:val="normaltextrun"/>
          <w:i/>
          <w:iCs/>
          <w:color w:val="000000" w:themeColor="text1"/>
          <w:lang w:val="et-EE"/>
        </w:rPr>
        <w:t>a)</w:t>
      </w:r>
      <w:r w:rsidRPr="00A85CF9">
        <w:rPr>
          <w:rStyle w:val="normaltextrun"/>
          <w:i/>
          <w:iCs/>
          <w:color w:val="000000" w:themeColor="text1"/>
          <w:lang w:val="et-EE"/>
        </w:rPr>
        <w:tab/>
      </w:r>
      <w:r w:rsidR="0036094A" w:rsidRPr="00A85CF9">
        <w:rPr>
          <w:rStyle w:val="normaltextrun"/>
          <w:i/>
          <w:iCs/>
          <w:color w:val="000000" w:themeColor="text1"/>
          <w:lang w:val="et-EE"/>
        </w:rPr>
        <w:t>Lisaks 1 platseebopatsient ja 8 </w:t>
      </w:r>
      <w:r w:rsidR="0036094A" w:rsidRPr="00A85CF9">
        <w:rPr>
          <w:i/>
          <w:iCs/>
          <w:lang w:val="et-EE"/>
        </w:rPr>
        <w:t>mirikizumabi</w:t>
      </w:r>
      <w:r w:rsidR="0036094A" w:rsidRPr="00A85CF9">
        <w:rPr>
          <w:rStyle w:val="normaltextrun"/>
          <w:i/>
          <w:iCs/>
          <w:color w:val="000000" w:themeColor="text1"/>
          <w:lang w:val="et-EE"/>
        </w:rPr>
        <w:t xml:space="preserve"> patsienti olid eelnevalt saanud, kuid kellel ei ebaõnnestunud ravi bioloogilise ravimi või JAK</w:t>
      </w:r>
      <w:r w:rsidR="0036094A" w:rsidRPr="00A85CF9">
        <w:rPr>
          <w:rStyle w:val="normaltextrun"/>
          <w:i/>
          <w:iCs/>
          <w:color w:val="000000" w:themeColor="text1"/>
          <w:lang w:val="et-EE"/>
        </w:rPr>
        <w:noBreakHyphen/>
        <w:t>inhibiitoriga.</w:t>
      </w:r>
    </w:p>
    <w:p w14:paraId="17A30856" w14:textId="3D3CE784" w:rsidR="0036094A" w:rsidRPr="00A85CF9" w:rsidRDefault="00A93FA0" w:rsidP="00A93FA0">
      <w:pPr>
        <w:tabs>
          <w:tab w:val="left" w:pos="284"/>
        </w:tabs>
        <w:ind w:left="284" w:hanging="284"/>
        <w:rPr>
          <w:i/>
          <w:iCs/>
          <w:lang w:val="et-EE"/>
        </w:rPr>
      </w:pPr>
      <w:r w:rsidRPr="00A85CF9">
        <w:rPr>
          <w:i/>
          <w:iCs/>
          <w:color w:val="000000" w:themeColor="text1"/>
          <w:lang w:val="et-EE"/>
        </w:rPr>
        <w:t>b)</w:t>
      </w:r>
      <w:r w:rsidRPr="00A85CF9">
        <w:rPr>
          <w:i/>
          <w:iCs/>
          <w:color w:val="000000" w:themeColor="text1"/>
          <w:lang w:val="et-EE"/>
        </w:rPr>
        <w:tab/>
      </w:r>
      <w:r w:rsidR="0036094A" w:rsidRPr="00A85CF9">
        <w:rPr>
          <w:i/>
          <w:iCs/>
          <w:color w:val="000000" w:themeColor="text1"/>
          <w:lang w:val="et-EE"/>
        </w:rPr>
        <w:t>Ravivastuse kadumine, ebapiisav ravivastus või talumatus.</w:t>
      </w:r>
    </w:p>
    <w:p w14:paraId="563AF9F4" w14:textId="39FEFF52" w:rsidR="0085028D" w:rsidRPr="00A85CF9" w:rsidRDefault="00A93FA0" w:rsidP="00A93FA0">
      <w:pPr>
        <w:tabs>
          <w:tab w:val="left" w:pos="284"/>
        </w:tabs>
        <w:ind w:left="284" w:hanging="284"/>
        <w:rPr>
          <w:i/>
          <w:iCs/>
          <w:lang w:val="et-EE"/>
        </w:rPr>
      </w:pPr>
      <w:r w:rsidRPr="00A85CF9">
        <w:rPr>
          <w:i/>
          <w:iCs/>
          <w:lang w:val="et-EE"/>
        </w:rPr>
        <w:t>c)</w:t>
      </w:r>
      <w:r w:rsidRPr="00A85CF9">
        <w:rPr>
          <w:i/>
          <w:iCs/>
          <w:lang w:val="et-EE"/>
        </w:rPr>
        <w:tab/>
      </w:r>
      <w:r w:rsidR="0085028D" w:rsidRPr="00A85CF9">
        <w:rPr>
          <w:i/>
          <w:iCs/>
          <w:lang w:val="et-EE"/>
        </w:rPr>
        <w:t>p &lt; 0</w:t>
      </w:r>
      <w:r w:rsidR="0036094A" w:rsidRPr="00A85CF9">
        <w:rPr>
          <w:i/>
          <w:iCs/>
          <w:lang w:val="et-EE"/>
        </w:rPr>
        <w:t>,</w:t>
      </w:r>
      <w:r w:rsidR="0085028D" w:rsidRPr="00A85CF9">
        <w:rPr>
          <w:i/>
          <w:iCs/>
          <w:lang w:val="et-EE"/>
        </w:rPr>
        <w:t>001</w:t>
      </w:r>
    </w:p>
    <w:p w14:paraId="51A75CCE" w14:textId="47C2054A" w:rsidR="0036094A" w:rsidRPr="00A85CF9" w:rsidRDefault="00A93FA0" w:rsidP="00A93FA0">
      <w:pPr>
        <w:tabs>
          <w:tab w:val="left" w:pos="284"/>
        </w:tabs>
        <w:ind w:left="284" w:hanging="284"/>
        <w:rPr>
          <w:i/>
          <w:iCs/>
          <w:lang w:val="et-EE"/>
        </w:rPr>
      </w:pPr>
      <w:r w:rsidRPr="00A85CF9">
        <w:rPr>
          <w:i/>
          <w:iCs/>
          <w:lang w:val="et-EE"/>
        </w:rPr>
        <w:t>d)</w:t>
      </w:r>
      <w:r w:rsidRPr="00A85CF9">
        <w:rPr>
          <w:i/>
          <w:iCs/>
          <w:lang w:val="et-EE"/>
        </w:rPr>
        <w:tab/>
      </w:r>
      <w:r w:rsidR="0036094A" w:rsidRPr="00A85CF9">
        <w:rPr>
          <w:i/>
          <w:iCs/>
          <w:lang w:val="et-EE"/>
        </w:rPr>
        <w:t>Mirikizumabi tulemused patsientide alarühmas, kellel oli ebaõnnestunud ravi rohkem kui ühe bioloogilise ravimi või JAK</w:t>
      </w:r>
      <w:r w:rsidR="0036094A" w:rsidRPr="00A85CF9">
        <w:rPr>
          <w:i/>
          <w:iCs/>
          <w:lang w:val="et-EE"/>
        </w:rPr>
        <w:noBreakHyphen/>
        <w:t>inhibiitoriga, olid kooskõlas kogupopulatsioonis saadud tulemustega.</w:t>
      </w:r>
    </w:p>
    <w:p w14:paraId="58FF4BB0" w14:textId="77777777" w:rsidR="0085028D" w:rsidRPr="00A85CF9" w:rsidRDefault="0085028D" w:rsidP="0085028D">
      <w:pPr>
        <w:tabs>
          <w:tab w:val="left" w:pos="284"/>
        </w:tabs>
        <w:rPr>
          <w:szCs w:val="22"/>
          <w:lang w:val="et-EE"/>
        </w:rPr>
      </w:pPr>
    </w:p>
    <w:p w14:paraId="2A12E5A7" w14:textId="60BA1776" w:rsidR="001373A9" w:rsidRPr="00A85CF9" w:rsidRDefault="001373A9" w:rsidP="0085028D">
      <w:pPr>
        <w:rPr>
          <w:lang w:val="et-EE"/>
        </w:rPr>
      </w:pPr>
      <w:bookmarkStart w:id="22" w:name="_Hlk126336633"/>
      <w:r w:rsidRPr="00A85CF9">
        <w:rPr>
          <w:lang w:val="et-EE"/>
        </w:rPr>
        <w:t>Mirikizum</w:t>
      </w:r>
      <w:r w:rsidR="007B53A3" w:rsidRPr="00A85CF9">
        <w:rPr>
          <w:lang w:val="et-EE"/>
        </w:rPr>
        <w:t>a</w:t>
      </w:r>
      <w:r w:rsidRPr="00A85CF9">
        <w:rPr>
          <w:lang w:val="et-EE"/>
        </w:rPr>
        <w:t xml:space="preserve">bi efektiivsus- ja ohutusprofiil oli </w:t>
      </w:r>
      <w:r w:rsidR="00CE5A7F" w:rsidRPr="00A85CF9">
        <w:rPr>
          <w:lang w:val="et-EE"/>
        </w:rPr>
        <w:t>ühesugune</w:t>
      </w:r>
      <w:r w:rsidRPr="00A85CF9">
        <w:rPr>
          <w:lang w:val="et-EE"/>
        </w:rPr>
        <w:t xml:space="preserve"> erinevate</w:t>
      </w:r>
      <w:r w:rsidR="00CE5A7F" w:rsidRPr="00A85CF9">
        <w:rPr>
          <w:lang w:val="et-EE"/>
        </w:rPr>
        <w:t>s</w:t>
      </w:r>
      <w:r w:rsidRPr="00A85CF9">
        <w:rPr>
          <w:lang w:val="et-EE"/>
        </w:rPr>
        <w:t xml:space="preserve"> alarühmade</w:t>
      </w:r>
      <w:r w:rsidR="00CE5A7F" w:rsidRPr="00A85CF9">
        <w:rPr>
          <w:lang w:val="et-EE"/>
        </w:rPr>
        <w:t>s</w:t>
      </w:r>
      <w:r w:rsidRPr="00A85CF9">
        <w:rPr>
          <w:lang w:val="et-EE"/>
        </w:rPr>
        <w:t xml:space="preserve"> (st vanus, sugu, kehakaal, haiguse aktiivsuse </w:t>
      </w:r>
      <w:r w:rsidR="00CE5A7F" w:rsidRPr="00A85CF9">
        <w:rPr>
          <w:lang w:val="et-EE"/>
        </w:rPr>
        <w:t xml:space="preserve">algtaseme </w:t>
      </w:r>
      <w:r w:rsidRPr="00A85CF9">
        <w:rPr>
          <w:lang w:val="et-EE"/>
        </w:rPr>
        <w:t>raskus</w:t>
      </w:r>
      <w:r w:rsidR="00CE5A7F" w:rsidRPr="00A85CF9">
        <w:rPr>
          <w:lang w:val="et-EE"/>
        </w:rPr>
        <w:t>aste</w:t>
      </w:r>
      <w:r w:rsidRPr="00A85CF9">
        <w:rPr>
          <w:lang w:val="et-EE"/>
        </w:rPr>
        <w:t xml:space="preserve"> ja piirkond). Toime suurus võib olla erinev.</w:t>
      </w:r>
    </w:p>
    <w:bookmarkEnd w:id="22"/>
    <w:p w14:paraId="1C97061C" w14:textId="77777777" w:rsidR="0085028D" w:rsidRPr="00A85CF9" w:rsidRDefault="0085028D" w:rsidP="0085028D">
      <w:pPr>
        <w:rPr>
          <w:b/>
          <w:bCs/>
          <w:lang w:val="et-EE"/>
        </w:rPr>
      </w:pPr>
    </w:p>
    <w:p w14:paraId="5A55F075" w14:textId="6D1B6FF6" w:rsidR="001373A9" w:rsidRPr="00A85CF9" w:rsidRDefault="001373A9" w:rsidP="0085028D">
      <w:pPr>
        <w:rPr>
          <w:lang w:val="et-EE"/>
        </w:rPr>
      </w:pPr>
      <w:r w:rsidRPr="00A85CF9">
        <w:rPr>
          <w:lang w:val="et-EE"/>
        </w:rPr>
        <w:t xml:space="preserve">40. nädalal oli kliinilise </w:t>
      </w:r>
      <w:r w:rsidR="00AE5F57" w:rsidRPr="00A85CF9">
        <w:rPr>
          <w:lang w:val="et-EE"/>
        </w:rPr>
        <w:t>ravivastuse</w:t>
      </w:r>
      <w:r w:rsidRPr="00A85CF9">
        <w:rPr>
          <w:lang w:val="et-EE"/>
        </w:rPr>
        <w:t xml:space="preserve"> </w:t>
      </w:r>
      <w:r w:rsidR="00AE5F57" w:rsidRPr="00A85CF9">
        <w:rPr>
          <w:lang w:val="et-EE"/>
        </w:rPr>
        <w:t xml:space="preserve">saavutanud </w:t>
      </w:r>
      <w:r w:rsidRPr="00A85CF9">
        <w:rPr>
          <w:lang w:val="et-EE"/>
        </w:rPr>
        <w:t xml:space="preserve">(mida määratleti järgmiselt: </w:t>
      </w:r>
      <w:r w:rsidRPr="00A85CF9">
        <w:rPr>
          <w:rFonts w:eastAsia="TimesNewRoman"/>
          <w:szCs w:val="22"/>
          <w:lang w:val="et-EE" w:eastAsia="en-GB"/>
        </w:rPr>
        <w:t>MMS</w:t>
      </w:r>
      <w:r w:rsidRPr="00A85CF9">
        <w:rPr>
          <w:rFonts w:eastAsia="TimesNewRoman"/>
          <w:szCs w:val="22"/>
          <w:lang w:val="et-EE" w:eastAsia="en-GB"/>
        </w:rPr>
        <w:noBreakHyphen/>
        <w:t xml:space="preserve">i vähenemine ≥ 2 punkti võrra ja ≥ 30 % algväärtusest ning RB alamskoori vähenemine ≥ 1 punkti võrra algväärtusest või RB skoor 0 või 1) </w:t>
      </w:r>
      <w:r w:rsidRPr="00A85CF9">
        <w:rPr>
          <w:lang w:val="et-EE"/>
        </w:rPr>
        <w:t>suurem protsent patsiente mirikizumabiga ravivastuse saavutanu</w:t>
      </w:r>
      <w:r w:rsidR="00AE5F57" w:rsidRPr="00A85CF9">
        <w:rPr>
          <w:lang w:val="et-EE"/>
        </w:rPr>
        <w:t>te</w:t>
      </w:r>
      <w:r w:rsidRPr="00A85CF9">
        <w:rPr>
          <w:lang w:val="et-EE"/>
        </w:rPr>
        <w:t xml:space="preserve"> rühmas, kes randomiseeriti uuesti saama mirikizumabi (80 %), võrreldes mirikizumabiga ravivastuse saavutanu</w:t>
      </w:r>
      <w:r w:rsidR="00AE5F57" w:rsidRPr="00A85CF9">
        <w:rPr>
          <w:lang w:val="et-EE"/>
        </w:rPr>
        <w:t>te</w:t>
      </w:r>
      <w:r w:rsidRPr="00A85CF9">
        <w:rPr>
          <w:lang w:val="et-EE"/>
        </w:rPr>
        <w:t xml:space="preserve"> rühmaga, kes randomiseeriti uuesti saama platseebot (49 %).</w:t>
      </w:r>
    </w:p>
    <w:p w14:paraId="631401C1" w14:textId="77777777" w:rsidR="0085028D" w:rsidRPr="00A85CF9" w:rsidRDefault="0085028D" w:rsidP="0085028D">
      <w:pPr>
        <w:rPr>
          <w:lang w:val="et-EE"/>
        </w:rPr>
      </w:pPr>
    </w:p>
    <w:p w14:paraId="11942787" w14:textId="3A1EA51A" w:rsidR="0085028D" w:rsidRPr="00A85CF9" w:rsidRDefault="001373A9" w:rsidP="0085028D">
      <w:pPr>
        <w:pStyle w:val="mdTblEntry"/>
        <w:keepNext/>
        <w:keepLines w:val="0"/>
        <w:spacing w:before="20" w:after="20" w:line="240" w:lineRule="auto"/>
        <w:rPr>
          <w:i/>
          <w:iCs/>
          <w:sz w:val="22"/>
          <w:szCs w:val="22"/>
          <w:lang w:val="et-EE"/>
        </w:rPr>
      </w:pPr>
      <w:r w:rsidRPr="00A85CF9">
        <w:rPr>
          <w:i/>
          <w:iCs/>
          <w:sz w:val="22"/>
          <w:szCs w:val="22"/>
          <w:lang w:val="et-EE"/>
        </w:rPr>
        <w:t xml:space="preserve">Mirikizumabi pikendatud induktsioonraviga 24. nädalal ravivastuse saavutanud </w:t>
      </w:r>
      <w:r w:rsidR="00AE5F57" w:rsidRPr="00A85CF9">
        <w:rPr>
          <w:i/>
          <w:iCs/>
          <w:sz w:val="22"/>
          <w:szCs w:val="22"/>
          <w:lang w:val="et-EE"/>
        </w:rPr>
        <w:t xml:space="preserve">patsiendid </w:t>
      </w:r>
      <w:r w:rsidR="0085028D" w:rsidRPr="00A85CF9">
        <w:rPr>
          <w:i/>
          <w:iCs/>
          <w:sz w:val="22"/>
          <w:szCs w:val="22"/>
          <w:lang w:val="et-EE"/>
        </w:rPr>
        <w:t>(LUCENT</w:t>
      </w:r>
      <w:r w:rsidR="00AE5F57" w:rsidRPr="00A85CF9">
        <w:rPr>
          <w:i/>
          <w:iCs/>
          <w:sz w:val="22"/>
          <w:szCs w:val="22"/>
          <w:lang w:val="et-EE"/>
        </w:rPr>
        <w:noBreakHyphen/>
      </w:r>
      <w:r w:rsidR="0085028D" w:rsidRPr="00A85CF9">
        <w:rPr>
          <w:i/>
          <w:iCs/>
          <w:sz w:val="22"/>
          <w:szCs w:val="22"/>
          <w:lang w:val="et-EE"/>
        </w:rPr>
        <w:t>2)</w:t>
      </w:r>
    </w:p>
    <w:p w14:paraId="46E43F0E" w14:textId="12CFF1BB" w:rsidR="001373A9" w:rsidRPr="00A85CF9" w:rsidRDefault="001373A9" w:rsidP="0085028D">
      <w:pPr>
        <w:pStyle w:val="mdTblEntry"/>
        <w:keepLines w:val="0"/>
        <w:spacing w:before="20" w:after="20" w:line="240" w:lineRule="auto"/>
        <w:rPr>
          <w:sz w:val="22"/>
          <w:szCs w:val="22"/>
          <w:lang w:val="et-EE"/>
        </w:rPr>
      </w:pPr>
      <w:r w:rsidRPr="00A85CF9">
        <w:rPr>
          <w:sz w:val="22"/>
          <w:szCs w:val="22"/>
          <w:lang w:val="et-EE"/>
        </w:rPr>
        <w:t xml:space="preserve">Mirikizumabi </w:t>
      </w:r>
      <w:r w:rsidR="00AE5F57" w:rsidRPr="00A85CF9">
        <w:rPr>
          <w:sz w:val="22"/>
          <w:szCs w:val="22"/>
          <w:lang w:val="et-EE"/>
        </w:rPr>
        <w:t xml:space="preserve">saanud </w:t>
      </w:r>
      <w:r w:rsidRPr="00A85CF9">
        <w:rPr>
          <w:sz w:val="22"/>
          <w:szCs w:val="22"/>
          <w:lang w:val="et-EE"/>
        </w:rPr>
        <w:t>patsientide seas, kes ei olnud saavutanud ravivastust 12. nädala</w:t>
      </w:r>
      <w:r w:rsidR="00AE5F57" w:rsidRPr="00A85CF9">
        <w:rPr>
          <w:sz w:val="22"/>
          <w:szCs w:val="22"/>
          <w:lang w:val="et-EE"/>
        </w:rPr>
        <w:t>ks</w:t>
      </w:r>
      <w:r w:rsidRPr="00A85CF9">
        <w:rPr>
          <w:sz w:val="22"/>
          <w:szCs w:val="22"/>
          <w:lang w:val="et-EE"/>
        </w:rPr>
        <w:t xml:space="preserve"> uuringus LUCENT</w:t>
      </w:r>
      <w:r w:rsidRPr="00A85CF9">
        <w:rPr>
          <w:sz w:val="22"/>
          <w:szCs w:val="22"/>
          <w:lang w:val="et-EE"/>
        </w:rPr>
        <w:noBreakHyphen/>
        <w:t>1 ja kes said avatud ravina kolm mirikizumabi 300 mg intravenoosset lisaannust iga 4 nädala järel (Q</w:t>
      </w:r>
      <w:r w:rsidR="003060C1" w:rsidRPr="00A85CF9">
        <w:rPr>
          <w:sz w:val="22"/>
          <w:szCs w:val="22"/>
          <w:lang w:val="et-EE"/>
        </w:rPr>
        <w:t>4W), saavutas uuringu LUCENT</w:t>
      </w:r>
      <w:r w:rsidR="003060C1" w:rsidRPr="00A85CF9">
        <w:rPr>
          <w:sz w:val="22"/>
          <w:szCs w:val="22"/>
          <w:lang w:val="et-EE"/>
        </w:rPr>
        <w:noBreakHyphen/>
        <w:t>2 12. nädalaks kliinilise ravivastuse 53,7 % ning 52,9 % mirikizumabi patsienti</w:t>
      </w:r>
      <w:r w:rsidR="00AE5F57" w:rsidRPr="00A85CF9">
        <w:rPr>
          <w:sz w:val="22"/>
          <w:szCs w:val="22"/>
          <w:lang w:val="et-EE"/>
        </w:rPr>
        <w:t>dest</w:t>
      </w:r>
      <w:r w:rsidR="003060C1" w:rsidRPr="00A85CF9">
        <w:rPr>
          <w:sz w:val="22"/>
          <w:szCs w:val="22"/>
          <w:lang w:val="et-EE"/>
        </w:rPr>
        <w:t xml:space="preserve"> </w:t>
      </w:r>
      <w:r w:rsidR="00AE5F57" w:rsidRPr="00A85CF9">
        <w:rPr>
          <w:sz w:val="22"/>
          <w:szCs w:val="22"/>
          <w:lang w:val="et-EE"/>
        </w:rPr>
        <w:t>läksid üle</w:t>
      </w:r>
      <w:r w:rsidR="003060C1" w:rsidRPr="00A85CF9">
        <w:rPr>
          <w:sz w:val="22"/>
          <w:szCs w:val="22"/>
          <w:lang w:val="et-EE"/>
        </w:rPr>
        <w:t xml:space="preserve"> subkutaanse</w:t>
      </w:r>
      <w:r w:rsidR="00CC4C51" w:rsidRPr="00A85CF9">
        <w:rPr>
          <w:sz w:val="22"/>
          <w:szCs w:val="22"/>
          <w:lang w:val="et-EE"/>
        </w:rPr>
        <w:t>le</w:t>
      </w:r>
      <w:r w:rsidR="003060C1" w:rsidRPr="00A85CF9">
        <w:rPr>
          <w:sz w:val="22"/>
          <w:szCs w:val="22"/>
          <w:lang w:val="et-EE"/>
        </w:rPr>
        <w:t xml:space="preserve"> säilitusravi</w:t>
      </w:r>
      <w:r w:rsidR="00CC4C51" w:rsidRPr="00A85CF9">
        <w:rPr>
          <w:sz w:val="22"/>
          <w:szCs w:val="22"/>
          <w:lang w:val="et-EE"/>
        </w:rPr>
        <w:t>le</w:t>
      </w:r>
      <w:r w:rsidR="003060C1" w:rsidRPr="00A85CF9">
        <w:rPr>
          <w:sz w:val="22"/>
          <w:szCs w:val="22"/>
          <w:lang w:val="et-EE"/>
        </w:rPr>
        <w:t xml:space="preserve"> 200 mg mirikizumabiga Q4W ning nendest patsientidest 72,2 % saavutasid 40. nädalaks kliinilise ravivastuse ja 36,1 % kliinilise remissiooni.</w:t>
      </w:r>
    </w:p>
    <w:p w14:paraId="1FC55DC9" w14:textId="77777777" w:rsidR="0085028D" w:rsidRPr="00A85CF9" w:rsidRDefault="0085028D" w:rsidP="0085028D">
      <w:pPr>
        <w:pStyle w:val="mdTblEntry"/>
        <w:keepLines w:val="0"/>
        <w:spacing w:before="20" w:after="20" w:line="240" w:lineRule="auto"/>
        <w:rPr>
          <w:sz w:val="22"/>
          <w:szCs w:val="22"/>
          <w:lang w:val="et-EE"/>
        </w:rPr>
      </w:pPr>
    </w:p>
    <w:p w14:paraId="10653348" w14:textId="67D2AC05" w:rsidR="003060C1" w:rsidRPr="00A85CF9" w:rsidRDefault="003060C1" w:rsidP="0085028D">
      <w:pPr>
        <w:pStyle w:val="mdTblEntry"/>
        <w:keepNext/>
        <w:keepLines w:val="0"/>
        <w:spacing w:before="20" w:after="20" w:line="240" w:lineRule="auto"/>
        <w:rPr>
          <w:i/>
          <w:iCs/>
          <w:color w:val="000000"/>
          <w:sz w:val="22"/>
          <w:szCs w:val="22"/>
          <w:lang w:val="et-EE"/>
        </w:rPr>
      </w:pPr>
      <w:r w:rsidRPr="00A85CF9">
        <w:rPr>
          <w:i/>
          <w:iCs/>
          <w:color w:val="000000"/>
          <w:sz w:val="22"/>
          <w:szCs w:val="22"/>
          <w:lang w:val="et-EE"/>
        </w:rPr>
        <w:t>Efektiivsuse taastumine pärast ravivastuse kadumist mirikizumabi säilitusravi ajal (LUCENT</w:t>
      </w:r>
      <w:r w:rsidRPr="00A85CF9">
        <w:rPr>
          <w:i/>
          <w:iCs/>
          <w:color w:val="000000"/>
          <w:sz w:val="22"/>
          <w:szCs w:val="22"/>
          <w:lang w:val="et-EE"/>
        </w:rPr>
        <w:noBreakHyphen/>
        <w:t>2)</w:t>
      </w:r>
    </w:p>
    <w:p w14:paraId="5A0E47B4" w14:textId="059FDA68" w:rsidR="003060C1" w:rsidRPr="00A85CF9" w:rsidRDefault="003060C1" w:rsidP="003060C1">
      <w:pPr>
        <w:rPr>
          <w:lang w:val="et-EE"/>
        </w:rPr>
      </w:pPr>
      <w:r w:rsidRPr="00A85CF9">
        <w:rPr>
          <w:lang w:val="et-EE"/>
        </w:rPr>
        <w:t>19 patsienti, kellel tekkis esimene ravivastuse kadumine (5,2 %) uuringu LUCENT</w:t>
      </w:r>
      <w:r w:rsidRPr="00A85CF9">
        <w:rPr>
          <w:lang w:val="et-EE"/>
        </w:rPr>
        <w:noBreakHyphen/>
        <w:t xml:space="preserve">2 12. ja 28. nädala vahel, said avatud päästeravi mirikizumabiga </w:t>
      </w:r>
      <w:r w:rsidR="00CC4C51" w:rsidRPr="00A85CF9">
        <w:rPr>
          <w:lang w:val="et-EE"/>
        </w:rPr>
        <w:t xml:space="preserve">annuses </w:t>
      </w:r>
      <w:r w:rsidRPr="00A85CF9">
        <w:rPr>
          <w:lang w:val="et-EE"/>
        </w:rPr>
        <w:t xml:space="preserve">300 mg Q4W i.v. (3 annust) ja 12 neist patsientidest (63,2 %) saavutasid </w:t>
      </w:r>
      <w:r w:rsidR="00AE5F57" w:rsidRPr="00A85CF9">
        <w:rPr>
          <w:lang w:val="et-EE"/>
        </w:rPr>
        <w:t xml:space="preserve">pärast 12 nädalat </w:t>
      </w:r>
      <w:r w:rsidRPr="00A85CF9">
        <w:rPr>
          <w:lang w:val="et-EE"/>
        </w:rPr>
        <w:t>sümptomaatilise ravivastuse ja 7 patsienti (36,8 %) sümptomaatilise remissiooni.</w:t>
      </w:r>
    </w:p>
    <w:p w14:paraId="3FEE461F" w14:textId="77777777" w:rsidR="0085028D" w:rsidRPr="00A85CF9" w:rsidRDefault="0085028D" w:rsidP="0085028D">
      <w:pPr>
        <w:pStyle w:val="mdTblEntry"/>
        <w:keepLines w:val="0"/>
        <w:spacing w:before="20" w:after="20" w:line="240" w:lineRule="auto"/>
        <w:rPr>
          <w:sz w:val="22"/>
          <w:szCs w:val="22"/>
          <w:lang w:val="et-EE"/>
        </w:rPr>
      </w:pPr>
    </w:p>
    <w:p w14:paraId="3304DBA5" w14:textId="7842BE0C" w:rsidR="0085028D" w:rsidRPr="00A85CF9" w:rsidRDefault="003060C1" w:rsidP="0085028D">
      <w:pPr>
        <w:pStyle w:val="mdTblEntry"/>
        <w:keepNext/>
        <w:keepLines w:val="0"/>
        <w:spacing w:before="20" w:after="20" w:line="240" w:lineRule="auto"/>
        <w:rPr>
          <w:i/>
          <w:iCs/>
          <w:sz w:val="22"/>
          <w:szCs w:val="22"/>
          <w:lang w:val="et-EE"/>
        </w:rPr>
      </w:pPr>
      <w:r w:rsidRPr="00A85CF9">
        <w:rPr>
          <w:i/>
          <w:iCs/>
          <w:sz w:val="22"/>
          <w:szCs w:val="22"/>
          <w:lang w:val="et-EE"/>
        </w:rPr>
        <w:t xml:space="preserve">Endoskoopilise leiu normaliseerumine </w:t>
      </w:r>
      <w:r w:rsidR="0085028D" w:rsidRPr="00A85CF9">
        <w:rPr>
          <w:i/>
          <w:iCs/>
          <w:sz w:val="22"/>
          <w:szCs w:val="22"/>
          <w:lang w:val="et-EE"/>
        </w:rPr>
        <w:t>40</w:t>
      </w:r>
      <w:r w:rsidRPr="00A85CF9">
        <w:rPr>
          <w:i/>
          <w:iCs/>
          <w:sz w:val="22"/>
          <w:szCs w:val="22"/>
          <w:lang w:val="et-EE"/>
        </w:rPr>
        <w:t>. nädalal</w:t>
      </w:r>
    </w:p>
    <w:p w14:paraId="39B40014" w14:textId="608A79FB" w:rsidR="003060C1" w:rsidRPr="00A85CF9" w:rsidRDefault="003060C1" w:rsidP="0085028D">
      <w:pPr>
        <w:pStyle w:val="PLRTextUnindented"/>
        <w:rPr>
          <w:rFonts w:ascii="Times New Roman" w:hAnsi="Times New Roman"/>
          <w:sz w:val="22"/>
          <w:szCs w:val="22"/>
          <w:lang w:val="et-EE"/>
        </w:rPr>
      </w:pPr>
      <w:r w:rsidRPr="00A85CF9">
        <w:rPr>
          <w:rFonts w:ascii="Times New Roman" w:hAnsi="Times New Roman"/>
          <w:sz w:val="22"/>
          <w:szCs w:val="22"/>
          <w:lang w:val="et-EE"/>
        </w:rPr>
        <w:t>Limaskesta endoskoopilise leiu normaliseerumist määratleti kui Mayo endoskoopilist alamskoori 0. Uuringu LUCENT</w:t>
      </w:r>
      <w:r w:rsidRPr="00A85CF9">
        <w:rPr>
          <w:rFonts w:ascii="Times New Roman" w:hAnsi="Times New Roman"/>
          <w:sz w:val="22"/>
          <w:szCs w:val="22"/>
          <w:lang w:val="et-EE"/>
        </w:rPr>
        <w:noBreakHyphen/>
        <w:t>2 40. nädalal oli endoskoopilise leiu normaliseerumise saavutanud 81 patsienti 365</w:t>
      </w:r>
      <w:r w:rsidRPr="00A85CF9">
        <w:rPr>
          <w:rFonts w:ascii="Times New Roman" w:hAnsi="Times New Roman"/>
          <w:sz w:val="22"/>
          <w:szCs w:val="22"/>
          <w:lang w:val="et-EE"/>
        </w:rPr>
        <w:noBreakHyphen/>
        <w:t>st (22,2 %) mirikizumabi rühmas ja 24 patsienti 179</w:t>
      </w:r>
      <w:r w:rsidRPr="00A85CF9">
        <w:rPr>
          <w:rFonts w:ascii="Times New Roman" w:hAnsi="Times New Roman"/>
          <w:sz w:val="22"/>
          <w:szCs w:val="22"/>
          <w:lang w:val="et-EE"/>
        </w:rPr>
        <w:noBreakHyphen/>
        <w:t>st (13,4 </w:t>
      </w:r>
      <w:r w:rsidR="00CC4C51" w:rsidRPr="00A85CF9">
        <w:rPr>
          <w:rFonts w:ascii="Times New Roman" w:hAnsi="Times New Roman"/>
          <w:sz w:val="22"/>
          <w:szCs w:val="22"/>
          <w:lang w:val="et-EE"/>
        </w:rPr>
        <w:t>%</w:t>
      </w:r>
      <w:r w:rsidRPr="00A85CF9">
        <w:rPr>
          <w:rFonts w:ascii="Times New Roman" w:hAnsi="Times New Roman"/>
          <w:sz w:val="22"/>
          <w:szCs w:val="22"/>
          <w:lang w:val="et-EE"/>
        </w:rPr>
        <w:t>) platseeborühmas.</w:t>
      </w:r>
    </w:p>
    <w:p w14:paraId="120E87C4" w14:textId="77777777" w:rsidR="0085028D" w:rsidRPr="00A85CF9" w:rsidRDefault="0085028D" w:rsidP="0085028D">
      <w:pPr>
        <w:rPr>
          <w:color w:val="000000" w:themeColor="text1"/>
          <w:sz w:val="24"/>
          <w:lang w:val="et-EE"/>
        </w:rPr>
      </w:pPr>
    </w:p>
    <w:p w14:paraId="527B2DDD" w14:textId="42B0B361" w:rsidR="0085028D" w:rsidRPr="00A85CF9" w:rsidRDefault="001373A9" w:rsidP="0085028D">
      <w:pPr>
        <w:keepNext/>
        <w:rPr>
          <w:lang w:val="et-EE"/>
        </w:rPr>
      </w:pPr>
      <w:r w:rsidRPr="00A85CF9">
        <w:rPr>
          <w:i/>
          <w:iCs/>
          <w:lang w:val="et-EE"/>
        </w:rPr>
        <w:t>Histoloogilised tulemused</w:t>
      </w:r>
    </w:p>
    <w:p w14:paraId="476F0C62" w14:textId="57A245E4" w:rsidR="003060C1" w:rsidRPr="00A85CF9" w:rsidRDefault="003060C1" w:rsidP="0085028D">
      <w:pPr>
        <w:pStyle w:val="mdTblEntry"/>
        <w:keepLines w:val="0"/>
        <w:spacing w:before="20" w:after="20" w:line="240" w:lineRule="auto"/>
        <w:rPr>
          <w:sz w:val="22"/>
          <w:szCs w:val="22"/>
          <w:lang w:val="et-EE"/>
        </w:rPr>
      </w:pPr>
      <w:r w:rsidRPr="00A85CF9">
        <w:rPr>
          <w:sz w:val="22"/>
          <w:szCs w:val="22"/>
          <w:lang w:val="et-EE"/>
        </w:rPr>
        <w:t>12. nädalal saavutas histoloogilise paranemise suurem protsent patsiente mirikizumabi rühmas (39,2 %) kui platseeborühmas (20,7 %). 40. nädalal täheldati histoloogilist remissiooni rohkematel patsientidel mirikizumabi rühmas (48,5 %) kui platseeborühmas (24,6 %).</w:t>
      </w:r>
    </w:p>
    <w:p w14:paraId="13A3A8E1" w14:textId="77777777" w:rsidR="0085028D" w:rsidRPr="00A85CF9" w:rsidRDefault="0085028D" w:rsidP="0085028D">
      <w:pPr>
        <w:pStyle w:val="mdTblEntry"/>
        <w:keepLines w:val="0"/>
        <w:spacing w:before="20" w:after="20" w:line="240" w:lineRule="auto"/>
        <w:rPr>
          <w:sz w:val="22"/>
          <w:szCs w:val="22"/>
          <w:lang w:val="et-EE"/>
        </w:rPr>
      </w:pPr>
    </w:p>
    <w:p w14:paraId="33C84DBD" w14:textId="265B2234" w:rsidR="001373A9" w:rsidRPr="00A85CF9" w:rsidRDefault="001373A9" w:rsidP="0085028D">
      <w:pPr>
        <w:keepNext/>
        <w:rPr>
          <w:i/>
          <w:szCs w:val="24"/>
          <w:lang w:val="et-EE"/>
        </w:rPr>
      </w:pPr>
      <w:r w:rsidRPr="00A85CF9">
        <w:rPr>
          <w:i/>
          <w:szCs w:val="24"/>
          <w:lang w:val="et-EE"/>
        </w:rPr>
        <w:t>Sümptomaatilise remissiooni stabiilne püsimine</w:t>
      </w:r>
    </w:p>
    <w:p w14:paraId="71006848" w14:textId="2A24E1CC" w:rsidR="003060C1" w:rsidRPr="00A85CF9" w:rsidRDefault="003060C1" w:rsidP="0085028D">
      <w:pPr>
        <w:rPr>
          <w:szCs w:val="24"/>
          <w:lang w:val="et-EE"/>
        </w:rPr>
      </w:pPr>
      <w:r w:rsidRPr="00A85CF9">
        <w:rPr>
          <w:szCs w:val="24"/>
          <w:lang w:val="et-EE"/>
        </w:rPr>
        <w:t>Sümptomaatilise remissiooni stabiilset püsimist määratleti kui patsientide protsenti, kes o</w:t>
      </w:r>
      <w:r w:rsidR="00CE5A7F" w:rsidRPr="00A85CF9">
        <w:rPr>
          <w:szCs w:val="24"/>
          <w:lang w:val="et-EE"/>
        </w:rPr>
        <w:t>lid</w:t>
      </w:r>
      <w:r w:rsidRPr="00A85CF9">
        <w:rPr>
          <w:szCs w:val="24"/>
          <w:lang w:val="et-EE"/>
        </w:rPr>
        <w:t xml:space="preserve"> sümptomaatilises remissioonis vähemalt 7 visiidil 9</w:t>
      </w:r>
      <w:r w:rsidRPr="00A85CF9">
        <w:rPr>
          <w:szCs w:val="24"/>
          <w:lang w:val="et-EE"/>
        </w:rPr>
        <w:noBreakHyphen/>
        <w:t xml:space="preserve">st </w:t>
      </w:r>
      <w:r w:rsidR="008F03D3" w:rsidRPr="00A85CF9">
        <w:rPr>
          <w:szCs w:val="24"/>
          <w:lang w:val="et-EE"/>
        </w:rPr>
        <w:t>alates 4. nädalast kuni 36. nädalani</w:t>
      </w:r>
      <w:r w:rsidR="00CC4C51" w:rsidRPr="00A85CF9">
        <w:rPr>
          <w:szCs w:val="24"/>
          <w:lang w:val="et-EE"/>
        </w:rPr>
        <w:t>,</w:t>
      </w:r>
      <w:r w:rsidR="008F03D3" w:rsidRPr="00A85CF9">
        <w:rPr>
          <w:szCs w:val="24"/>
          <w:lang w:val="et-EE"/>
        </w:rPr>
        <w:t xml:space="preserve"> ning sümptomaatilises remissioonis 40. nädalal patsientide </w:t>
      </w:r>
      <w:r w:rsidR="00CC4C51" w:rsidRPr="00A85CF9">
        <w:rPr>
          <w:szCs w:val="24"/>
          <w:lang w:val="et-EE"/>
        </w:rPr>
        <w:t>puhul</w:t>
      </w:r>
      <w:r w:rsidR="008F03D3" w:rsidRPr="00A85CF9">
        <w:rPr>
          <w:szCs w:val="24"/>
          <w:lang w:val="et-EE"/>
        </w:rPr>
        <w:t xml:space="preserve">, kes olid </w:t>
      </w:r>
      <w:r w:rsidR="00CC4C51" w:rsidRPr="00A85CF9">
        <w:rPr>
          <w:szCs w:val="24"/>
          <w:lang w:val="et-EE"/>
        </w:rPr>
        <w:t xml:space="preserve">sümptomaatilises remissioonis ja saavutanud kliinilise ravivastuse </w:t>
      </w:r>
      <w:r w:rsidR="008F03D3" w:rsidRPr="00A85CF9">
        <w:rPr>
          <w:szCs w:val="24"/>
          <w:lang w:val="et-EE"/>
        </w:rPr>
        <w:t>uuringu LUCENT</w:t>
      </w:r>
      <w:r w:rsidR="008F03D3" w:rsidRPr="00A85CF9">
        <w:rPr>
          <w:szCs w:val="24"/>
          <w:lang w:val="et-EE"/>
        </w:rPr>
        <w:noBreakHyphen/>
        <w:t>1 12. nädalal. Uuringu LUCENT</w:t>
      </w:r>
      <w:r w:rsidR="008F03D3" w:rsidRPr="00A85CF9">
        <w:rPr>
          <w:szCs w:val="24"/>
          <w:lang w:val="et-EE"/>
        </w:rPr>
        <w:noBreakHyphen/>
        <w:t>2 40. nädalal oli sümptomaatilise remissiooni stabiilse püsimise saavutanud patsientide osakaal suurem mirikizumabiga ravitud patsientide puhul (69,7 %) võrreldes platseeboga (38,4 %).</w:t>
      </w:r>
    </w:p>
    <w:p w14:paraId="13AEAAE3" w14:textId="77777777" w:rsidR="0085028D" w:rsidRPr="00A85CF9" w:rsidRDefault="0085028D" w:rsidP="0085028D">
      <w:pPr>
        <w:rPr>
          <w:lang w:val="et-EE"/>
        </w:rPr>
      </w:pPr>
    </w:p>
    <w:p w14:paraId="2EDE6FC0" w14:textId="6EF8CE3D" w:rsidR="0085028D" w:rsidRPr="00A85CF9" w:rsidRDefault="001373A9" w:rsidP="0085028D">
      <w:pPr>
        <w:keepNext/>
        <w:rPr>
          <w:i/>
          <w:iCs/>
          <w:lang w:val="et-EE"/>
        </w:rPr>
      </w:pPr>
      <w:r w:rsidRPr="00A85CF9">
        <w:rPr>
          <w:i/>
          <w:iCs/>
          <w:lang w:val="et-EE"/>
        </w:rPr>
        <w:t>Tervisega seotud elukvaliteet</w:t>
      </w:r>
    </w:p>
    <w:p w14:paraId="4D136386" w14:textId="040D3D2C" w:rsidR="008F03D3" w:rsidRPr="00A85CF9" w:rsidRDefault="008F03D3" w:rsidP="0085028D">
      <w:pPr>
        <w:rPr>
          <w:szCs w:val="22"/>
          <w:lang w:val="et-EE"/>
        </w:rPr>
      </w:pPr>
      <w:r w:rsidRPr="00A85CF9">
        <w:rPr>
          <w:szCs w:val="22"/>
          <w:lang w:val="et-EE"/>
        </w:rPr>
        <w:t>Uuringu LUCENT</w:t>
      </w:r>
      <w:r w:rsidRPr="00A85CF9">
        <w:rPr>
          <w:szCs w:val="22"/>
          <w:lang w:val="et-EE"/>
        </w:rPr>
        <w:noBreakHyphen/>
        <w:t>1 12. nädalal esines mirikizumabi saavatel patsientidel põletikulise soolehaiguse küsimustiku (</w:t>
      </w:r>
      <w:r w:rsidRPr="00A85CF9">
        <w:rPr>
          <w:i/>
          <w:iCs/>
          <w:lang w:val="et-EE"/>
        </w:rPr>
        <w:t>Inflammatory Bowel Disease Questionnaire</w:t>
      </w:r>
      <w:r w:rsidRPr="00A85CF9">
        <w:rPr>
          <w:lang w:val="et-EE"/>
        </w:rPr>
        <w:t xml:space="preserve">, IBDQ) üldskoori oluliselt suurem kliiniliselt oluline paranemine </w:t>
      </w:r>
      <w:r w:rsidRPr="00A85CF9">
        <w:rPr>
          <w:szCs w:val="22"/>
          <w:lang w:val="et-EE"/>
        </w:rPr>
        <w:t>(p ≤ 0,001) võrreldes platseeboga. IBDQ vastust määratleti kui IBDQ skoori paranemist vähemalt 16 punkti võrra algväärtusest ja IBDQ remissiooni määratleti kui skoori vähemalt 170. Uuringu LUCENT</w:t>
      </w:r>
      <w:r w:rsidRPr="00A85CF9">
        <w:rPr>
          <w:szCs w:val="22"/>
          <w:lang w:val="et-EE"/>
        </w:rPr>
        <w:noBreakHyphen/>
        <w:t>1 12. nädalal oli IBDQ remissiooni saavutanud 57,5 % mirikizumabiga ravitud patsientidest võrreldes 39,8 %</w:t>
      </w:r>
      <w:r w:rsidRPr="00A85CF9">
        <w:rPr>
          <w:szCs w:val="22"/>
          <w:lang w:val="et-EE"/>
        </w:rPr>
        <w:noBreakHyphen/>
        <w:t>ga platseebo puhul (p &lt; 0,001) ning IBDQ vastuse 72,7 % mirikizumabiga ravitud patsientidest võrreldes 55,8 %</w:t>
      </w:r>
      <w:r w:rsidRPr="00A85CF9">
        <w:rPr>
          <w:szCs w:val="22"/>
          <w:lang w:val="et-EE"/>
        </w:rPr>
        <w:noBreakHyphen/>
        <w:t>ga platseebo puhul. Uuringus LUCENT</w:t>
      </w:r>
      <w:r w:rsidRPr="00A85CF9">
        <w:rPr>
          <w:szCs w:val="22"/>
          <w:lang w:val="et-EE"/>
        </w:rPr>
        <w:noBreakHyphen/>
        <w:t>2 püsis 40. nädalal IBDQ remissioon 72,3 %</w:t>
      </w:r>
      <w:r w:rsidRPr="00A85CF9">
        <w:rPr>
          <w:szCs w:val="22"/>
          <w:lang w:val="et-EE"/>
        </w:rPr>
        <w:noBreakHyphen/>
        <w:t>l mirikizumabiga ravitud patsientidest võrreldes 43,0 %</w:t>
      </w:r>
      <w:r w:rsidRPr="00A85CF9">
        <w:rPr>
          <w:szCs w:val="22"/>
          <w:lang w:val="et-EE"/>
        </w:rPr>
        <w:noBreakHyphen/>
        <w:t>ga platseebo puhul ning IBDQ vastus</w:t>
      </w:r>
      <w:r w:rsidR="003B372A" w:rsidRPr="00A85CF9">
        <w:rPr>
          <w:szCs w:val="22"/>
          <w:lang w:val="et-EE"/>
        </w:rPr>
        <w:t xml:space="preserve">e saavutas </w:t>
      </w:r>
      <w:r w:rsidRPr="00A85CF9">
        <w:rPr>
          <w:szCs w:val="22"/>
          <w:lang w:val="et-EE"/>
        </w:rPr>
        <w:t>79,2 % mirikizumabiga ravitud patsientidest võrreldes 49,2 %</w:t>
      </w:r>
      <w:r w:rsidRPr="00A85CF9">
        <w:rPr>
          <w:szCs w:val="22"/>
          <w:lang w:val="et-EE"/>
        </w:rPr>
        <w:noBreakHyphen/>
        <w:t>ga platseebo puhul.</w:t>
      </w:r>
    </w:p>
    <w:p w14:paraId="7CEFF6F7" w14:textId="77777777" w:rsidR="0085028D" w:rsidRPr="00A85CF9" w:rsidRDefault="0085028D" w:rsidP="0085028D">
      <w:pPr>
        <w:rPr>
          <w:lang w:val="et-EE"/>
        </w:rPr>
      </w:pPr>
    </w:p>
    <w:p w14:paraId="1CE249BC" w14:textId="4B4B07AB" w:rsidR="0085028D" w:rsidRPr="00A85CF9" w:rsidRDefault="00A6275B" w:rsidP="0085028D">
      <w:pPr>
        <w:keepNext/>
        <w:rPr>
          <w:i/>
          <w:iCs/>
          <w:szCs w:val="22"/>
          <w:lang w:val="et-EE"/>
        </w:rPr>
      </w:pPr>
      <w:r w:rsidRPr="00A85CF9">
        <w:rPr>
          <w:i/>
          <w:iCs/>
          <w:szCs w:val="22"/>
          <w:lang w:val="et-EE"/>
        </w:rPr>
        <w:t>Patsiendi teatatud tulemused</w:t>
      </w:r>
    </w:p>
    <w:p w14:paraId="7DCCC2E8" w14:textId="34FDAAB7" w:rsidR="00A6275B" w:rsidRPr="00A85CF9" w:rsidRDefault="00A6275B" w:rsidP="0085028D">
      <w:pPr>
        <w:rPr>
          <w:szCs w:val="22"/>
          <w:lang w:val="et-EE"/>
        </w:rPr>
      </w:pPr>
      <w:r w:rsidRPr="00A85CF9">
        <w:rPr>
          <w:szCs w:val="22"/>
          <w:lang w:val="et-EE"/>
        </w:rPr>
        <w:t>Uuringus LUCENT</w:t>
      </w:r>
      <w:r w:rsidRPr="00A85CF9">
        <w:rPr>
          <w:szCs w:val="22"/>
          <w:lang w:val="et-EE"/>
        </w:rPr>
        <w:noBreakHyphen/>
        <w:t>1 mirikizumabiga ravitud patsientidel täheldati roojapakitsuse raskuse vähenemist juba 2. nädalal. Mirikizumabi saanud patsiendid saavutasid olulise roojapakitsuse remissiooni võrreldes platseeborühmaga uuringu LUCENT</w:t>
      </w:r>
      <w:r w:rsidRPr="00A85CF9">
        <w:rPr>
          <w:szCs w:val="22"/>
          <w:lang w:val="et-EE"/>
        </w:rPr>
        <w:noBreakHyphen/>
        <w:t xml:space="preserve">1 12. nädalal (22,1 % </w:t>
      </w:r>
      <w:r w:rsidRPr="00A85CF9">
        <w:rPr>
          <w:i/>
          <w:iCs/>
          <w:szCs w:val="22"/>
          <w:lang w:val="et-EE"/>
        </w:rPr>
        <w:t>vs.</w:t>
      </w:r>
      <w:r w:rsidRPr="00A85CF9">
        <w:rPr>
          <w:szCs w:val="22"/>
          <w:lang w:val="et-EE"/>
        </w:rPr>
        <w:t xml:space="preserve"> 12,3 %) ja uuringu </w:t>
      </w:r>
      <w:r w:rsidRPr="00A85CF9">
        <w:rPr>
          <w:szCs w:val="22"/>
          <w:lang w:val="et-EE"/>
        </w:rPr>
        <w:lastRenderedPageBreak/>
        <w:t>LUCENT</w:t>
      </w:r>
      <w:r w:rsidRPr="00A85CF9">
        <w:rPr>
          <w:szCs w:val="22"/>
          <w:lang w:val="et-EE"/>
        </w:rPr>
        <w:noBreakHyphen/>
        <w:t xml:space="preserve">2 40. nädalal (42,9 % </w:t>
      </w:r>
      <w:r w:rsidRPr="00A85CF9">
        <w:rPr>
          <w:i/>
          <w:iCs/>
          <w:szCs w:val="22"/>
          <w:lang w:val="et-EE"/>
        </w:rPr>
        <w:t>vs.</w:t>
      </w:r>
      <w:r w:rsidRPr="00A85CF9">
        <w:rPr>
          <w:szCs w:val="22"/>
          <w:lang w:val="et-EE"/>
        </w:rPr>
        <w:t xml:space="preserve"> 25 %). Mirikizumabi saanud patsientidel vähenes oluliselt väsimus juba uuringu LUCENT</w:t>
      </w:r>
      <w:r w:rsidRPr="00A85CF9">
        <w:rPr>
          <w:szCs w:val="22"/>
          <w:lang w:val="et-EE"/>
        </w:rPr>
        <w:noBreakHyphen/>
        <w:t>1 2. nädalal ja see püsis uuringu LUCENT</w:t>
      </w:r>
      <w:r w:rsidRPr="00A85CF9">
        <w:rPr>
          <w:szCs w:val="22"/>
          <w:lang w:val="et-EE"/>
        </w:rPr>
        <w:noBreakHyphen/>
        <w:t xml:space="preserve">2 40. nädalal. Juba 4. nädalal oli oluliselt </w:t>
      </w:r>
      <w:r w:rsidR="003B372A" w:rsidRPr="00A85CF9">
        <w:rPr>
          <w:szCs w:val="22"/>
          <w:lang w:val="et-EE"/>
        </w:rPr>
        <w:t>suuremal määral</w:t>
      </w:r>
      <w:r w:rsidRPr="00A85CF9">
        <w:rPr>
          <w:szCs w:val="22"/>
          <w:lang w:val="et-EE"/>
        </w:rPr>
        <w:t xml:space="preserve"> vähenenud ka kõhuvalu.</w:t>
      </w:r>
    </w:p>
    <w:p w14:paraId="3F5A49D8" w14:textId="77777777" w:rsidR="0085028D" w:rsidRPr="00A85CF9" w:rsidRDefault="0085028D" w:rsidP="0085028D">
      <w:pPr>
        <w:rPr>
          <w:lang w:val="et-EE"/>
        </w:rPr>
      </w:pPr>
    </w:p>
    <w:p w14:paraId="33F5CE6C" w14:textId="2C7D5080" w:rsidR="00571640" w:rsidRPr="00A85CF9" w:rsidRDefault="00571640" w:rsidP="0085028D">
      <w:pPr>
        <w:keepNext/>
        <w:rPr>
          <w:i/>
          <w:iCs/>
          <w:lang w:val="et-EE"/>
        </w:rPr>
      </w:pPr>
      <w:r w:rsidRPr="00A85CF9">
        <w:rPr>
          <w:i/>
          <w:iCs/>
          <w:lang w:val="et-EE"/>
        </w:rPr>
        <w:t>Hospitaliseerimised ja haavandilise koliidiga seotud operatsioonid</w:t>
      </w:r>
    </w:p>
    <w:p w14:paraId="59499450" w14:textId="005357B6" w:rsidR="00571640" w:rsidRPr="00A85CF9" w:rsidRDefault="00571640" w:rsidP="0085028D">
      <w:pPr>
        <w:rPr>
          <w:lang w:val="et-EE"/>
        </w:rPr>
      </w:pPr>
      <w:r w:rsidRPr="00A85CF9">
        <w:rPr>
          <w:lang w:val="et-EE"/>
        </w:rPr>
        <w:t>Uuringu LUCENT</w:t>
      </w:r>
      <w:r w:rsidRPr="00A85CF9">
        <w:rPr>
          <w:lang w:val="et-EE"/>
        </w:rPr>
        <w:noBreakHyphen/>
        <w:t>1</w:t>
      </w:r>
      <w:r w:rsidR="00A6275B" w:rsidRPr="00A85CF9">
        <w:rPr>
          <w:lang w:val="et-EE"/>
        </w:rPr>
        <w:t xml:space="preserve"> 12 nädala jooksul </w:t>
      </w:r>
      <w:r w:rsidR="00731A11" w:rsidRPr="00A85CF9">
        <w:rPr>
          <w:lang w:val="et-EE"/>
        </w:rPr>
        <w:t xml:space="preserve">oli </w:t>
      </w:r>
      <w:r w:rsidR="00A6275B" w:rsidRPr="00A85CF9">
        <w:rPr>
          <w:lang w:val="et-EE"/>
        </w:rPr>
        <w:t>haavandilise koliidi tõttu hospitaliseeritud patsientide osakaal 0,</w:t>
      </w:r>
      <w:r w:rsidR="00AF3E42" w:rsidRPr="00A85CF9">
        <w:rPr>
          <w:lang w:val="et-EE"/>
        </w:rPr>
        <w:t>3</w:t>
      </w:r>
      <w:r w:rsidR="00A6275B" w:rsidRPr="00A85CF9">
        <w:rPr>
          <w:lang w:val="et-EE"/>
        </w:rPr>
        <w:t xml:space="preserve"> % </w:t>
      </w:r>
      <w:r w:rsidR="00A6275B" w:rsidRPr="00A85CF9">
        <w:rPr>
          <w:color w:val="000000" w:themeColor="text1"/>
          <w:szCs w:val="22"/>
          <w:lang w:val="et-EE"/>
        </w:rPr>
        <w:t>(3/868) mirikizumabi rühmas ja 3,4 % (10/294) platseeborühmas. Haavandilise koliidiga seotud operatsioon tehti 0,3 %</w:t>
      </w:r>
      <w:r w:rsidR="00A6275B" w:rsidRPr="00A85CF9">
        <w:rPr>
          <w:color w:val="000000" w:themeColor="text1"/>
          <w:szCs w:val="22"/>
          <w:lang w:val="et-EE"/>
        </w:rPr>
        <w:noBreakHyphen/>
        <w:t>le (3/868) mirikizumabi saanud patsientidest ja 0,7 %</w:t>
      </w:r>
      <w:r w:rsidR="00A6275B" w:rsidRPr="00A85CF9">
        <w:rPr>
          <w:color w:val="000000" w:themeColor="text1"/>
          <w:szCs w:val="22"/>
          <w:lang w:val="et-EE"/>
        </w:rPr>
        <w:noBreakHyphen/>
        <w:t>le (2/294) platseeborühma patsientidest. Uuringu LUCENT</w:t>
      </w:r>
      <w:r w:rsidR="00A6275B" w:rsidRPr="00A85CF9">
        <w:rPr>
          <w:color w:val="000000" w:themeColor="text1"/>
          <w:szCs w:val="22"/>
          <w:lang w:val="et-EE"/>
        </w:rPr>
        <w:noBreakHyphen/>
        <w:t xml:space="preserve">2 mirikizumabi rühmas haavandilise koliidiga seotud hospitaliseerimisi ega operatsioone ei </w:t>
      </w:r>
      <w:r w:rsidR="00731A11" w:rsidRPr="00A85CF9">
        <w:rPr>
          <w:color w:val="000000" w:themeColor="text1"/>
          <w:szCs w:val="22"/>
          <w:lang w:val="et-EE"/>
        </w:rPr>
        <w:t>olnud</w:t>
      </w:r>
      <w:r w:rsidR="00A6275B" w:rsidRPr="00A85CF9">
        <w:rPr>
          <w:color w:val="000000" w:themeColor="text1"/>
          <w:szCs w:val="22"/>
          <w:lang w:val="et-EE"/>
        </w:rPr>
        <w:t>.</w:t>
      </w:r>
    </w:p>
    <w:p w14:paraId="572A6743" w14:textId="77777777" w:rsidR="00F84D28" w:rsidRDefault="00F84D28" w:rsidP="00F84D28">
      <w:pPr>
        <w:rPr>
          <w:lang w:val="et-EE"/>
        </w:rPr>
      </w:pPr>
    </w:p>
    <w:p w14:paraId="28735AF6" w14:textId="77777777" w:rsidR="002C62A4" w:rsidRPr="001E2C0A" w:rsidRDefault="002C62A4" w:rsidP="002C62A4">
      <w:pPr>
        <w:keepNext/>
        <w:rPr>
          <w:i/>
          <w:iCs/>
          <w:u w:val="single"/>
          <w:lang w:val="et-EE"/>
        </w:rPr>
      </w:pPr>
      <w:r w:rsidRPr="001E2C0A">
        <w:rPr>
          <w:i/>
          <w:iCs/>
          <w:u w:val="single"/>
          <w:lang w:val="et-EE"/>
        </w:rPr>
        <w:t>Crohni tõbi</w:t>
      </w:r>
    </w:p>
    <w:p w14:paraId="6C754DC8" w14:textId="77777777" w:rsidR="002C62A4" w:rsidRPr="001E2C0A" w:rsidRDefault="002C62A4" w:rsidP="002C62A4">
      <w:pPr>
        <w:keepNext/>
        <w:rPr>
          <w:u w:val="single"/>
          <w:lang w:val="et-EE"/>
        </w:rPr>
      </w:pPr>
    </w:p>
    <w:p w14:paraId="6B35D742" w14:textId="77777777" w:rsidR="002C62A4" w:rsidRPr="001E2C0A" w:rsidRDefault="002C62A4" w:rsidP="002C62A4">
      <w:pPr>
        <w:rPr>
          <w:lang w:val="et-EE"/>
        </w:rPr>
      </w:pPr>
      <w:r w:rsidRPr="001E2C0A">
        <w:rPr>
          <w:lang w:val="et-EE"/>
        </w:rPr>
        <w:t xml:space="preserve">Mirikizumabi efektiivsust ja ohutust hinnati randomiseeritud topeltpimedas platseebo- ja aktiivkontrolliga </w:t>
      </w:r>
      <w:r w:rsidRPr="001E2C0A">
        <w:rPr>
          <w:i/>
          <w:iCs/>
          <w:lang w:val="et-EE"/>
        </w:rPr>
        <w:t>treat</w:t>
      </w:r>
      <w:r w:rsidRPr="001E2C0A">
        <w:rPr>
          <w:i/>
          <w:iCs/>
          <w:lang w:val="et-EE"/>
        </w:rPr>
        <w:noBreakHyphen/>
        <w:t>through</w:t>
      </w:r>
      <w:r w:rsidRPr="001E2C0A">
        <w:rPr>
          <w:lang w:val="et-EE"/>
        </w:rPr>
        <w:t xml:space="preserve"> (ravi kestab kogu uuringu vältel) ülesehitusega uuringus VIVID</w:t>
      </w:r>
      <w:r w:rsidRPr="001E2C0A">
        <w:rPr>
          <w:lang w:val="et-EE"/>
        </w:rPr>
        <w:noBreakHyphen/>
        <w:t>1 mõõduka kuni raske aktiivse Crohni tõvega täiskasvanud patsientidel, kes ei olnud saavutanud piisavat ravivastust, kelle ravivastus oli kadunud või esines talumatus kortikosteroidide, immunomodulaatorite (nt asatiopriin, 6</w:t>
      </w:r>
      <w:r w:rsidRPr="001E2C0A">
        <w:rPr>
          <w:lang w:val="et-EE"/>
        </w:rPr>
        <w:noBreakHyphen/>
        <w:t xml:space="preserve">merkaptopuriin) või bioloogiliste ravimite (nt </w:t>
      </w:r>
      <w:r w:rsidRPr="001E2C0A">
        <w:rPr>
          <w:bCs/>
          <w:iCs/>
          <w:color w:val="000000"/>
          <w:szCs w:val="22"/>
          <w:lang w:val="et-EE"/>
        </w:rPr>
        <w:t>TNFα antagonist või integriini retseptori antagonist) suhtes. Uuring sisaldas mirikizumabi 12</w:t>
      </w:r>
      <w:r w:rsidRPr="001E2C0A">
        <w:rPr>
          <w:bCs/>
          <w:iCs/>
          <w:color w:val="000000"/>
          <w:szCs w:val="22"/>
          <w:lang w:val="et-EE"/>
        </w:rPr>
        <w:noBreakHyphen/>
        <w:t>nädalast intravenoossete infusioonidega induktsioonravi perioodi, millele järgnes 40</w:t>
      </w:r>
      <w:r w:rsidRPr="001E2C0A">
        <w:rPr>
          <w:bCs/>
          <w:iCs/>
          <w:color w:val="000000"/>
          <w:szCs w:val="22"/>
          <w:lang w:val="et-EE"/>
        </w:rPr>
        <w:noBreakHyphen/>
        <w:t>nädalane subkutaansete süstetega säilitusravi periood. See uuring sisaldas induktsioon- ja säilitusravi perioodil ka ustekinumabi võrdlusrühma.</w:t>
      </w:r>
    </w:p>
    <w:p w14:paraId="0B8FE482" w14:textId="77777777" w:rsidR="002C62A4" w:rsidRPr="001E2C0A" w:rsidRDefault="002C62A4" w:rsidP="002C62A4">
      <w:pPr>
        <w:rPr>
          <w:lang w:val="et-EE"/>
        </w:rPr>
      </w:pPr>
    </w:p>
    <w:p w14:paraId="2A3E0780" w14:textId="77777777" w:rsidR="002C62A4" w:rsidRPr="001E2C0A" w:rsidRDefault="002C62A4" w:rsidP="002C62A4">
      <w:pPr>
        <w:keepNext/>
        <w:rPr>
          <w:lang w:val="et-EE"/>
        </w:rPr>
      </w:pPr>
      <w:r w:rsidRPr="001E2C0A">
        <w:rPr>
          <w:i/>
          <w:lang w:val="et-EE"/>
        </w:rPr>
        <w:t>VIVID</w:t>
      </w:r>
      <w:r w:rsidRPr="001E2C0A">
        <w:rPr>
          <w:i/>
          <w:lang w:val="et-EE"/>
        </w:rPr>
        <w:noBreakHyphen/>
        <w:t>1</w:t>
      </w:r>
    </w:p>
    <w:p w14:paraId="28B27CCA" w14:textId="77777777" w:rsidR="002C62A4" w:rsidRPr="001E2C0A" w:rsidRDefault="002C62A4" w:rsidP="002C62A4">
      <w:pPr>
        <w:rPr>
          <w:lang w:val="et-EE"/>
        </w:rPr>
      </w:pPr>
      <w:r w:rsidRPr="001E2C0A">
        <w:rPr>
          <w:lang w:val="et-EE"/>
        </w:rPr>
        <w:t>Uuringus VIVID</w:t>
      </w:r>
      <w:r w:rsidRPr="001E2C0A">
        <w:rPr>
          <w:lang w:val="et-EE"/>
        </w:rPr>
        <w:noBreakHyphen/>
        <w:t>1 hinnati efektiivsust 1065 patsiendil, kes randomiseeriti vahekorras 6 : 3 : 2 saama mirikizumabi 900 mg intravenoosse infusioonina (i.v.) nädalatel 0, 4 ja 8, millele järgnes 300 mg säilitusannuse manustamine subkutaanse süstena (s.c.) 12. nädalal ja pärast seda iga 4 nädala järel (Q4W) 40 nädala jooksul, ustekinumabi ligikaudu 6 mg/kg intravenoosselt 0</w:t>
      </w:r>
      <w:r w:rsidRPr="001E2C0A">
        <w:rPr>
          <w:lang w:val="et-EE"/>
        </w:rPr>
        <w:noBreakHyphen/>
        <w:t>nädalal, millele alates 8. nädalast järgnes 90 mg s.c. manustamine iga 8 nädala järel (Q8W), või platseebot. Uuringu alguses platseebot saama randomiseeritud patsiendid, kes saavutasid 12. nädalal kliinilise ravivastuse patsiendi kirjeldatud tulemusnäitaja (</w:t>
      </w:r>
      <w:r w:rsidRPr="001E2C0A">
        <w:rPr>
          <w:i/>
          <w:iCs/>
          <w:lang w:val="et-EE"/>
        </w:rPr>
        <w:t>Patient-Reported Outcome</w:t>
      </w:r>
      <w:r w:rsidRPr="001E2C0A">
        <w:rPr>
          <w:lang w:val="et-EE"/>
        </w:rPr>
        <w:t>, PRO) alusel (mida määratleti kui roojamissageduse (SF) ja/või kõhuvalu vähenemist vähemalt 30 % võrra, kus kumbki skoor ei olnud halvem algväärtusest), jätkasid platseebo saamist. Uuringu alguses platseebot saama randomiseeritud patsiendid, kes ei saavutanud 12. nädalal kliinilist ravivastust PRO alusel, said 900 mg mirikizumabi i.v. infusioonina 12., 16. ja 20. nädalal, millele järgnes 300 mg säilitusannuse s.c. manustamine Q4W 24. nädalast kuni 48. nädalani.</w:t>
      </w:r>
    </w:p>
    <w:p w14:paraId="626A0934" w14:textId="77777777" w:rsidR="002C62A4" w:rsidRPr="001E2C0A" w:rsidRDefault="002C62A4" w:rsidP="002C62A4">
      <w:pPr>
        <w:pStyle w:val="PLRTextUnindented"/>
        <w:rPr>
          <w:rFonts w:ascii="Times New Roman" w:hAnsi="Times New Roman"/>
          <w:sz w:val="22"/>
          <w:szCs w:val="22"/>
          <w:lang w:val="et-EE"/>
        </w:rPr>
      </w:pPr>
    </w:p>
    <w:p w14:paraId="18EFF618" w14:textId="77777777" w:rsidR="002C62A4" w:rsidRPr="001E2C0A" w:rsidRDefault="002C62A4" w:rsidP="002C62A4">
      <w:pPr>
        <w:pStyle w:val="PLRTextUnindented"/>
        <w:rPr>
          <w:rFonts w:ascii="Times New Roman" w:hAnsi="Times New Roman"/>
          <w:sz w:val="22"/>
          <w:szCs w:val="22"/>
          <w:lang w:val="et-EE"/>
        </w:rPr>
      </w:pPr>
      <w:r w:rsidRPr="001E2C0A">
        <w:rPr>
          <w:rFonts w:ascii="Times New Roman" w:hAnsi="Times New Roman"/>
          <w:sz w:val="22"/>
          <w:szCs w:val="22"/>
          <w:lang w:val="et-EE"/>
        </w:rPr>
        <w:t>Ravieelset haiguse aktiivsust hinnati (1) roojamissageduse kaalumata ööpäevase keskmise, (2) kõhuvalu kaalumata ööpäevase keskmise (vahemikus 0...3) ja (3) Crohni tõve korral kasutatava lihtsa endoskoopilise skoori (</w:t>
      </w:r>
      <w:r w:rsidRPr="001E2C0A">
        <w:rPr>
          <w:rFonts w:ascii="Times New Roman" w:hAnsi="Times New Roman"/>
          <w:i/>
          <w:iCs/>
          <w:sz w:val="22"/>
          <w:szCs w:val="22"/>
          <w:lang w:val="et-EE"/>
        </w:rPr>
        <w:t>Simple Endoscopic Score for Crohn’s disease</w:t>
      </w:r>
      <w:r w:rsidRPr="001E2C0A">
        <w:rPr>
          <w:rFonts w:ascii="Times New Roman" w:hAnsi="Times New Roman"/>
          <w:sz w:val="22"/>
          <w:szCs w:val="22"/>
          <w:lang w:val="et-EE"/>
        </w:rPr>
        <w:t>, SES-CD) (vahemikus 0...56) alusel.</w:t>
      </w:r>
    </w:p>
    <w:p w14:paraId="48C0C744" w14:textId="77777777" w:rsidR="002C62A4" w:rsidRPr="001E2C0A" w:rsidRDefault="002C62A4" w:rsidP="002C62A4">
      <w:pPr>
        <w:rPr>
          <w:lang w:val="et-EE"/>
        </w:rPr>
      </w:pPr>
    </w:p>
    <w:p w14:paraId="26A95FA9" w14:textId="77777777" w:rsidR="002C62A4" w:rsidRPr="001E2C0A" w:rsidRDefault="002C62A4" w:rsidP="002C62A4">
      <w:pPr>
        <w:rPr>
          <w:lang w:val="et-EE"/>
        </w:rPr>
      </w:pPr>
      <w:r w:rsidRPr="001E2C0A">
        <w:rPr>
          <w:lang w:val="et-EE"/>
        </w:rPr>
        <w:t>Mõõdukat kuni rasket aktiivset Crohni tõbe määratleti kui SF skoori ≥ 4 ja/või kõhuvalu skoori ≥ 2 ning SES</w:t>
      </w:r>
      <w:r w:rsidRPr="001E2C0A">
        <w:rPr>
          <w:lang w:val="et-EE"/>
        </w:rPr>
        <w:noBreakHyphen/>
        <w:t>CD skoori ≥ 7 (tsentraalselt hinnatud) niude- ja käärsoolt haarava haigusega patsientidel ning ≥ 4 isoleeritud niudesoolt haarava haigusega patsientidel. Uuringu alguses olid SF</w:t>
      </w:r>
      <w:r w:rsidRPr="001E2C0A">
        <w:rPr>
          <w:lang w:val="et-EE"/>
        </w:rPr>
        <w:noBreakHyphen/>
        <w:t>i mediaan 6, kõhuvalu mediaan 2 ja SES</w:t>
      </w:r>
      <w:r w:rsidRPr="001E2C0A">
        <w:rPr>
          <w:lang w:val="et-EE"/>
        </w:rPr>
        <w:noBreakHyphen/>
        <w:t>CD mediaan 12.</w:t>
      </w:r>
    </w:p>
    <w:p w14:paraId="4AC795B5" w14:textId="77777777" w:rsidR="002C62A4" w:rsidRPr="001E2C0A" w:rsidRDefault="002C62A4" w:rsidP="002C62A4">
      <w:pPr>
        <w:rPr>
          <w:lang w:val="et-EE"/>
        </w:rPr>
      </w:pPr>
    </w:p>
    <w:p w14:paraId="65C72D40" w14:textId="77777777" w:rsidR="002C62A4" w:rsidRPr="001E2C0A" w:rsidRDefault="002C62A4" w:rsidP="002C62A4">
      <w:pPr>
        <w:rPr>
          <w:lang w:val="et-EE"/>
        </w:rPr>
      </w:pPr>
      <w:r w:rsidRPr="001E2C0A">
        <w:rPr>
          <w:lang w:val="et-EE"/>
        </w:rPr>
        <w:t>Patsientide keskmine vanus oli 36 aastat (vahemik 18...76 aastat), 45 % olid naissoost ning 72 % europiidse rassi esindajad, 25 % asiaadid, 2 % mustanahalised ja 1 % mõnest muust rassilisest rühmast. Patsientidel oli lubatud kasutada stabiilses annuses kortikosteroide, immunomodulaatoreid (nt 6</w:t>
      </w:r>
      <w:r w:rsidRPr="001E2C0A">
        <w:rPr>
          <w:lang w:val="et-EE"/>
        </w:rPr>
        <w:noBreakHyphen/>
        <w:t>merkaptopuriin, asatiopriin või metotreksaat) ja/või aminosalitsülaate. Uuringu alguses said 31 % patsientidest suukaudseid kortikosteroide, 27 % immunomodulaatoreid ja 44 % aminosalitsülaate.</w:t>
      </w:r>
    </w:p>
    <w:p w14:paraId="251FCAB1" w14:textId="77777777" w:rsidR="002C62A4" w:rsidRPr="001E2C0A" w:rsidRDefault="002C62A4" w:rsidP="002C62A4">
      <w:pPr>
        <w:rPr>
          <w:lang w:val="et-EE"/>
        </w:rPr>
      </w:pPr>
    </w:p>
    <w:p w14:paraId="4FAFA4FE" w14:textId="77777777" w:rsidR="002C62A4" w:rsidRPr="001E2C0A" w:rsidRDefault="002C62A4" w:rsidP="002C62A4">
      <w:pPr>
        <w:rPr>
          <w:lang w:val="et-EE"/>
        </w:rPr>
      </w:pPr>
      <w:r w:rsidRPr="001E2C0A">
        <w:rPr>
          <w:lang w:val="et-EE"/>
        </w:rPr>
        <w:t>Uuringu alguses esines 49 %</w:t>
      </w:r>
      <w:r w:rsidRPr="001E2C0A">
        <w:rPr>
          <w:lang w:val="et-EE"/>
        </w:rPr>
        <w:noBreakHyphen/>
        <w:t>l ravivastuse kadumine, ebapiisav ravivastus või talumatus ühe või enama bioloogilise ravi suhtes (eelneva bioloogilise ravi ebaõnnestumine); 46 %</w:t>
      </w:r>
      <w:r w:rsidRPr="001E2C0A">
        <w:rPr>
          <w:lang w:val="et-EE"/>
        </w:rPr>
        <w:noBreakHyphen/>
        <w:t xml:space="preserve">l patsientidest oli ebaõnnestunud ravi </w:t>
      </w:r>
      <w:r w:rsidRPr="001E2C0A">
        <w:rPr>
          <w:szCs w:val="22"/>
          <w:lang w:val="et-EE"/>
        </w:rPr>
        <w:t>TNFα inhibiitoritega ja 11 %</w:t>
      </w:r>
      <w:r w:rsidRPr="001E2C0A">
        <w:rPr>
          <w:szCs w:val="22"/>
          <w:lang w:val="et-EE"/>
        </w:rPr>
        <w:noBreakHyphen/>
        <w:t>l vedolizumabiga.</w:t>
      </w:r>
    </w:p>
    <w:p w14:paraId="2059830F" w14:textId="77777777" w:rsidR="002C62A4" w:rsidRPr="001E2C0A" w:rsidRDefault="002C62A4" w:rsidP="002C62A4">
      <w:pPr>
        <w:rPr>
          <w:lang w:val="et-EE"/>
        </w:rPr>
      </w:pPr>
    </w:p>
    <w:p w14:paraId="2505A7AC" w14:textId="05A795B4" w:rsidR="002C62A4" w:rsidRPr="001E2C0A" w:rsidRDefault="002C62A4" w:rsidP="002C62A4">
      <w:pPr>
        <w:rPr>
          <w:lang w:val="et-EE"/>
        </w:rPr>
      </w:pPr>
      <w:r w:rsidRPr="001E2C0A">
        <w:rPr>
          <w:lang w:val="et-EE"/>
        </w:rPr>
        <w:lastRenderedPageBreak/>
        <w:t>Uuringu VIVID</w:t>
      </w:r>
      <w:r w:rsidRPr="001E2C0A">
        <w:rPr>
          <w:lang w:val="et-EE"/>
        </w:rPr>
        <w:noBreakHyphen/>
        <w:t>1 esmased kaastulemusnäitajad olid (1) kliiniline ravivastus PRO alusel 12. nädalal ja endoskoopiline ravivastus 52. nädalal võrreldes platseeboga ning (2) kliiniline ravivastus PRO alusel 12. nädalal ja kliiniline remissioon Crohni tõve aktiivsuse indeksi (</w:t>
      </w:r>
      <w:r w:rsidRPr="001E2C0A">
        <w:rPr>
          <w:i/>
          <w:iCs/>
          <w:lang w:val="et-EE"/>
        </w:rPr>
        <w:t>Crohn’s Disease Activity Index</w:t>
      </w:r>
      <w:r w:rsidRPr="001E2C0A">
        <w:rPr>
          <w:lang w:val="et-EE"/>
        </w:rPr>
        <w:t xml:space="preserve">, CDAI) alusel 52. nädalal; tabelis 4 on toodud esmaste kaastulemusnäitajate ja põhiliste teiseste tulemusnäitajate tulemused 52. nädalal võrreldes platseeboga. </w:t>
      </w:r>
      <w:r w:rsidRPr="001E2C0A">
        <w:rPr>
          <w:lang w:val="et-EE"/>
        </w:rPr>
        <w:br/>
        <w:t>Tabelis 5 on toodud põhilised teisesed tulemusnäitajad 12. nädalal võrreldes platseeboga.</w:t>
      </w:r>
    </w:p>
    <w:p w14:paraId="64FE476D" w14:textId="77777777" w:rsidR="002C62A4" w:rsidRPr="001E2C0A" w:rsidRDefault="002C62A4" w:rsidP="002C62A4">
      <w:pPr>
        <w:rPr>
          <w:lang w:val="et-EE"/>
        </w:rPr>
      </w:pPr>
    </w:p>
    <w:p w14:paraId="0A07078E" w14:textId="77777777" w:rsidR="002C62A4" w:rsidRPr="001E2C0A" w:rsidRDefault="002C62A4" w:rsidP="002C62A4">
      <w:pPr>
        <w:keepNext/>
        <w:rPr>
          <w:b/>
          <w:lang w:val="et-EE"/>
        </w:rPr>
      </w:pPr>
      <w:r w:rsidRPr="001E2C0A">
        <w:rPr>
          <w:b/>
          <w:lang w:val="et-EE"/>
        </w:rPr>
        <w:t>Tabel 4. Uuringu VIVID</w:t>
      </w:r>
      <w:r w:rsidRPr="001E2C0A">
        <w:rPr>
          <w:b/>
          <w:lang w:val="et-EE"/>
        </w:rPr>
        <w:noBreakHyphen/>
        <w:t>1 52. nädalal efektiivsuse tulemusnäitajad saavutanud Crohni tõvega patsientide osakaal</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3"/>
        <w:gridCol w:w="1004"/>
        <w:gridCol w:w="711"/>
        <w:gridCol w:w="20"/>
        <w:gridCol w:w="1151"/>
        <w:gridCol w:w="685"/>
        <w:gridCol w:w="22"/>
        <w:gridCol w:w="14"/>
        <w:gridCol w:w="2005"/>
      </w:tblGrid>
      <w:tr w:rsidR="002C62A4" w:rsidRPr="001E2C0A" w14:paraId="4249E48F" w14:textId="77777777" w:rsidTr="001E54EA">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4AB975BA" w14:textId="77777777" w:rsidR="002C62A4" w:rsidRPr="001E2C0A" w:rsidRDefault="002C62A4" w:rsidP="001E54EA">
            <w:pPr>
              <w:keepNext/>
              <w:ind w:left="22"/>
              <w:rPr>
                <w:b/>
                <w:lang w:val="et-EE"/>
              </w:rPr>
            </w:pPr>
          </w:p>
        </w:tc>
        <w:tc>
          <w:tcPr>
            <w:tcW w:w="864" w:type="pct"/>
            <w:gridSpan w:val="2"/>
            <w:tcBorders>
              <w:top w:val="single" w:sz="8" w:space="0" w:color="auto"/>
              <w:left w:val="single" w:sz="8" w:space="0" w:color="auto"/>
              <w:bottom w:val="single" w:sz="8" w:space="0" w:color="auto"/>
              <w:right w:val="single" w:sz="8" w:space="0" w:color="auto"/>
            </w:tcBorders>
          </w:tcPr>
          <w:p w14:paraId="47E641AD" w14:textId="77777777" w:rsidR="002C62A4" w:rsidRPr="001E2C0A" w:rsidRDefault="002C62A4" w:rsidP="001E54EA">
            <w:pPr>
              <w:keepNext/>
              <w:jc w:val="center"/>
              <w:rPr>
                <w:b/>
                <w:lang w:val="et-EE"/>
              </w:rPr>
            </w:pPr>
            <w:r w:rsidRPr="001E2C0A">
              <w:rPr>
                <w:b/>
                <w:lang w:val="et-EE"/>
              </w:rPr>
              <w:t>Platseebo</w:t>
            </w:r>
          </w:p>
          <w:p w14:paraId="67727345" w14:textId="77777777" w:rsidR="002C62A4" w:rsidRPr="001E2C0A" w:rsidRDefault="002C62A4" w:rsidP="001E54EA">
            <w:pPr>
              <w:keepNext/>
              <w:ind w:left="22"/>
              <w:jc w:val="center"/>
              <w:rPr>
                <w:b/>
                <w:lang w:val="et-EE"/>
              </w:rPr>
            </w:pPr>
            <w:r w:rsidRPr="001E2C0A">
              <w:rPr>
                <w:b/>
                <w:lang w:val="et-EE"/>
              </w:rPr>
              <w:t>n = 199</w:t>
            </w:r>
          </w:p>
          <w:p w14:paraId="2CBD0DB6" w14:textId="77777777" w:rsidR="002C62A4" w:rsidRPr="001E2C0A" w:rsidRDefault="002C62A4" w:rsidP="001E54EA">
            <w:pPr>
              <w:keepNext/>
              <w:rPr>
                <w:b/>
                <w:lang w:val="et-EE"/>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6BC3CB51" w14:textId="77777777" w:rsidR="002C62A4" w:rsidRPr="001E2C0A" w:rsidRDefault="002C62A4" w:rsidP="001E54EA">
            <w:pPr>
              <w:keepNext/>
              <w:jc w:val="center"/>
              <w:rPr>
                <w:b/>
                <w:vertAlign w:val="superscript"/>
                <w:lang w:val="et-EE"/>
              </w:rPr>
            </w:pPr>
            <w:r w:rsidRPr="001E2C0A">
              <w:rPr>
                <w:b/>
                <w:lang w:val="et-EE"/>
              </w:rPr>
              <w:t>Mirikizumabi 300 mg s.c. süste</w:t>
            </w:r>
            <w:r w:rsidRPr="001E2C0A">
              <w:rPr>
                <w:b/>
                <w:vertAlign w:val="superscript"/>
                <w:lang w:val="et-EE"/>
              </w:rPr>
              <w:t>a</w:t>
            </w:r>
          </w:p>
          <w:p w14:paraId="515BD836" w14:textId="77777777" w:rsidR="002C62A4" w:rsidRPr="001E2C0A" w:rsidRDefault="002C62A4" w:rsidP="001E54EA">
            <w:pPr>
              <w:keepNext/>
              <w:jc w:val="center"/>
              <w:rPr>
                <w:b/>
                <w:lang w:val="et-EE"/>
              </w:rPr>
            </w:pPr>
            <w:r w:rsidRPr="001E2C0A">
              <w:rPr>
                <w:b/>
                <w:lang w:val="et-EE"/>
              </w:rPr>
              <w:t>n = 579</w:t>
            </w:r>
          </w:p>
        </w:tc>
        <w:tc>
          <w:tcPr>
            <w:tcW w:w="1028" w:type="pct"/>
            <w:gridSpan w:val="3"/>
            <w:tcBorders>
              <w:top w:val="single" w:sz="8" w:space="0" w:color="auto"/>
            </w:tcBorders>
          </w:tcPr>
          <w:p w14:paraId="4B827E23" w14:textId="77777777" w:rsidR="002C62A4" w:rsidRPr="001E2C0A" w:rsidRDefault="002C62A4" w:rsidP="001E54EA">
            <w:pPr>
              <w:keepNext/>
              <w:jc w:val="center"/>
              <w:rPr>
                <w:b/>
                <w:lang w:val="et-EE"/>
              </w:rPr>
            </w:pPr>
            <w:r w:rsidRPr="001E2C0A">
              <w:rPr>
                <w:b/>
                <w:lang w:val="et-EE"/>
              </w:rPr>
              <w:t>Ravierinevus võrreldes platseeboga</w:t>
            </w:r>
            <w:r w:rsidRPr="001E2C0A">
              <w:rPr>
                <w:b/>
                <w:vertAlign w:val="superscript"/>
                <w:lang w:val="et-EE"/>
              </w:rPr>
              <w:t>b</w:t>
            </w:r>
          </w:p>
          <w:p w14:paraId="682DDB7B" w14:textId="77777777" w:rsidR="002C62A4" w:rsidRPr="001E2C0A" w:rsidRDefault="002C62A4" w:rsidP="001E54EA">
            <w:pPr>
              <w:keepNext/>
              <w:jc w:val="center"/>
              <w:rPr>
                <w:b/>
                <w:lang w:val="et-EE"/>
              </w:rPr>
            </w:pPr>
            <w:r w:rsidRPr="001E2C0A">
              <w:rPr>
                <w:b/>
                <w:lang w:val="et-EE"/>
              </w:rPr>
              <w:t>(99,5 % CI)</w:t>
            </w:r>
          </w:p>
        </w:tc>
      </w:tr>
      <w:tr w:rsidR="002C62A4" w:rsidRPr="001E2C0A" w14:paraId="3F6F27E9" w14:textId="77777777" w:rsidTr="001E54E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27D22ADA" w14:textId="77777777" w:rsidR="002C62A4" w:rsidRPr="001E2C0A" w:rsidRDefault="002C62A4" w:rsidP="001E54EA">
            <w:pPr>
              <w:keepNext/>
              <w:rPr>
                <w:lang w:val="et-EE"/>
              </w:rPr>
            </w:pPr>
          </w:p>
        </w:tc>
        <w:tc>
          <w:tcPr>
            <w:tcW w:w="506" w:type="pct"/>
            <w:tcBorders>
              <w:top w:val="single" w:sz="8" w:space="0" w:color="auto"/>
              <w:left w:val="single" w:sz="8" w:space="0" w:color="auto"/>
              <w:right w:val="single" w:sz="8" w:space="0" w:color="auto"/>
            </w:tcBorders>
            <w:shd w:val="clear" w:color="auto" w:fill="auto"/>
          </w:tcPr>
          <w:p w14:paraId="44C2AC0F" w14:textId="77777777" w:rsidR="002C62A4" w:rsidRPr="001E2C0A" w:rsidRDefault="002C62A4" w:rsidP="001E54EA">
            <w:pPr>
              <w:keepNext/>
              <w:jc w:val="center"/>
              <w:rPr>
                <w:b/>
                <w:lang w:val="et-EE"/>
              </w:rPr>
            </w:pPr>
            <w:r w:rsidRPr="001E2C0A">
              <w:rPr>
                <w:b/>
                <w:lang w:val="et-EE"/>
              </w:rPr>
              <w:t>n</w:t>
            </w:r>
          </w:p>
        </w:tc>
        <w:tc>
          <w:tcPr>
            <w:tcW w:w="358" w:type="pct"/>
            <w:tcBorders>
              <w:top w:val="single" w:sz="8" w:space="0" w:color="auto"/>
              <w:left w:val="single" w:sz="8" w:space="0" w:color="auto"/>
              <w:right w:val="single" w:sz="8" w:space="0" w:color="auto"/>
            </w:tcBorders>
            <w:shd w:val="clear" w:color="auto" w:fill="auto"/>
          </w:tcPr>
          <w:p w14:paraId="7B4FA47F" w14:textId="77777777" w:rsidR="002C62A4" w:rsidRPr="001E2C0A" w:rsidRDefault="002C62A4" w:rsidP="001E54EA">
            <w:pPr>
              <w:keepNext/>
              <w:jc w:val="center"/>
              <w:rPr>
                <w:b/>
                <w:lang w:val="et-EE"/>
              </w:rPr>
            </w:pPr>
            <w:r w:rsidRPr="001E2C0A">
              <w:rPr>
                <w:b/>
                <w:lang w:val="et-EE"/>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39668F4D" w14:textId="77777777" w:rsidR="002C62A4" w:rsidRPr="001E2C0A" w:rsidRDefault="002C62A4" w:rsidP="001E54EA">
            <w:pPr>
              <w:keepNext/>
              <w:jc w:val="center"/>
              <w:rPr>
                <w:b/>
                <w:lang w:val="et-EE"/>
              </w:rPr>
            </w:pPr>
            <w:r w:rsidRPr="001E2C0A">
              <w:rPr>
                <w:b/>
                <w:lang w:val="et-EE"/>
              </w:rPr>
              <w:t>n</w:t>
            </w:r>
          </w:p>
        </w:tc>
        <w:tc>
          <w:tcPr>
            <w:tcW w:w="345" w:type="pct"/>
            <w:tcBorders>
              <w:top w:val="single" w:sz="8" w:space="0" w:color="auto"/>
              <w:left w:val="single" w:sz="8" w:space="0" w:color="auto"/>
            </w:tcBorders>
          </w:tcPr>
          <w:p w14:paraId="2E945DDB" w14:textId="77777777" w:rsidR="002C62A4" w:rsidRPr="001E2C0A" w:rsidRDefault="002C62A4" w:rsidP="001E54EA">
            <w:pPr>
              <w:keepNext/>
              <w:jc w:val="center"/>
              <w:rPr>
                <w:b/>
                <w:lang w:val="et-EE"/>
              </w:rPr>
            </w:pPr>
            <w:r w:rsidRPr="001E2C0A">
              <w:rPr>
                <w:b/>
                <w:lang w:val="et-EE"/>
              </w:rPr>
              <w:t>%</w:t>
            </w:r>
          </w:p>
        </w:tc>
        <w:tc>
          <w:tcPr>
            <w:tcW w:w="1028" w:type="pct"/>
            <w:gridSpan w:val="3"/>
          </w:tcPr>
          <w:p w14:paraId="0CE16F15" w14:textId="77777777" w:rsidR="002C62A4" w:rsidRPr="001E2C0A" w:rsidRDefault="002C62A4" w:rsidP="001E54EA">
            <w:pPr>
              <w:keepNext/>
              <w:tabs>
                <w:tab w:val="left" w:pos="46"/>
              </w:tabs>
              <w:jc w:val="center"/>
              <w:rPr>
                <w:lang w:val="et-EE"/>
              </w:rPr>
            </w:pPr>
          </w:p>
        </w:tc>
      </w:tr>
      <w:tr w:rsidR="002C62A4" w:rsidRPr="001E2C0A" w14:paraId="076BF333" w14:textId="77777777" w:rsidTr="001E54EA">
        <w:tc>
          <w:tcPr>
            <w:tcW w:w="5000" w:type="pct"/>
            <w:gridSpan w:val="9"/>
            <w:tcBorders>
              <w:top w:val="single" w:sz="8" w:space="0" w:color="auto"/>
              <w:bottom w:val="single" w:sz="4" w:space="0" w:color="auto"/>
            </w:tcBorders>
            <w:tcMar>
              <w:top w:w="0" w:type="dxa"/>
              <w:left w:w="108" w:type="dxa"/>
              <w:bottom w:w="0" w:type="dxa"/>
              <w:right w:w="108" w:type="dxa"/>
            </w:tcMar>
            <w:hideMark/>
          </w:tcPr>
          <w:p w14:paraId="265AE0B9" w14:textId="77777777" w:rsidR="002C62A4" w:rsidRPr="001E2C0A" w:rsidRDefault="002C62A4" w:rsidP="001E54EA">
            <w:pPr>
              <w:keepNext/>
              <w:jc w:val="center"/>
              <w:rPr>
                <w:b/>
                <w:lang w:val="et-EE"/>
              </w:rPr>
            </w:pPr>
            <w:r w:rsidRPr="001E2C0A">
              <w:rPr>
                <w:b/>
                <w:lang w:val="et-EE"/>
              </w:rPr>
              <w:t>Esmased kaastulemusnäitajad</w:t>
            </w:r>
          </w:p>
        </w:tc>
      </w:tr>
      <w:tr w:rsidR="002C62A4" w:rsidRPr="001E2C0A" w14:paraId="4DEB2B3C" w14:textId="77777777" w:rsidTr="001E54E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35DA4C6" w14:textId="77777777" w:rsidR="002C62A4" w:rsidRPr="001E2C0A" w:rsidRDefault="002C62A4" w:rsidP="001E54EA">
            <w:pPr>
              <w:keepNext/>
              <w:rPr>
                <w:lang w:val="et-EE"/>
              </w:rPr>
            </w:pPr>
            <w:r w:rsidRPr="001E2C0A">
              <w:rPr>
                <w:b/>
                <w:lang w:val="et-EE"/>
              </w:rPr>
              <w:t>Kliiniline ravivastus PRO</w:t>
            </w:r>
            <w:r>
              <w:rPr>
                <w:b/>
                <w:lang w:val="et-EE"/>
              </w:rPr>
              <w:t xml:space="preserve"> </w:t>
            </w:r>
            <w:r w:rsidRPr="001E2C0A">
              <w:rPr>
                <w:b/>
                <w:lang w:val="et-EE"/>
              </w:rPr>
              <w:t>alusel</w:t>
            </w:r>
            <w:r w:rsidRPr="001E2C0A">
              <w:rPr>
                <w:b/>
                <w:vertAlign w:val="superscript"/>
                <w:lang w:val="et-EE"/>
              </w:rPr>
              <w:t>c</w:t>
            </w:r>
            <w:r>
              <w:rPr>
                <w:b/>
                <w:lang w:val="et-EE"/>
              </w:rPr>
              <w:t xml:space="preserve"> 1</w:t>
            </w:r>
            <w:r w:rsidRPr="001E2C0A">
              <w:rPr>
                <w:b/>
                <w:lang w:val="et-EE"/>
              </w:rPr>
              <w:t>2. nädalal ja endoskoopiline ravivastus</w:t>
            </w:r>
            <w:r w:rsidRPr="001E2C0A">
              <w:rPr>
                <w:b/>
                <w:vertAlign w:val="superscript"/>
                <w:lang w:val="et-EE"/>
              </w:rPr>
              <w:t>d</w:t>
            </w:r>
            <w:r w:rsidRPr="001E2C0A">
              <w:rPr>
                <w:b/>
                <w:lang w:val="et-EE"/>
              </w:rPr>
              <w:t xml:space="preserve"> 52. nädalal</w:t>
            </w:r>
          </w:p>
        </w:tc>
        <w:tc>
          <w:tcPr>
            <w:tcW w:w="506" w:type="pct"/>
            <w:tcBorders>
              <w:top w:val="single" w:sz="8" w:space="0" w:color="auto"/>
              <w:left w:val="single" w:sz="8" w:space="0" w:color="auto"/>
              <w:right w:val="single" w:sz="8" w:space="0" w:color="auto"/>
            </w:tcBorders>
            <w:shd w:val="clear" w:color="auto" w:fill="auto"/>
          </w:tcPr>
          <w:p w14:paraId="4A871114" w14:textId="77777777" w:rsidR="002C62A4" w:rsidRPr="001E2C0A" w:rsidRDefault="002C62A4" w:rsidP="001E54EA">
            <w:pPr>
              <w:keepNext/>
              <w:jc w:val="center"/>
              <w:rPr>
                <w:lang w:val="et-EE"/>
              </w:rPr>
            </w:pPr>
            <w:r w:rsidRPr="001E2C0A">
              <w:rPr>
                <w:lang w:val="et-EE"/>
              </w:rPr>
              <w:t>18/199</w:t>
            </w:r>
          </w:p>
        </w:tc>
        <w:tc>
          <w:tcPr>
            <w:tcW w:w="358" w:type="pct"/>
            <w:tcBorders>
              <w:top w:val="single" w:sz="8" w:space="0" w:color="auto"/>
              <w:left w:val="single" w:sz="8" w:space="0" w:color="auto"/>
              <w:right w:val="single" w:sz="8" w:space="0" w:color="auto"/>
            </w:tcBorders>
            <w:shd w:val="clear" w:color="auto" w:fill="auto"/>
          </w:tcPr>
          <w:p w14:paraId="3AA6FB3E" w14:textId="77777777" w:rsidR="002C62A4" w:rsidRPr="001E2C0A" w:rsidRDefault="002C62A4" w:rsidP="001E54EA">
            <w:pPr>
              <w:keepNext/>
              <w:jc w:val="center"/>
              <w:rPr>
                <w:lang w:val="et-EE"/>
              </w:rPr>
            </w:pPr>
            <w:r w:rsidRPr="001E2C0A">
              <w:rPr>
                <w:lang w:val="et-EE"/>
              </w:rPr>
              <w:t>9 %</w:t>
            </w:r>
          </w:p>
        </w:tc>
        <w:tc>
          <w:tcPr>
            <w:tcW w:w="590" w:type="pct"/>
            <w:gridSpan w:val="2"/>
            <w:tcBorders>
              <w:top w:val="single" w:sz="8" w:space="0" w:color="auto"/>
              <w:left w:val="single" w:sz="8" w:space="0" w:color="auto"/>
            </w:tcBorders>
            <w:tcMar>
              <w:top w:w="0" w:type="dxa"/>
              <w:left w:w="108" w:type="dxa"/>
              <w:bottom w:w="0" w:type="dxa"/>
              <w:right w:w="108" w:type="dxa"/>
            </w:tcMar>
          </w:tcPr>
          <w:p w14:paraId="33013E3C" w14:textId="77777777" w:rsidR="002C62A4" w:rsidRPr="001E2C0A" w:rsidRDefault="002C62A4" w:rsidP="001E54EA">
            <w:pPr>
              <w:keepNext/>
              <w:jc w:val="center"/>
              <w:rPr>
                <w:lang w:val="et-EE"/>
              </w:rPr>
            </w:pPr>
            <w:r w:rsidRPr="001E2C0A">
              <w:rPr>
                <w:lang w:val="et-EE"/>
              </w:rPr>
              <w:t>220/579</w:t>
            </w:r>
          </w:p>
        </w:tc>
        <w:tc>
          <w:tcPr>
            <w:tcW w:w="345" w:type="pct"/>
            <w:tcBorders>
              <w:top w:val="single" w:sz="8" w:space="0" w:color="auto"/>
              <w:left w:val="single" w:sz="8" w:space="0" w:color="auto"/>
            </w:tcBorders>
          </w:tcPr>
          <w:p w14:paraId="51BD4CED" w14:textId="77777777" w:rsidR="002C62A4" w:rsidRPr="001E2C0A" w:rsidRDefault="002C62A4" w:rsidP="001E54EA">
            <w:pPr>
              <w:keepNext/>
              <w:jc w:val="center"/>
              <w:rPr>
                <w:lang w:val="et-EE"/>
              </w:rPr>
            </w:pPr>
            <w:r w:rsidRPr="001E2C0A">
              <w:rPr>
                <w:lang w:val="et-EE"/>
              </w:rPr>
              <w:t>38 %</w:t>
            </w:r>
          </w:p>
        </w:tc>
        <w:tc>
          <w:tcPr>
            <w:tcW w:w="1028" w:type="pct"/>
            <w:gridSpan w:val="3"/>
            <w:tcBorders>
              <w:top w:val="single" w:sz="8" w:space="0" w:color="auto"/>
            </w:tcBorders>
          </w:tcPr>
          <w:p w14:paraId="663D04B9" w14:textId="77777777" w:rsidR="002C62A4" w:rsidRPr="001E2C0A" w:rsidRDefault="002C62A4" w:rsidP="001E54EA">
            <w:pPr>
              <w:keepNext/>
              <w:tabs>
                <w:tab w:val="left" w:pos="46"/>
              </w:tabs>
              <w:jc w:val="center"/>
              <w:rPr>
                <w:lang w:val="et-EE"/>
              </w:rPr>
            </w:pPr>
            <w:r w:rsidRPr="001E2C0A">
              <w:rPr>
                <w:lang w:val="et-EE"/>
              </w:rPr>
              <w:t>29%</w:t>
            </w:r>
            <w:r w:rsidRPr="001E2C0A">
              <w:rPr>
                <w:vertAlign w:val="superscript"/>
                <w:lang w:val="et-EE"/>
              </w:rPr>
              <w:t xml:space="preserve">e </w:t>
            </w:r>
            <w:r w:rsidRPr="001E2C0A">
              <w:rPr>
                <w:lang w:val="et-EE"/>
              </w:rPr>
              <w:t>(21 %; 37 %)</w:t>
            </w:r>
          </w:p>
        </w:tc>
      </w:tr>
      <w:tr w:rsidR="002C62A4" w:rsidRPr="001E2C0A" w14:paraId="55F7B740" w14:textId="77777777" w:rsidTr="001E54E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1E68A91" w14:textId="77777777" w:rsidR="002C62A4" w:rsidRPr="001E2C0A" w:rsidRDefault="002C62A4" w:rsidP="001E54EA">
            <w:pPr>
              <w:keepNext/>
              <w:ind w:left="164"/>
              <w:rPr>
                <w:lang w:val="et-EE"/>
              </w:rPr>
            </w:pPr>
            <w:r w:rsidRPr="001E2C0A">
              <w:rPr>
                <w:lang w:val="et-EE"/>
              </w:rPr>
              <w:t>Ilma eelneva bioloogilise ravi ebaõnnestumiseta</w:t>
            </w:r>
          </w:p>
        </w:tc>
        <w:tc>
          <w:tcPr>
            <w:tcW w:w="506" w:type="pct"/>
            <w:tcBorders>
              <w:top w:val="single" w:sz="8" w:space="0" w:color="auto"/>
              <w:left w:val="single" w:sz="8" w:space="0" w:color="auto"/>
              <w:right w:val="single" w:sz="8" w:space="0" w:color="auto"/>
            </w:tcBorders>
            <w:shd w:val="clear" w:color="auto" w:fill="auto"/>
          </w:tcPr>
          <w:p w14:paraId="145EBA7D" w14:textId="77777777" w:rsidR="002C62A4" w:rsidRPr="001E2C0A" w:rsidRDefault="002C62A4" w:rsidP="001E54EA">
            <w:pPr>
              <w:keepNext/>
              <w:jc w:val="center"/>
              <w:rPr>
                <w:lang w:val="et-EE"/>
              </w:rPr>
            </w:pPr>
            <w:r w:rsidRPr="001E2C0A">
              <w:rPr>
                <w:lang w:val="et-EE"/>
              </w:rPr>
              <w:t>12/102</w:t>
            </w:r>
          </w:p>
        </w:tc>
        <w:tc>
          <w:tcPr>
            <w:tcW w:w="358" w:type="pct"/>
            <w:tcBorders>
              <w:top w:val="single" w:sz="8" w:space="0" w:color="auto"/>
              <w:left w:val="single" w:sz="8" w:space="0" w:color="auto"/>
              <w:right w:val="single" w:sz="8" w:space="0" w:color="auto"/>
            </w:tcBorders>
            <w:shd w:val="clear" w:color="auto" w:fill="auto"/>
          </w:tcPr>
          <w:p w14:paraId="112510C6" w14:textId="77777777" w:rsidR="002C62A4" w:rsidRPr="001E2C0A" w:rsidRDefault="002C62A4" w:rsidP="001E54EA">
            <w:pPr>
              <w:keepNext/>
              <w:jc w:val="center"/>
              <w:rPr>
                <w:lang w:val="et-EE"/>
              </w:rPr>
            </w:pPr>
            <w:r w:rsidRPr="001E2C0A">
              <w:rPr>
                <w:lang w:val="et-EE"/>
              </w:rPr>
              <w:t>12 %</w:t>
            </w:r>
          </w:p>
        </w:tc>
        <w:tc>
          <w:tcPr>
            <w:tcW w:w="590" w:type="pct"/>
            <w:gridSpan w:val="2"/>
            <w:tcBorders>
              <w:top w:val="single" w:sz="8" w:space="0" w:color="auto"/>
              <w:left w:val="single" w:sz="8" w:space="0" w:color="auto"/>
            </w:tcBorders>
            <w:tcMar>
              <w:top w:w="0" w:type="dxa"/>
              <w:left w:w="108" w:type="dxa"/>
              <w:bottom w:w="0" w:type="dxa"/>
              <w:right w:w="108" w:type="dxa"/>
            </w:tcMar>
          </w:tcPr>
          <w:p w14:paraId="56013AB8" w14:textId="77777777" w:rsidR="002C62A4" w:rsidRPr="001E2C0A" w:rsidRDefault="002C62A4" w:rsidP="001E54EA">
            <w:pPr>
              <w:keepNext/>
              <w:jc w:val="center"/>
              <w:rPr>
                <w:lang w:val="et-EE"/>
              </w:rPr>
            </w:pPr>
            <w:r w:rsidRPr="001E2C0A">
              <w:rPr>
                <w:lang w:val="et-EE"/>
              </w:rPr>
              <w:t>117/298</w:t>
            </w:r>
          </w:p>
        </w:tc>
        <w:tc>
          <w:tcPr>
            <w:tcW w:w="345" w:type="pct"/>
            <w:tcBorders>
              <w:top w:val="single" w:sz="8" w:space="0" w:color="auto"/>
              <w:left w:val="single" w:sz="8" w:space="0" w:color="auto"/>
            </w:tcBorders>
          </w:tcPr>
          <w:p w14:paraId="083686EE" w14:textId="77777777" w:rsidR="002C62A4" w:rsidRPr="001E2C0A" w:rsidRDefault="002C62A4" w:rsidP="001E54EA">
            <w:pPr>
              <w:keepNext/>
              <w:jc w:val="center"/>
              <w:rPr>
                <w:lang w:val="et-EE"/>
              </w:rPr>
            </w:pPr>
            <w:r w:rsidRPr="001E2C0A">
              <w:rPr>
                <w:lang w:val="et-EE"/>
              </w:rPr>
              <w:t>39 %</w:t>
            </w:r>
          </w:p>
        </w:tc>
        <w:tc>
          <w:tcPr>
            <w:tcW w:w="1028" w:type="pct"/>
            <w:gridSpan w:val="3"/>
            <w:tcBorders>
              <w:top w:val="single" w:sz="8" w:space="0" w:color="auto"/>
            </w:tcBorders>
          </w:tcPr>
          <w:p w14:paraId="2EE30306" w14:textId="77777777" w:rsidR="002C62A4" w:rsidRPr="001E2C0A" w:rsidRDefault="002C62A4" w:rsidP="001E54EA">
            <w:pPr>
              <w:keepNext/>
              <w:rPr>
                <w:lang w:val="et-EE"/>
              </w:rPr>
            </w:pPr>
          </w:p>
        </w:tc>
      </w:tr>
      <w:tr w:rsidR="002C62A4" w:rsidRPr="001E2C0A" w14:paraId="6028F47E"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B3DE353" w14:textId="77777777" w:rsidR="002C62A4" w:rsidRPr="001E2C0A" w:rsidRDefault="002C62A4" w:rsidP="001E54EA">
            <w:pPr>
              <w:keepNext/>
              <w:ind w:left="164"/>
              <w:rPr>
                <w:lang w:val="et-EE"/>
              </w:rPr>
            </w:pPr>
            <w:r w:rsidRPr="001E2C0A">
              <w:rPr>
                <w:lang w:val="et-EE"/>
              </w:rPr>
              <w:t>Eelneva bioloogilise ravi ebaõnnestumine</w:t>
            </w:r>
            <w:r w:rsidRPr="001E2C0A">
              <w:rPr>
                <w:vertAlign w:val="superscript"/>
                <w:lang w:val="et-EE"/>
              </w:rPr>
              <w:t>f</w:t>
            </w:r>
          </w:p>
        </w:tc>
        <w:tc>
          <w:tcPr>
            <w:tcW w:w="506" w:type="pct"/>
            <w:tcBorders>
              <w:left w:val="single" w:sz="8" w:space="0" w:color="auto"/>
              <w:right w:val="single" w:sz="8" w:space="0" w:color="auto"/>
            </w:tcBorders>
            <w:shd w:val="clear" w:color="auto" w:fill="auto"/>
          </w:tcPr>
          <w:p w14:paraId="3046AF29" w14:textId="77777777" w:rsidR="002C62A4" w:rsidRPr="001E2C0A" w:rsidRDefault="002C62A4" w:rsidP="001E54EA">
            <w:pPr>
              <w:keepNext/>
              <w:jc w:val="center"/>
              <w:rPr>
                <w:lang w:val="et-EE"/>
              </w:rPr>
            </w:pPr>
            <w:r w:rsidRPr="001E2C0A">
              <w:rPr>
                <w:lang w:val="et-EE"/>
              </w:rPr>
              <w:t>6/97</w:t>
            </w:r>
          </w:p>
        </w:tc>
        <w:tc>
          <w:tcPr>
            <w:tcW w:w="358" w:type="pct"/>
            <w:tcBorders>
              <w:left w:val="single" w:sz="8" w:space="0" w:color="auto"/>
              <w:right w:val="single" w:sz="8" w:space="0" w:color="auto"/>
            </w:tcBorders>
            <w:shd w:val="clear" w:color="auto" w:fill="auto"/>
          </w:tcPr>
          <w:p w14:paraId="22BA80BA" w14:textId="77777777" w:rsidR="002C62A4" w:rsidRPr="001E2C0A" w:rsidRDefault="002C62A4" w:rsidP="001E54EA">
            <w:pPr>
              <w:keepNext/>
              <w:jc w:val="center"/>
              <w:rPr>
                <w:lang w:val="et-EE"/>
              </w:rPr>
            </w:pPr>
            <w:r w:rsidRPr="001E2C0A">
              <w:rPr>
                <w:lang w:val="et-EE"/>
              </w:rPr>
              <w:t>6 %</w:t>
            </w:r>
          </w:p>
        </w:tc>
        <w:tc>
          <w:tcPr>
            <w:tcW w:w="590" w:type="pct"/>
            <w:gridSpan w:val="2"/>
            <w:tcBorders>
              <w:left w:val="single" w:sz="8" w:space="0" w:color="auto"/>
            </w:tcBorders>
            <w:tcMar>
              <w:top w:w="0" w:type="dxa"/>
              <w:left w:w="108" w:type="dxa"/>
              <w:bottom w:w="0" w:type="dxa"/>
              <w:right w:w="108" w:type="dxa"/>
            </w:tcMar>
          </w:tcPr>
          <w:p w14:paraId="67E92853" w14:textId="77777777" w:rsidR="002C62A4" w:rsidRPr="001E2C0A" w:rsidRDefault="002C62A4" w:rsidP="001E54EA">
            <w:pPr>
              <w:keepNext/>
              <w:jc w:val="center"/>
              <w:rPr>
                <w:lang w:val="et-EE"/>
              </w:rPr>
            </w:pPr>
            <w:r w:rsidRPr="001E2C0A">
              <w:rPr>
                <w:lang w:val="et-EE"/>
              </w:rPr>
              <w:t>103/281</w:t>
            </w:r>
          </w:p>
        </w:tc>
        <w:tc>
          <w:tcPr>
            <w:tcW w:w="345" w:type="pct"/>
            <w:tcBorders>
              <w:left w:val="single" w:sz="8" w:space="0" w:color="auto"/>
            </w:tcBorders>
          </w:tcPr>
          <w:p w14:paraId="76BCE04D" w14:textId="77777777" w:rsidR="002C62A4" w:rsidRPr="001E2C0A" w:rsidRDefault="002C62A4" w:rsidP="001E54EA">
            <w:pPr>
              <w:keepNext/>
              <w:jc w:val="center"/>
              <w:rPr>
                <w:lang w:val="et-EE"/>
              </w:rPr>
            </w:pPr>
            <w:r w:rsidRPr="001E2C0A">
              <w:rPr>
                <w:lang w:val="et-EE"/>
              </w:rPr>
              <w:t>37 %</w:t>
            </w:r>
          </w:p>
        </w:tc>
        <w:tc>
          <w:tcPr>
            <w:tcW w:w="1028" w:type="pct"/>
            <w:gridSpan w:val="3"/>
          </w:tcPr>
          <w:p w14:paraId="46F5D63E" w14:textId="77777777" w:rsidR="002C62A4" w:rsidRPr="001E2C0A" w:rsidRDefault="002C62A4" w:rsidP="001E54EA">
            <w:pPr>
              <w:keepNext/>
              <w:rPr>
                <w:lang w:val="et-EE"/>
              </w:rPr>
            </w:pPr>
          </w:p>
        </w:tc>
      </w:tr>
      <w:tr w:rsidR="002C62A4" w:rsidRPr="001E2C0A" w14:paraId="6A0F89D4"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E387C2A" w14:textId="77777777" w:rsidR="002C62A4" w:rsidRPr="001E2C0A" w:rsidRDefault="002C62A4" w:rsidP="001E54EA">
            <w:pPr>
              <w:keepNext/>
              <w:rPr>
                <w:lang w:val="et-EE"/>
              </w:rPr>
            </w:pPr>
            <w:r w:rsidRPr="001E2C0A">
              <w:rPr>
                <w:b/>
                <w:lang w:val="et-EE"/>
              </w:rPr>
              <w:t>Kliiniline ravivastus PRO</w:t>
            </w:r>
            <w:r>
              <w:rPr>
                <w:b/>
                <w:lang w:val="et-EE"/>
              </w:rPr>
              <w:t xml:space="preserve"> </w:t>
            </w:r>
            <w:r w:rsidRPr="001E2C0A">
              <w:rPr>
                <w:b/>
                <w:lang w:val="et-EE"/>
              </w:rPr>
              <w:t>alusel</w:t>
            </w:r>
            <w:r w:rsidRPr="001E2C0A">
              <w:rPr>
                <w:b/>
                <w:vertAlign w:val="superscript"/>
                <w:lang w:val="et-EE"/>
              </w:rPr>
              <w:t>c</w:t>
            </w:r>
            <w:r>
              <w:rPr>
                <w:b/>
                <w:lang w:val="et-EE"/>
              </w:rPr>
              <w:t xml:space="preserve"> </w:t>
            </w:r>
            <w:r w:rsidRPr="001E2C0A">
              <w:rPr>
                <w:b/>
                <w:lang w:val="et-EE"/>
              </w:rPr>
              <w:t>12. nädalal ja kliiniline remissioon CDAI</w:t>
            </w:r>
            <w:r>
              <w:rPr>
                <w:b/>
                <w:lang w:val="et-EE"/>
              </w:rPr>
              <w:t xml:space="preserve"> alusel</w:t>
            </w:r>
            <w:r w:rsidRPr="001E2C0A">
              <w:rPr>
                <w:b/>
                <w:vertAlign w:val="superscript"/>
                <w:lang w:val="et-EE"/>
              </w:rPr>
              <w:t>g</w:t>
            </w:r>
            <w:r w:rsidRPr="001E2C0A">
              <w:rPr>
                <w:b/>
                <w:lang w:val="et-EE"/>
              </w:rPr>
              <w:t xml:space="preserve"> 52. nädalal</w:t>
            </w:r>
          </w:p>
        </w:tc>
        <w:tc>
          <w:tcPr>
            <w:tcW w:w="506" w:type="pct"/>
            <w:tcBorders>
              <w:left w:val="single" w:sz="8" w:space="0" w:color="auto"/>
              <w:right w:val="single" w:sz="8" w:space="0" w:color="auto"/>
            </w:tcBorders>
            <w:shd w:val="clear" w:color="auto" w:fill="auto"/>
          </w:tcPr>
          <w:p w14:paraId="78000A6E" w14:textId="77777777" w:rsidR="002C62A4" w:rsidRPr="001E2C0A" w:rsidRDefault="002C62A4" w:rsidP="001E54EA">
            <w:pPr>
              <w:keepNext/>
              <w:jc w:val="center"/>
              <w:rPr>
                <w:lang w:val="et-EE"/>
              </w:rPr>
            </w:pPr>
            <w:r w:rsidRPr="001E2C0A">
              <w:rPr>
                <w:lang w:val="et-EE"/>
              </w:rPr>
              <w:t>39/199</w:t>
            </w:r>
          </w:p>
        </w:tc>
        <w:tc>
          <w:tcPr>
            <w:tcW w:w="358" w:type="pct"/>
            <w:tcBorders>
              <w:left w:val="single" w:sz="8" w:space="0" w:color="auto"/>
              <w:right w:val="single" w:sz="8" w:space="0" w:color="auto"/>
            </w:tcBorders>
            <w:shd w:val="clear" w:color="auto" w:fill="auto"/>
          </w:tcPr>
          <w:p w14:paraId="349D207D" w14:textId="77777777" w:rsidR="002C62A4" w:rsidRPr="001E2C0A" w:rsidRDefault="002C62A4" w:rsidP="001E54EA">
            <w:pPr>
              <w:keepNext/>
              <w:jc w:val="center"/>
              <w:rPr>
                <w:lang w:val="et-EE"/>
              </w:rPr>
            </w:pPr>
            <w:r w:rsidRPr="001E2C0A">
              <w:rPr>
                <w:lang w:val="et-EE"/>
              </w:rPr>
              <w:t>20 %</w:t>
            </w:r>
          </w:p>
        </w:tc>
        <w:tc>
          <w:tcPr>
            <w:tcW w:w="590" w:type="pct"/>
            <w:gridSpan w:val="2"/>
            <w:tcBorders>
              <w:left w:val="single" w:sz="8" w:space="0" w:color="auto"/>
            </w:tcBorders>
            <w:tcMar>
              <w:top w:w="0" w:type="dxa"/>
              <w:left w:w="108" w:type="dxa"/>
              <w:bottom w:w="0" w:type="dxa"/>
              <w:right w:w="108" w:type="dxa"/>
            </w:tcMar>
          </w:tcPr>
          <w:p w14:paraId="0AF41F13" w14:textId="77777777" w:rsidR="002C62A4" w:rsidRPr="001E2C0A" w:rsidRDefault="002C62A4" w:rsidP="001E54EA">
            <w:pPr>
              <w:keepNext/>
              <w:jc w:val="center"/>
              <w:rPr>
                <w:lang w:val="et-EE"/>
              </w:rPr>
            </w:pPr>
            <w:r w:rsidRPr="001E2C0A">
              <w:rPr>
                <w:lang w:val="et-EE"/>
              </w:rPr>
              <w:t>263/579</w:t>
            </w:r>
          </w:p>
        </w:tc>
        <w:tc>
          <w:tcPr>
            <w:tcW w:w="345" w:type="pct"/>
            <w:tcBorders>
              <w:left w:val="single" w:sz="8" w:space="0" w:color="auto"/>
            </w:tcBorders>
          </w:tcPr>
          <w:p w14:paraId="5258D034" w14:textId="77777777" w:rsidR="002C62A4" w:rsidRPr="001E2C0A" w:rsidRDefault="002C62A4" w:rsidP="001E54EA">
            <w:pPr>
              <w:keepNext/>
              <w:jc w:val="center"/>
              <w:rPr>
                <w:lang w:val="et-EE"/>
              </w:rPr>
            </w:pPr>
            <w:r w:rsidRPr="001E2C0A">
              <w:rPr>
                <w:lang w:val="et-EE"/>
              </w:rPr>
              <w:t>45 %</w:t>
            </w:r>
          </w:p>
        </w:tc>
        <w:tc>
          <w:tcPr>
            <w:tcW w:w="1028" w:type="pct"/>
            <w:gridSpan w:val="3"/>
          </w:tcPr>
          <w:p w14:paraId="34382C7D" w14:textId="77777777" w:rsidR="002C62A4" w:rsidRPr="001E2C0A" w:rsidRDefault="002C62A4" w:rsidP="001E54EA">
            <w:pPr>
              <w:keepNext/>
              <w:jc w:val="center"/>
              <w:rPr>
                <w:lang w:val="et-EE"/>
              </w:rPr>
            </w:pPr>
            <w:r w:rsidRPr="001E2C0A">
              <w:rPr>
                <w:lang w:val="et-EE"/>
              </w:rPr>
              <w:t>26 %</w:t>
            </w:r>
            <w:r w:rsidRPr="001E2C0A">
              <w:rPr>
                <w:vertAlign w:val="superscript"/>
                <w:lang w:val="et-EE"/>
              </w:rPr>
              <w:t xml:space="preserve">e </w:t>
            </w:r>
            <w:r w:rsidRPr="001E2C0A">
              <w:rPr>
                <w:lang w:val="et-EE"/>
              </w:rPr>
              <w:t>(16 %; 36 %)</w:t>
            </w:r>
          </w:p>
        </w:tc>
      </w:tr>
      <w:tr w:rsidR="002C62A4" w:rsidRPr="001E2C0A" w14:paraId="44AE1F4E"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12782B9" w14:textId="77777777" w:rsidR="002C62A4" w:rsidRPr="001E2C0A" w:rsidRDefault="002C62A4" w:rsidP="001E54EA">
            <w:pPr>
              <w:keepNext/>
              <w:ind w:left="164"/>
              <w:rPr>
                <w:lang w:val="et-EE"/>
              </w:rPr>
            </w:pPr>
            <w:r w:rsidRPr="001E2C0A">
              <w:rPr>
                <w:lang w:val="et-EE"/>
              </w:rPr>
              <w:t>Ilma eelneva bioloogilise ravi ebaõnnestumiseta</w:t>
            </w:r>
          </w:p>
        </w:tc>
        <w:tc>
          <w:tcPr>
            <w:tcW w:w="506" w:type="pct"/>
            <w:tcBorders>
              <w:left w:val="single" w:sz="8" w:space="0" w:color="auto"/>
              <w:right w:val="single" w:sz="8" w:space="0" w:color="auto"/>
            </w:tcBorders>
            <w:shd w:val="clear" w:color="auto" w:fill="auto"/>
          </w:tcPr>
          <w:p w14:paraId="13CEE4F4" w14:textId="77777777" w:rsidR="002C62A4" w:rsidRPr="001E2C0A" w:rsidRDefault="002C62A4" w:rsidP="001E54EA">
            <w:pPr>
              <w:keepNext/>
              <w:jc w:val="center"/>
              <w:rPr>
                <w:lang w:val="et-EE"/>
              </w:rPr>
            </w:pPr>
            <w:r w:rsidRPr="001E2C0A">
              <w:rPr>
                <w:lang w:val="et-EE"/>
              </w:rPr>
              <w:t>27/102</w:t>
            </w:r>
          </w:p>
        </w:tc>
        <w:tc>
          <w:tcPr>
            <w:tcW w:w="358" w:type="pct"/>
            <w:tcBorders>
              <w:left w:val="single" w:sz="8" w:space="0" w:color="auto"/>
              <w:right w:val="single" w:sz="8" w:space="0" w:color="auto"/>
            </w:tcBorders>
            <w:shd w:val="clear" w:color="auto" w:fill="auto"/>
          </w:tcPr>
          <w:p w14:paraId="03320DEE" w14:textId="77777777" w:rsidR="002C62A4" w:rsidRPr="001E2C0A" w:rsidRDefault="002C62A4" w:rsidP="001E54EA">
            <w:pPr>
              <w:keepNext/>
              <w:jc w:val="center"/>
              <w:rPr>
                <w:lang w:val="et-EE"/>
              </w:rPr>
            </w:pPr>
            <w:r w:rsidRPr="001E2C0A">
              <w:rPr>
                <w:lang w:val="et-EE"/>
              </w:rPr>
              <w:t>27 %</w:t>
            </w:r>
          </w:p>
        </w:tc>
        <w:tc>
          <w:tcPr>
            <w:tcW w:w="590" w:type="pct"/>
            <w:gridSpan w:val="2"/>
            <w:tcBorders>
              <w:left w:val="single" w:sz="8" w:space="0" w:color="auto"/>
            </w:tcBorders>
            <w:tcMar>
              <w:top w:w="0" w:type="dxa"/>
              <w:left w:w="108" w:type="dxa"/>
              <w:bottom w:w="0" w:type="dxa"/>
              <w:right w:w="108" w:type="dxa"/>
            </w:tcMar>
          </w:tcPr>
          <w:p w14:paraId="324D1A29" w14:textId="77777777" w:rsidR="002C62A4" w:rsidRPr="001E2C0A" w:rsidRDefault="002C62A4" w:rsidP="001E54EA">
            <w:pPr>
              <w:keepNext/>
              <w:jc w:val="center"/>
              <w:rPr>
                <w:lang w:val="et-EE"/>
              </w:rPr>
            </w:pPr>
            <w:r w:rsidRPr="001E2C0A">
              <w:rPr>
                <w:lang w:val="et-EE"/>
              </w:rPr>
              <w:t>141/298</w:t>
            </w:r>
          </w:p>
        </w:tc>
        <w:tc>
          <w:tcPr>
            <w:tcW w:w="345" w:type="pct"/>
            <w:tcBorders>
              <w:left w:val="single" w:sz="8" w:space="0" w:color="auto"/>
            </w:tcBorders>
          </w:tcPr>
          <w:p w14:paraId="52F1614D" w14:textId="77777777" w:rsidR="002C62A4" w:rsidRPr="001E2C0A" w:rsidRDefault="002C62A4" w:rsidP="001E54EA">
            <w:pPr>
              <w:keepNext/>
              <w:jc w:val="center"/>
              <w:rPr>
                <w:lang w:val="et-EE"/>
              </w:rPr>
            </w:pPr>
            <w:r w:rsidRPr="001E2C0A">
              <w:rPr>
                <w:lang w:val="et-EE"/>
              </w:rPr>
              <w:t>47 %</w:t>
            </w:r>
          </w:p>
        </w:tc>
        <w:tc>
          <w:tcPr>
            <w:tcW w:w="1028" w:type="pct"/>
            <w:gridSpan w:val="3"/>
          </w:tcPr>
          <w:p w14:paraId="112E9F9E" w14:textId="77777777" w:rsidR="002C62A4" w:rsidRPr="001E2C0A" w:rsidRDefault="002C62A4" w:rsidP="001E54EA">
            <w:pPr>
              <w:keepNext/>
              <w:jc w:val="center"/>
              <w:rPr>
                <w:lang w:val="et-EE"/>
              </w:rPr>
            </w:pPr>
          </w:p>
        </w:tc>
      </w:tr>
      <w:tr w:rsidR="002C62A4" w:rsidRPr="001E2C0A" w14:paraId="2A0182C5"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6F3C1EF" w14:textId="77777777" w:rsidR="002C62A4" w:rsidRPr="001E2C0A" w:rsidRDefault="002C62A4" w:rsidP="001E54EA">
            <w:pPr>
              <w:keepNext/>
              <w:ind w:left="164"/>
              <w:rPr>
                <w:lang w:val="et-EE"/>
              </w:rPr>
            </w:pPr>
            <w:r w:rsidRPr="001E2C0A">
              <w:rPr>
                <w:lang w:val="et-EE"/>
              </w:rPr>
              <w:t>Eelneva bioloogilise ravi ebaõnnestumine</w:t>
            </w:r>
            <w:r w:rsidRPr="001E2C0A">
              <w:rPr>
                <w:vertAlign w:val="superscript"/>
                <w:lang w:val="et-EE"/>
              </w:rPr>
              <w:t>f</w:t>
            </w:r>
          </w:p>
        </w:tc>
        <w:tc>
          <w:tcPr>
            <w:tcW w:w="506" w:type="pct"/>
            <w:tcBorders>
              <w:left w:val="single" w:sz="8" w:space="0" w:color="auto"/>
              <w:right w:val="single" w:sz="8" w:space="0" w:color="auto"/>
            </w:tcBorders>
            <w:shd w:val="clear" w:color="auto" w:fill="auto"/>
          </w:tcPr>
          <w:p w14:paraId="3063DC6B" w14:textId="77777777" w:rsidR="002C62A4" w:rsidRPr="001E2C0A" w:rsidRDefault="002C62A4" w:rsidP="001E54EA">
            <w:pPr>
              <w:keepNext/>
              <w:jc w:val="center"/>
              <w:rPr>
                <w:lang w:val="et-EE"/>
              </w:rPr>
            </w:pPr>
            <w:r w:rsidRPr="001E2C0A">
              <w:rPr>
                <w:lang w:val="et-EE"/>
              </w:rPr>
              <w:t>12/97</w:t>
            </w:r>
          </w:p>
        </w:tc>
        <w:tc>
          <w:tcPr>
            <w:tcW w:w="358" w:type="pct"/>
            <w:tcBorders>
              <w:left w:val="single" w:sz="8" w:space="0" w:color="auto"/>
              <w:right w:val="single" w:sz="8" w:space="0" w:color="auto"/>
            </w:tcBorders>
            <w:shd w:val="clear" w:color="auto" w:fill="auto"/>
          </w:tcPr>
          <w:p w14:paraId="020BD29C" w14:textId="77777777" w:rsidR="002C62A4" w:rsidRPr="001E2C0A" w:rsidRDefault="002C62A4" w:rsidP="001E54EA">
            <w:pPr>
              <w:keepNext/>
              <w:jc w:val="center"/>
              <w:rPr>
                <w:lang w:val="et-EE"/>
              </w:rPr>
            </w:pPr>
            <w:r w:rsidRPr="001E2C0A">
              <w:rPr>
                <w:lang w:val="et-EE"/>
              </w:rPr>
              <w:t>12 %</w:t>
            </w:r>
          </w:p>
        </w:tc>
        <w:tc>
          <w:tcPr>
            <w:tcW w:w="590" w:type="pct"/>
            <w:gridSpan w:val="2"/>
            <w:tcBorders>
              <w:left w:val="single" w:sz="8" w:space="0" w:color="auto"/>
            </w:tcBorders>
            <w:tcMar>
              <w:top w:w="0" w:type="dxa"/>
              <w:left w:w="108" w:type="dxa"/>
              <w:bottom w:w="0" w:type="dxa"/>
              <w:right w:w="108" w:type="dxa"/>
            </w:tcMar>
          </w:tcPr>
          <w:p w14:paraId="1A9B6711" w14:textId="77777777" w:rsidR="002C62A4" w:rsidRPr="001E2C0A" w:rsidRDefault="002C62A4" w:rsidP="001E54EA">
            <w:pPr>
              <w:keepNext/>
              <w:jc w:val="center"/>
              <w:rPr>
                <w:lang w:val="et-EE"/>
              </w:rPr>
            </w:pPr>
            <w:r w:rsidRPr="001E2C0A">
              <w:rPr>
                <w:lang w:val="et-EE"/>
              </w:rPr>
              <w:t>122/281</w:t>
            </w:r>
          </w:p>
        </w:tc>
        <w:tc>
          <w:tcPr>
            <w:tcW w:w="345" w:type="pct"/>
            <w:tcBorders>
              <w:left w:val="single" w:sz="8" w:space="0" w:color="auto"/>
            </w:tcBorders>
          </w:tcPr>
          <w:p w14:paraId="56CDBA17" w14:textId="77777777" w:rsidR="002C62A4" w:rsidRPr="001E2C0A" w:rsidRDefault="002C62A4" w:rsidP="001E54EA">
            <w:pPr>
              <w:keepNext/>
              <w:jc w:val="center"/>
              <w:rPr>
                <w:lang w:val="et-EE"/>
              </w:rPr>
            </w:pPr>
            <w:r w:rsidRPr="001E2C0A">
              <w:rPr>
                <w:lang w:val="et-EE"/>
              </w:rPr>
              <w:t>43 %</w:t>
            </w:r>
          </w:p>
        </w:tc>
        <w:tc>
          <w:tcPr>
            <w:tcW w:w="1028" w:type="pct"/>
            <w:gridSpan w:val="3"/>
          </w:tcPr>
          <w:p w14:paraId="2D68D6B4" w14:textId="77777777" w:rsidR="002C62A4" w:rsidRPr="001E2C0A" w:rsidRDefault="002C62A4" w:rsidP="001E54EA">
            <w:pPr>
              <w:keepNext/>
              <w:rPr>
                <w:lang w:val="et-EE"/>
              </w:rPr>
            </w:pPr>
          </w:p>
        </w:tc>
      </w:tr>
      <w:tr w:rsidR="002C62A4" w:rsidRPr="001E2C0A" w14:paraId="58374E4D" w14:textId="77777777" w:rsidTr="001E54EA">
        <w:tc>
          <w:tcPr>
            <w:tcW w:w="5000" w:type="pct"/>
            <w:gridSpan w:val="9"/>
            <w:tcBorders>
              <w:top w:val="single" w:sz="8" w:space="0" w:color="auto"/>
              <w:bottom w:val="single" w:sz="4" w:space="0" w:color="auto"/>
            </w:tcBorders>
            <w:tcMar>
              <w:top w:w="0" w:type="dxa"/>
              <w:left w:w="108" w:type="dxa"/>
              <w:bottom w:w="0" w:type="dxa"/>
              <w:right w:w="108" w:type="dxa"/>
            </w:tcMar>
            <w:hideMark/>
          </w:tcPr>
          <w:p w14:paraId="17028F11" w14:textId="77777777" w:rsidR="002C62A4" w:rsidRPr="001E2C0A" w:rsidRDefault="002C62A4" w:rsidP="001E54EA">
            <w:pPr>
              <w:keepNext/>
              <w:jc w:val="center"/>
              <w:rPr>
                <w:b/>
                <w:lang w:val="et-EE"/>
              </w:rPr>
            </w:pPr>
            <w:r w:rsidRPr="001E2C0A">
              <w:rPr>
                <w:b/>
                <w:lang w:val="et-EE"/>
              </w:rPr>
              <w:t>Täiendavad tulemusnäitajad</w:t>
            </w:r>
          </w:p>
        </w:tc>
      </w:tr>
      <w:tr w:rsidR="002C62A4" w:rsidRPr="001E2C0A" w14:paraId="63311EBA" w14:textId="77777777" w:rsidTr="001E54E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CC3B29E" w14:textId="77777777" w:rsidR="002C62A4" w:rsidRPr="001E2C0A" w:rsidRDefault="002C62A4" w:rsidP="001E54EA">
            <w:pPr>
              <w:keepNext/>
              <w:rPr>
                <w:lang w:val="et-EE"/>
              </w:rPr>
            </w:pPr>
            <w:r w:rsidRPr="001E2C0A">
              <w:rPr>
                <w:b/>
                <w:lang w:val="et-EE"/>
              </w:rPr>
              <w:t>Endoskoopiline ravivastus</w:t>
            </w:r>
            <w:r w:rsidRPr="001E2C0A">
              <w:rPr>
                <w:b/>
                <w:vertAlign w:val="superscript"/>
                <w:lang w:val="et-EE"/>
              </w:rPr>
              <w:t>d</w:t>
            </w:r>
            <w:r w:rsidRPr="001E2C0A">
              <w:rPr>
                <w:b/>
                <w:lang w:val="et-EE"/>
              </w:rPr>
              <w:t xml:space="preserve"> 52. nädalal</w:t>
            </w:r>
          </w:p>
        </w:tc>
        <w:tc>
          <w:tcPr>
            <w:tcW w:w="506" w:type="pct"/>
            <w:tcBorders>
              <w:top w:val="single" w:sz="8" w:space="0" w:color="auto"/>
              <w:left w:val="single" w:sz="8" w:space="0" w:color="auto"/>
              <w:right w:val="single" w:sz="8" w:space="0" w:color="auto"/>
            </w:tcBorders>
            <w:shd w:val="clear" w:color="auto" w:fill="auto"/>
          </w:tcPr>
          <w:p w14:paraId="5AA83EA6" w14:textId="77777777" w:rsidR="002C62A4" w:rsidRPr="001E2C0A" w:rsidRDefault="002C62A4" w:rsidP="001E54EA">
            <w:pPr>
              <w:keepNext/>
              <w:jc w:val="center"/>
              <w:rPr>
                <w:vertAlign w:val="superscript"/>
                <w:lang w:val="et-EE"/>
              </w:rPr>
            </w:pPr>
            <w:r w:rsidRPr="001E2C0A">
              <w:rPr>
                <w:lang w:val="et-EE"/>
              </w:rPr>
              <w:t>18/199</w:t>
            </w:r>
            <w:r w:rsidRPr="001E2C0A">
              <w:rPr>
                <w:vertAlign w:val="superscript"/>
                <w:lang w:val="et-EE"/>
              </w:rPr>
              <w:t>h</w:t>
            </w:r>
          </w:p>
        </w:tc>
        <w:tc>
          <w:tcPr>
            <w:tcW w:w="368" w:type="pct"/>
            <w:gridSpan w:val="2"/>
            <w:tcBorders>
              <w:top w:val="single" w:sz="8" w:space="0" w:color="auto"/>
              <w:left w:val="single" w:sz="8" w:space="0" w:color="auto"/>
              <w:right w:val="single" w:sz="8" w:space="0" w:color="auto"/>
            </w:tcBorders>
            <w:shd w:val="clear" w:color="auto" w:fill="auto"/>
          </w:tcPr>
          <w:p w14:paraId="03784BB0" w14:textId="77777777" w:rsidR="002C62A4" w:rsidRPr="001E2C0A" w:rsidRDefault="002C62A4" w:rsidP="001E54EA">
            <w:pPr>
              <w:keepNext/>
              <w:jc w:val="center"/>
              <w:rPr>
                <w:lang w:val="et-EE"/>
              </w:rPr>
            </w:pPr>
            <w:r w:rsidRPr="001E2C0A">
              <w:rPr>
                <w:lang w:val="et-EE"/>
              </w:rPr>
              <w:t>9 %</w:t>
            </w:r>
          </w:p>
        </w:tc>
        <w:tc>
          <w:tcPr>
            <w:tcW w:w="580" w:type="pct"/>
            <w:tcBorders>
              <w:top w:val="single" w:sz="8" w:space="0" w:color="auto"/>
              <w:left w:val="single" w:sz="8" w:space="0" w:color="auto"/>
            </w:tcBorders>
            <w:tcMar>
              <w:top w:w="0" w:type="dxa"/>
              <w:left w:w="108" w:type="dxa"/>
              <w:bottom w:w="0" w:type="dxa"/>
              <w:right w:w="108" w:type="dxa"/>
            </w:tcMar>
          </w:tcPr>
          <w:p w14:paraId="38FC4933" w14:textId="77777777" w:rsidR="002C62A4" w:rsidRPr="001E2C0A" w:rsidRDefault="002C62A4" w:rsidP="001E54EA">
            <w:pPr>
              <w:keepNext/>
              <w:jc w:val="center"/>
              <w:rPr>
                <w:lang w:val="et-EE"/>
              </w:rPr>
            </w:pPr>
            <w:r w:rsidRPr="001E2C0A">
              <w:rPr>
                <w:lang w:val="et-EE"/>
              </w:rPr>
              <w:t>280/579</w:t>
            </w:r>
          </w:p>
        </w:tc>
        <w:tc>
          <w:tcPr>
            <w:tcW w:w="356" w:type="pct"/>
            <w:gridSpan w:val="2"/>
            <w:tcBorders>
              <w:top w:val="single" w:sz="8" w:space="0" w:color="auto"/>
              <w:left w:val="single" w:sz="8" w:space="0" w:color="auto"/>
            </w:tcBorders>
          </w:tcPr>
          <w:p w14:paraId="4190EE16" w14:textId="77777777" w:rsidR="002C62A4" w:rsidRPr="001E2C0A" w:rsidRDefault="002C62A4" w:rsidP="001E54EA">
            <w:pPr>
              <w:keepNext/>
              <w:tabs>
                <w:tab w:val="left" w:pos="0"/>
              </w:tabs>
              <w:jc w:val="center"/>
              <w:rPr>
                <w:lang w:val="et-EE"/>
              </w:rPr>
            </w:pPr>
            <w:r w:rsidRPr="001E2C0A">
              <w:rPr>
                <w:lang w:val="et-EE"/>
              </w:rPr>
              <w:t>48 %</w:t>
            </w:r>
          </w:p>
        </w:tc>
        <w:tc>
          <w:tcPr>
            <w:tcW w:w="1017" w:type="pct"/>
            <w:gridSpan w:val="2"/>
            <w:tcBorders>
              <w:top w:val="single" w:sz="8" w:space="0" w:color="auto"/>
            </w:tcBorders>
          </w:tcPr>
          <w:p w14:paraId="700AA38C" w14:textId="77777777" w:rsidR="002C62A4" w:rsidRPr="001E2C0A" w:rsidRDefault="002C62A4" w:rsidP="001E54EA">
            <w:pPr>
              <w:keepNext/>
              <w:tabs>
                <w:tab w:val="left" w:pos="0"/>
              </w:tabs>
              <w:jc w:val="center"/>
              <w:rPr>
                <w:lang w:val="et-EE"/>
              </w:rPr>
            </w:pPr>
            <w:r w:rsidRPr="001E2C0A">
              <w:rPr>
                <w:lang w:val="et-EE"/>
              </w:rPr>
              <w:t>39 %</w:t>
            </w:r>
            <w:r w:rsidRPr="001E2C0A">
              <w:rPr>
                <w:vertAlign w:val="superscript"/>
                <w:lang w:val="et-EE"/>
              </w:rPr>
              <w:t>e</w:t>
            </w:r>
            <w:r w:rsidRPr="001E2C0A">
              <w:rPr>
                <w:lang w:val="et-EE"/>
              </w:rPr>
              <w:t xml:space="preserve"> (31 %; 47 %) </w:t>
            </w:r>
          </w:p>
        </w:tc>
      </w:tr>
      <w:tr w:rsidR="002C62A4" w:rsidRPr="001E2C0A" w14:paraId="18B4B2B7" w14:textId="77777777" w:rsidTr="001E54E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E74C2EC" w14:textId="77777777" w:rsidR="002C62A4" w:rsidRPr="001E2C0A" w:rsidRDefault="002C62A4" w:rsidP="001E54EA">
            <w:pPr>
              <w:keepNext/>
              <w:ind w:left="166"/>
              <w:rPr>
                <w:lang w:val="et-EE"/>
              </w:rPr>
            </w:pPr>
            <w:r w:rsidRPr="001E2C0A">
              <w:rPr>
                <w:lang w:val="et-EE"/>
              </w:rPr>
              <w:t>Ilma eelneva bioloogilise ravi ebaõnnestumiseta</w:t>
            </w:r>
          </w:p>
        </w:tc>
        <w:tc>
          <w:tcPr>
            <w:tcW w:w="506" w:type="pct"/>
            <w:tcBorders>
              <w:top w:val="single" w:sz="8" w:space="0" w:color="auto"/>
              <w:left w:val="single" w:sz="8" w:space="0" w:color="auto"/>
              <w:right w:val="single" w:sz="8" w:space="0" w:color="auto"/>
            </w:tcBorders>
            <w:shd w:val="clear" w:color="auto" w:fill="auto"/>
          </w:tcPr>
          <w:p w14:paraId="1066D385" w14:textId="77777777" w:rsidR="002C62A4" w:rsidRPr="001E2C0A" w:rsidRDefault="002C62A4" w:rsidP="001E54EA">
            <w:pPr>
              <w:keepNext/>
              <w:jc w:val="center"/>
              <w:rPr>
                <w:vertAlign w:val="superscript"/>
                <w:lang w:val="et-EE"/>
              </w:rPr>
            </w:pPr>
            <w:r w:rsidRPr="001E2C0A">
              <w:rPr>
                <w:lang w:val="et-EE"/>
              </w:rPr>
              <w:t>12/102</w:t>
            </w:r>
            <w:r w:rsidRPr="001E2C0A">
              <w:rPr>
                <w:vertAlign w:val="superscript"/>
                <w:lang w:val="et-EE"/>
              </w:rPr>
              <w:t>h</w:t>
            </w:r>
          </w:p>
        </w:tc>
        <w:tc>
          <w:tcPr>
            <w:tcW w:w="368" w:type="pct"/>
            <w:gridSpan w:val="2"/>
            <w:tcBorders>
              <w:top w:val="single" w:sz="8" w:space="0" w:color="auto"/>
              <w:left w:val="single" w:sz="8" w:space="0" w:color="auto"/>
              <w:right w:val="single" w:sz="8" w:space="0" w:color="auto"/>
            </w:tcBorders>
            <w:shd w:val="clear" w:color="auto" w:fill="auto"/>
          </w:tcPr>
          <w:p w14:paraId="53CD4B7D" w14:textId="77777777" w:rsidR="002C62A4" w:rsidRPr="001E2C0A" w:rsidRDefault="002C62A4" w:rsidP="001E54EA">
            <w:pPr>
              <w:keepNext/>
              <w:jc w:val="center"/>
              <w:rPr>
                <w:lang w:val="et-EE"/>
              </w:rPr>
            </w:pPr>
            <w:r w:rsidRPr="001E2C0A">
              <w:rPr>
                <w:lang w:val="et-EE"/>
              </w:rPr>
              <w:t>12 %</w:t>
            </w:r>
          </w:p>
        </w:tc>
        <w:tc>
          <w:tcPr>
            <w:tcW w:w="580" w:type="pct"/>
            <w:tcBorders>
              <w:top w:val="single" w:sz="8" w:space="0" w:color="auto"/>
              <w:left w:val="single" w:sz="8" w:space="0" w:color="auto"/>
            </w:tcBorders>
            <w:tcMar>
              <w:top w:w="0" w:type="dxa"/>
              <w:left w:w="108" w:type="dxa"/>
              <w:bottom w:w="0" w:type="dxa"/>
              <w:right w:w="108" w:type="dxa"/>
            </w:tcMar>
          </w:tcPr>
          <w:p w14:paraId="05D5E0C4" w14:textId="77777777" w:rsidR="002C62A4" w:rsidRPr="001E2C0A" w:rsidRDefault="002C62A4" w:rsidP="001E54EA">
            <w:pPr>
              <w:keepNext/>
              <w:jc w:val="center"/>
              <w:rPr>
                <w:lang w:val="et-EE"/>
              </w:rPr>
            </w:pPr>
            <w:r w:rsidRPr="001E2C0A">
              <w:rPr>
                <w:lang w:val="et-EE"/>
              </w:rPr>
              <w:t>154/298</w:t>
            </w:r>
          </w:p>
        </w:tc>
        <w:tc>
          <w:tcPr>
            <w:tcW w:w="356" w:type="pct"/>
            <w:gridSpan w:val="2"/>
            <w:tcBorders>
              <w:top w:val="single" w:sz="8" w:space="0" w:color="auto"/>
              <w:left w:val="single" w:sz="8" w:space="0" w:color="auto"/>
            </w:tcBorders>
          </w:tcPr>
          <w:p w14:paraId="791C7752" w14:textId="77777777" w:rsidR="002C62A4" w:rsidRPr="001E2C0A" w:rsidRDefault="002C62A4" w:rsidP="001E54EA">
            <w:pPr>
              <w:keepNext/>
              <w:tabs>
                <w:tab w:val="left" w:pos="0"/>
              </w:tabs>
              <w:jc w:val="center"/>
              <w:rPr>
                <w:lang w:val="et-EE"/>
              </w:rPr>
            </w:pPr>
            <w:r w:rsidRPr="001E2C0A">
              <w:rPr>
                <w:lang w:val="et-EE"/>
              </w:rPr>
              <w:t>52 %</w:t>
            </w:r>
          </w:p>
        </w:tc>
        <w:tc>
          <w:tcPr>
            <w:tcW w:w="1017" w:type="pct"/>
            <w:gridSpan w:val="2"/>
            <w:tcBorders>
              <w:top w:val="single" w:sz="8" w:space="0" w:color="auto"/>
            </w:tcBorders>
          </w:tcPr>
          <w:p w14:paraId="541A86DD" w14:textId="77777777" w:rsidR="002C62A4" w:rsidRPr="001E2C0A" w:rsidRDefault="002C62A4" w:rsidP="001E54EA">
            <w:pPr>
              <w:keepNext/>
              <w:tabs>
                <w:tab w:val="left" w:pos="0"/>
              </w:tabs>
              <w:jc w:val="center"/>
              <w:rPr>
                <w:lang w:val="et-EE"/>
              </w:rPr>
            </w:pPr>
          </w:p>
        </w:tc>
      </w:tr>
      <w:tr w:rsidR="002C62A4" w:rsidRPr="001E2C0A" w14:paraId="124F2931" w14:textId="77777777" w:rsidTr="001E54E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738D591" w14:textId="77777777" w:rsidR="002C62A4" w:rsidRPr="001E2C0A" w:rsidRDefault="002C62A4" w:rsidP="001E54EA">
            <w:pPr>
              <w:keepNext/>
              <w:ind w:left="166"/>
              <w:rPr>
                <w:lang w:val="et-EE"/>
              </w:rPr>
            </w:pPr>
            <w:r w:rsidRPr="001E2C0A">
              <w:rPr>
                <w:lang w:val="et-EE"/>
              </w:rPr>
              <w:t>Eelneva bioloogilise ravi ebaõnnestumine</w:t>
            </w:r>
            <w:r w:rsidRPr="001E2C0A">
              <w:rPr>
                <w:vertAlign w:val="superscript"/>
                <w:lang w:val="et-EE"/>
              </w:rPr>
              <w:t>f</w:t>
            </w:r>
          </w:p>
        </w:tc>
        <w:tc>
          <w:tcPr>
            <w:tcW w:w="506" w:type="pct"/>
            <w:tcBorders>
              <w:top w:val="single" w:sz="8" w:space="0" w:color="auto"/>
              <w:left w:val="single" w:sz="8" w:space="0" w:color="auto"/>
              <w:right w:val="single" w:sz="8" w:space="0" w:color="auto"/>
            </w:tcBorders>
            <w:shd w:val="clear" w:color="auto" w:fill="auto"/>
          </w:tcPr>
          <w:p w14:paraId="0A6619A2" w14:textId="77777777" w:rsidR="002C62A4" w:rsidRPr="001E2C0A" w:rsidRDefault="002C62A4" w:rsidP="001E54EA">
            <w:pPr>
              <w:keepNext/>
              <w:jc w:val="center"/>
              <w:rPr>
                <w:vertAlign w:val="superscript"/>
                <w:lang w:val="et-EE"/>
              </w:rPr>
            </w:pPr>
            <w:r w:rsidRPr="001E2C0A">
              <w:rPr>
                <w:lang w:val="et-EE"/>
              </w:rPr>
              <w:t>6/97</w:t>
            </w:r>
            <w:r w:rsidRPr="001E2C0A">
              <w:rPr>
                <w:vertAlign w:val="superscript"/>
                <w:lang w:val="et-EE"/>
              </w:rPr>
              <w:t>h</w:t>
            </w:r>
          </w:p>
        </w:tc>
        <w:tc>
          <w:tcPr>
            <w:tcW w:w="368" w:type="pct"/>
            <w:gridSpan w:val="2"/>
            <w:tcBorders>
              <w:top w:val="single" w:sz="8" w:space="0" w:color="auto"/>
              <w:left w:val="single" w:sz="8" w:space="0" w:color="auto"/>
              <w:right w:val="single" w:sz="8" w:space="0" w:color="auto"/>
            </w:tcBorders>
            <w:shd w:val="clear" w:color="auto" w:fill="auto"/>
          </w:tcPr>
          <w:p w14:paraId="09F21C4B" w14:textId="77777777" w:rsidR="002C62A4" w:rsidRPr="001E2C0A" w:rsidRDefault="002C62A4" w:rsidP="001E54EA">
            <w:pPr>
              <w:keepNext/>
              <w:jc w:val="center"/>
              <w:rPr>
                <w:lang w:val="et-EE"/>
              </w:rPr>
            </w:pPr>
            <w:r w:rsidRPr="001E2C0A">
              <w:rPr>
                <w:lang w:val="et-EE"/>
              </w:rPr>
              <w:t>6 %</w:t>
            </w:r>
          </w:p>
        </w:tc>
        <w:tc>
          <w:tcPr>
            <w:tcW w:w="580" w:type="pct"/>
            <w:tcBorders>
              <w:top w:val="single" w:sz="8" w:space="0" w:color="auto"/>
              <w:left w:val="single" w:sz="8" w:space="0" w:color="auto"/>
            </w:tcBorders>
            <w:tcMar>
              <w:top w:w="0" w:type="dxa"/>
              <w:left w:w="108" w:type="dxa"/>
              <w:bottom w:w="0" w:type="dxa"/>
              <w:right w:w="108" w:type="dxa"/>
            </w:tcMar>
          </w:tcPr>
          <w:p w14:paraId="283424D1" w14:textId="77777777" w:rsidR="002C62A4" w:rsidRPr="001E2C0A" w:rsidRDefault="002C62A4" w:rsidP="001E54EA">
            <w:pPr>
              <w:keepNext/>
              <w:jc w:val="center"/>
              <w:rPr>
                <w:lang w:val="et-EE"/>
              </w:rPr>
            </w:pPr>
            <w:r w:rsidRPr="001E2C0A">
              <w:rPr>
                <w:lang w:val="et-EE"/>
              </w:rPr>
              <w:t>126/281</w:t>
            </w:r>
          </w:p>
        </w:tc>
        <w:tc>
          <w:tcPr>
            <w:tcW w:w="356" w:type="pct"/>
            <w:gridSpan w:val="2"/>
            <w:tcBorders>
              <w:top w:val="single" w:sz="8" w:space="0" w:color="auto"/>
              <w:left w:val="single" w:sz="8" w:space="0" w:color="auto"/>
            </w:tcBorders>
          </w:tcPr>
          <w:p w14:paraId="737528E9" w14:textId="77777777" w:rsidR="002C62A4" w:rsidRPr="001E2C0A" w:rsidRDefault="002C62A4" w:rsidP="001E54EA">
            <w:pPr>
              <w:keepNext/>
              <w:tabs>
                <w:tab w:val="left" w:pos="0"/>
              </w:tabs>
              <w:jc w:val="center"/>
              <w:rPr>
                <w:lang w:val="et-EE"/>
              </w:rPr>
            </w:pPr>
            <w:r w:rsidRPr="001E2C0A">
              <w:rPr>
                <w:lang w:val="et-EE"/>
              </w:rPr>
              <w:t>45 %</w:t>
            </w:r>
          </w:p>
        </w:tc>
        <w:tc>
          <w:tcPr>
            <w:tcW w:w="1017" w:type="pct"/>
            <w:gridSpan w:val="2"/>
            <w:tcBorders>
              <w:top w:val="single" w:sz="8" w:space="0" w:color="auto"/>
            </w:tcBorders>
          </w:tcPr>
          <w:p w14:paraId="70AF5B51" w14:textId="77777777" w:rsidR="002C62A4" w:rsidRPr="001E2C0A" w:rsidRDefault="002C62A4" w:rsidP="001E54EA">
            <w:pPr>
              <w:keepNext/>
              <w:tabs>
                <w:tab w:val="left" w:pos="0"/>
              </w:tabs>
              <w:jc w:val="center"/>
              <w:rPr>
                <w:lang w:val="et-EE"/>
              </w:rPr>
            </w:pPr>
          </w:p>
        </w:tc>
      </w:tr>
      <w:tr w:rsidR="002C62A4" w:rsidRPr="001E2C0A" w14:paraId="6270D5B4"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1EBEC89" w14:textId="77777777" w:rsidR="002C62A4" w:rsidRPr="001E2C0A" w:rsidRDefault="002C62A4" w:rsidP="001E54EA">
            <w:pPr>
              <w:keepNext/>
              <w:rPr>
                <w:lang w:val="et-EE"/>
              </w:rPr>
            </w:pPr>
            <w:r w:rsidRPr="001E2C0A">
              <w:rPr>
                <w:b/>
                <w:lang w:val="et-EE"/>
              </w:rPr>
              <w:t>Kliiniline remissioon CDAI</w:t>
            </w:r>
            <w:r>
              <w:rPr>
                <w:b/>
                <w:lang w:val="et-EE"/>
              </w:rPr>
              <w:t xml:space="preserve"> alusel</w:t>
            </w:r>
            <w:r w:rsidRPr="001E2C0A">
              <w:rPr>
                <w:b/>
                <w:vertAlign w:val="superscript"/>
                <w:lang w:val="et-EE"/>
              </w:rPr>
              <w:t>g</w:t>
            </w:r>
            <w:r w:rsidRPr="001E2C0A">
              <w:rPr>
                <w:b/>
                <w:lang w:val="et-EE"/>
              </w:rPr>
              <w:t xml:space="preserve"> 52. nädalal</w:t>
            </w:r>
          </w:p>
        </w:tc>
        <w:tc>
          <w:tcPr>
            <w:tcW w:w="506" w:type="pct"/>
            <w:tcBorders>
              <w:left w:val="single" w:sz="8" w:space="0" w:color="auto"/>
              <w:right w:val="single" w:sz="8" w:space="0" w:color="auto"/>
            </w:tcBorders>
            <w:shd w:val="clear" w:color="auto" w:fill="auto"/>
          </w:tcPr>
          <w:p w14:paraId="52DDEBEE" w14:textId="77777777" w:rsidR="002C62A4" w:rsidRPr="001E2C0A" w:rsidRDefault="002C62A4" w:rsidP="001E54EA">
            <w:pPr>
              <w:keepNext/>
              <w:jc w:val="center"/>
              <w:rPr>
                <w:lang w:val="et-EE"/>
              </w:rPr>
            </w:pPr>
            <w:r w:rsidRPr="001E2C0A">
              <w:rPr>
                <w:lang w:val="et-EE"/>
              </w:rPr>
              <w:t>39/199</w:t>
            </w:r>
            <w:r w:rsidRPr="001E2C0A">
              <w:rPr>
                <w:vertAlign w:val="superscript"/>
                <w:lang w:val="et-EE"/>
              </w:rPr>
              <w:t>h</w:t>
            </w:r>
          </w:p>
        </w:tc>
        <w:tc>
          <w:tcPr>
            <w:tcW w:w="368" w:type="pct"/>
            <w:gridSpan w:val="2"/>
            <w:tcBorders>
              <w:left w:val="single" w:sz="8" w:space="0" w:color="auto"/>
              <w:right w:val="single" w:sz="8" w:space="0" w:color="auto"/>
            </w:tcBorders>
            <w:shd w:val="clear" w:color="auto" w:fill="auto"/>
          </w:tcPr>
          <w:p w14:paraId="26B0F117" w14:textId="77777777" w:rsidR="002C62A4" w:rsidRPr="001E2C0A" w:rsidRDefault="002C62A4" w:rsidP="001E54EA">
            <w:pPr>
              <w:keepNext/>
              <w:jc w:val="center"/>
              <w:rPr>
                <w:lang w:val="et-EE"/>
              </w:rPr>
            </w:pPr>
            <w:r w:rsidRPr="001E2C0A">
              <w:rPr>
                <w:lang w:val="et-EE"/>
              </w:rPr>
              <w:t>20 %</w:t>
            </w:r>
          </w:p>
        </w:tc>
        <w:tc>
          <w:tcPr>
            <w:tcW w:w="580" w:type="pct"/>
            <w:tcBorders>
              <w:left w:val="single" w:sz="8" w:space="0" w:color="auto"/>
            </w:tcBorders>
            <w:tcMar>
              <w:top w:w="0" w:type="dxa"/>
              <w:left w:w="108" w:type="dxa"/>
              <w:bottom w:w="0" w:type="dxa"/>
              <w:right w:w="108" w:type="dxa"/>
            </w:tcMar>
          </w:tcPr>
          <w:p w14:paraId="6D1DD1D9" w14:textId="77777777" w:rsidR="002C62A4" w:rsidRPr="001E2C0A" w:rsidRDefault="002C62A4" w:rsidP="001E54EA">
            <w:pPr>
              <w:keepNext/>
              <w:jc w:val="center"/>
              <w:rPr>
                <w:lang w:val="et-EE"/>
              </w:rPr>
            </w:pPr>
            <w:r w:rsidRPr="001E2C0A">
              <w:rPr>
                <w:lang w:val="et-EE"/>
              </w:rPr>
              <w:t>313/579</w:t>
            </w:r>
          </w:p>
        </w:tc>
        <w:tc>
          <w:tcPr>
            <w:tcW w:w="356" w:type="pct"/>
            <w:gridSpan w:val="2"/>
            <w:tcBorders>
              <w:left w:val="single" w:sz="8" w:space="0" w:color="auto"/>
            </w:tcBorders>
          </w:tcPr>
          <w:p w14:paraId="2C087183" w14:textId="77777777" w:rsidR="002C62A4" w:rsidRPr="001E2C0A" w:rsidRDefault="002C62A4" w:rsidP="001E54EA">
            <w:pPr>
              <w:keepNext/>
              <w:tabs>
                <w:tab w:val="left" w:pos="0"/>
                <w:tab w:val="left" w:pos="972"/>
              </w:tabs>
              <w:jc w:val="center"/>
              <w:rPr>
                <w:lang w:val="et-EE"/>
              </w:rPr>
            </w:pPr>
            <w:r w:rsidRPr="001E2C0A">
              <w:rPr>
                <w:lang w:val="et-EE"/>
              </w:rPr>
              <w:t>54 %</w:t>
            </w:r>
          </w:p>
        </w:tc>
        <w:tc>
          <w:tcPr>
            <w:tcW w:w="1017" w:type="pct"/>
            <w:gridSpan w:val="2"/>
          </w:tcPr>
          <w:p w14:paraId="5AF775D8" w14:textId="77777777" w:rsidR="002C62A4" w:rsidRPr="001E2C0A" w:rsidRDefault="002C62A4" w:rsidP="001E54EA">
            <w:pPr>
              <w:keepNext/>
              <w:jc w:val="center"/>
              <w:rPr>
                <w:lang w:val="et-EE"/>
              </w:rPr>
            </w:pPr>
            <w:r w:rsidRPr="001E2C0A">
              <w:rPr>
                <w:lang w:val="et-EE"/>
              </w:rPr>
              <w:t>35 %</w:t>
            </w:r>
            <w:r w:rsidRPr="001E2C0A">
              <w:rPr>
                <w:vertAlign w:val="superscript"/>
                <w:lang w:val="et-EE"/>
              </w:rPr>
              <w:t xml:space="preserve">e </w:t>
            </w:r>
            <w:r w:rsidRPr="001E2C0A">
              <w:rPr>
                <w:lang w:val="et-EE"/>
              </w:rPr>
              <w:t>(25 %; 44 %)</w:t>
            </w:r>
          </w:p>
        </w:tc>
      </w:tr>
      <w:tr w:rsidR="002C62A4" w:rsidRPr="001E2C0A" w14:paraId="2513C3BF"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DC34C5C" w14:textId="77777777" w:rsidR="002C62A4" w:rsidRPr="001E2C0A" w:rsidRDefault="002C62A4" w:rsidP="001E54EA">
            <w:pPr>
              <w:keepNext/>
              <w:ind w:left="171"/>
              <w:rPr>
                <w:b/>
                <w:lang w:val="et-EE"/>
              </w:rPr>
            </w:pPr>
            <w:r w:rsidRPr="001E2C0A">
              <w:rPr>
                <w:lang w:val="et-EE"/>
              </w:rPr>
              <w:t>Ilma eelneva bioloogilise ravi ebaõnnestumiseta</w:t>
            </w:r>
          </w:p>
        </w:tc>
        <w:tc>
          <w:tcPr>
            <w:tcW w:w="506" w:type="pct"/>
            <w:tcBorders>
              <w:left w:val="single" w:sz="8" w:space="0" w:color="auto"/>
              <w:right w:val="single" w:sz="8" w:space="0" w:color="auto"/>
            </w:tcBorders>
            <w:shd w:val="clear" w:color="auto" w:fill="auto"/>
          </w:tcPr>
          <w:p w14:paraId="68552376" w14:textId="77777777" w:rsidR="002C62A4" w:rsidRPr="001E2C0A" w:rsidRDefault="002C62A4" w:rsidP="001E54EA">
            <w:pPr>
              <w:keepNext/>
              <w:jc w:val="center"/>
              <w:rPr>
                <w:lang w:val="et-EE"/>
              </w:rPr>
            </w:pPr>
            <w:r w:rsidRPr="001E2C0A">
              <w:rPr>
                <w:lang w:val="et-EE"/>
              </w:rPr>
              <w:t>27/102</w:t>
            </w:r>
            <w:r w:rsidRPr="001E2C0A">
              <w:rPr>
                <w:vertAlign w:val="superscript"/>
                <w:lang w:val="et-EE"/>
              </w:rPr>
              <w:t>h</w:t>
            </w:r>
          </w:p>
        </w:tc>
        <w:tc>
          <w:tcPr>
            <w:tcW w:w="368" w:type="pct"/>
            <w:gridSpan w:val="2"/>
            <w:tcBorders>
              <w:left w:val="single" w:sz="8" w:space="0" w:color="auto"/>
              <w:right w:val="single" w:sz="8" w:space="0" w:color="auto"/>
            </w:tcBorders>
            <w:shd w:val="clear" w:color="auto" w:fill="auto"/>
          </w:tcPr>
          <w:p w14:paraId="253E4EFE" w14:textId="77777777" w:rsidR="002C62A4" w:rsidRPr="001E2C0A" w:rsidRDefault="002C62A4" w:rsidP="001E54EA">
            <w:pPr>
              <w:keepNext/>
              <w:jc w:val="center"/>
              <w:rPr>
                <w:lang w:val="et-EE"/>
              </w:rPr>
            </w:pPr>
            <w:r w:rsidRPr="001E2C0A">
              <w:rPr>
                <w:lang w:val="et-EE"/>
              </w:rPr>
              <w:t>27 %</w:t>
            </w:r>
          </w:p>
        </w:tc>
        <w:tc>
          <w:tcPr>
            <w:tcW w:w="580" w:type="pct"/>
            <w:tcBorders>
              <w:left w:val="single" w:sz="8" w:space="0" w:color="auto"/>
            </w:tcBorders>
            <w:tcMar>
              <w:top w:w="0" w:type="dxa"/>
              <w:left w:w="108" w:type="dxa"/>
              <w:bottom w:w="0" w:type="dxa"/>
              <w:right w:w="108" w:type="dxa"/>
            </w:tcMar>
          </w:tcPr>
          <w:p w14:paraId="62693A0B" w14:textId="77777777" w:rsidR="002C62A4" w:rsidRPr="001E2C0A" w:rsidRDefault="002C62A4" w:rsidP="001E54EA">
            <w:pPr>
              <w:keepNext/>
              <w:jc w:val="center"/>
              <w:rPr>
                <w:lang w:val="et-EE"/>
              </w:rPr>
            </w:pPr>
            <w:r w:rsidRPr="001E2C0A">
              <w:rPr>
                <w:lang w:val="et-EE"/>
              </w:rPr>
              <w:t>169/298</w:t>
            </w:r>
          </w:p>
        </w:tc>
        <w:tc>
          <w:tcPr>
            <w:tcW w:w="356" w:type="pct"/>
            <w:gridSpan w:val="2"/>
            <w:tcBorders>
              <w:left w:val="single" w:sz="8" w:space="0" w:color="auto"/>
            </w:tcBorders>
          </w:tcPr>
          <w:p w14:paraId="79E494AE" w14:textId="77777777" w:rsidR="002C62A4" w:rsidRPr="001E2C0A" w:rsidRDefault="002C62A4" w:rsidP="001E54EA">
            <w:pPr>
              <w:keepNext/>
              <w:tabs>
                <w:tab w:val="left" w:pos="0"/>
                <w:tab w:val="left" w:pos="972"/>
              </w:tabs>
              <w:ind w:left="20"/>
              <w:jc w:val="center"/>
              <w:rPr>
                <w:lang w:val="et-EE"/>
              </w:rPr>
            </w:pPr>
            <w:r w:rsidRPr="001E2C0A">
              <w:rPr>
                <w:lang w:val="et-EE"/>
              </w:rPr>
              <w:t>57 %</w:t>
            </w:r>
          </w:p>
        </w:tc>
        <w:tc>
          <w:tcPr>
            <w:tcW w:w="1017" w:type="pct"/>
            <w:gridSpan w:val="2"/>
          </w:tcPr>
          <w:p w14:paraId="5128CB80" w14:textId="77777777" w:rsidR="002C62A4" w:rsidRPr="001E2C0A" w:rsidRDefault="002C62A4" w:rsidP="001E54EA">
            <w:pPr>
              <w:keepNext/>
              <w:jc w:val="center"/>
              <w:rPr>
                <w:lang w:val="et-EE"/>
              </w:rPr>
            </w:pPr>
          </w:p>
        </w:tc>
      </w:tr>
      <w:tr w:rsidR="002C62A4" w:rsidRPr="001E2C0A" w14:paraId="7B27227B"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2492C7D" w14:textId="77777777" w:rsidR="002C62A4" w:rsidRPr="001E2C0A" w:rsidRDefault="002C62A4" w:rsidP="001E54EA">
            <w:pPr>
              <w:keepNext/>
              <w:ind w:left="171"/>
              <w:rPr>
                <w:b/>
                <w:lang w:val="et-EE"/>
              </w:rPr>
            </w:pPr>
            <w:r w:rsidRPr="001E2C0A">
              <w:rPr>
                <w:lang w:val="et-EE"/>
              </w:rPr>
              <w:t>Eelneva bioloogilise ravi ebaõnnestumine</w:t>
            </w:r>
            <w:r w:rsidRPr="001E2C0A">
              <w:rPr>
                <w:vertAlign w:val="superscript"/>
                <w:lang w:val="et-EE"/>
              </w:rPr>
              <w:t>f</w:t>
            </w:r>
          </w:p>
        </w:tc>
        <w:tc>
          <w:tcPr>
            <w:tcW w:w="506" w:type="pct"/>
            <w:tcBorders>
              <w:left w:val="single" w:sz="8" w:space="0" w:color="auto"/>
              <w:right w:val="single" w:sz="8" w:space="0" w:color="auto"/>
            </w:tcBorders>
            <w:shd w:val="clear" w:color="auto" w:fill="auto"/>
          </w:tcPr>
          <w:p w14:paraId="4C3C706E" w14:textId="77777777" w:rsidR="002C62A4" w:rsidRPr="001E2C0A" w:rsidRDefault="002C62A4" w:rsidP="001E54EA">
            <w:pPr>
              <w:keepNext/>
              <w:jc w:val="center"/>
              <w:rPr>
                <w:lang w:val="et-EE"/>
              </w:rPr>
            </w:pPr>
            <w:r w:rsidRPr="001E2C0A">
              <w:rPr>
                <w:lang w:val="et-EE"/>
              </w:rPr>
              <w:t>12/97</w:t>
            </w:r>
            <w:r w:rsidRPr="001E2C0A">
              <w:rPr>
                <w:vertAlign w:val="superscript"/>
                <w:lang w:val="et-EE"/>
              </w:rPr>
              <w:t>h</w:t>
            </w:r>
          </w:p>
        </w:tc>
        <w:tc>
          <w:tcPr>
            <w:tcW w:w="368" w:type="pct"/>
            <w:gridSpan w:val="2"/>
            <w:tcBorders>
              <w:left w:val="single" w:sz="8" w:space="0" w:color="auto"/>
              <w:right w:val="single" w:sz="8" w:space="0" w:color="auto"/>
            </w:tcBorders>
            <w:shd w:val="clear" w:color="auto" w:fill="auto"/>
          </w:tcPr>
          <w:p w14:paraId="45B20E92" w14:textId="77777777" w:rsidR="002C62A4" w:rsidRPr="001E2C0A" w:rsidRDefault="002C62A4" w:rsidP="001E54EA">
            <w:pPr>
              <w:keepNext/>
              <w:jc w:val="center"/>
              <w:rPr>
                <w:lang w:val="et-EE"/>
              </w:rPr>
            </w:pPr>
            <w:r w:rsidRPr="001E2C0A">
              <w:rPr>
                <w:lang w:val="et-EE"/>
              </w:rPr>
              <w:t>12 %</w:t>
            </w:r>
          </w:p>
        </w:tc>
        <w:tc>
          <w:tcPr>
            <w:tcW w:w="580" w:type="pct"/>
            <w:tcBorders>
              <w:left w:val="single" w:sz="8" w:space="0" w:color="auto"/>
            </w:tcBorders>
            <w:tcMar>
              <w:top w:w="0" w:type="dxa"/>
              <w:left w:w="108" w:type="dxa"/>
              <w:bottom w:w="0" w:type="dxa"/>
              <w:right w:w="108" w:type="dxa"/>
            </w:tcMar>
          </w:tcPr>
          <w:p w14:paraId="5AE5C304" w14:textId="77777777" w:rsidR="002C62A4" w:rsidRPr="001E2C0A" w:rsidRDefault="002C62A4" w:rsidP="001E54EA">
            <w:pPr>
              <w:keepNext/>
              <w:jc w:val="center"/>
              <w:rPr>
                <w:lang w:val="et-EE"/>
              </w:rPr>
            </w:pPr>
            <w:r w:rsidRPr="001E2C0A">
              <w:rPr>
                <w:lang w:val="et-EE"/>
              </w:rPr>
              <w:t>144/281</w:t>
            </w:r>
          </w:p>
        </w:tc>
        <w:tc>
          <w:tcPr>
            <w:tcW w:w="356" w:type="pct"/>
            <w:gridSpan w:val="2"/>
            <w:tcBorders>
              <w:left w:val="single" w:sz="8" w:space="0" w:color="auto"/>
            </w:tcBorders>
          </w:tcPr>
          <w:p w14:paraId="3B775156" w14:textId="77777777" w:rsidR="002C62A4" w:rsidRPr="001E2C0A" w:rsidRDefault="002C62A4" w:rsidP="001E54EA">
            <w:pPr>
              <w:keepNext/>
              <w:tabs>
                <w:tab w:val="left" w:pos="0"/>
                <w:tab w:val="left" w:pos="972"/>
              </w:tabs>
              <w:ind w:left="20"/>
              <w:jc w:val="center"/>
              <w:rPr>
                <w:lang w:val="et-EE"/>
              </w:rPr>
            </w:pPr>
            <w:r w:rsidRPr="001E2C0A">
              <w:rPr>
                <w:lang w:val="et-EE"/>
              </w:rPr>
              <w:t>51 %</w:t>
            </w:r>
          </w:p>
        </w:tc>
        <w:tc>
          <w:tcPr>
            <w:tcW w:w="1017" w:type="pct"/>
            <w:gridSpan w:val="2"/>
          </w:tcPr>
          <w:p w14:paraId="6B7824C2" w14:textId="77777777" w:rsidR="002C62A4" w:rsidRPr="001E2C0A" w:rsidRDefault="002C62A4" w:rsidP="001E54EA">
            <w:pPr>
              <w:keepNext/>
              <w:jc w:val="center"/>
              <w:rPr>
                <w:lang w:val="et-EE"/>
              </w:rPr>
            </w:pPr>
          </w:p>
        </w:tc>
      </w:tr>
      <w:tr w:rsidR="002C62A4" w:rsidRPr="001E2C0A" w14:paraId="16233B0D"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762BA34" w14:textId="77777777" w:rsidR="002C62A4" w:rsidRPr="001E2C0A" w:rsidRDefault="002C62A4" w:rsidP="001E54EA">
            <w:pPr>
              <w:keepNext/>
              <w:rPr>
                <w:lang w:val="et-EE"/>
              </w:rPr>
            </w:pPr>
            <w:r w:rsidRPr="001E2C0A">
              <w:rPr>
                <w:b/>
                <w:lang w:val="et-EE"/>
              </w:rPr>
              <w:t>Kliiniline ravivastus PRO</w:t>
            </w:r>
            <w:r>
              <w:rPr>
                <w:b/>
                <w:lang w:val="et-EE"/>
              </w:rPr>
              <w:t xml:space="preserve"> </w:t>
            </w:r>
            <w:r w:rsidRPr="001E2C0A">
              <w:rPr>
                <w:b/>
                <w:lang w:val="et-EE"/>
              </w:rPr>
              <w:t>alusel</w:t>
            </w:r>
            <w:r w:rsidRPr="001E2C0A">
              <w:rPr>
                <w:b/>
                <w:vertAlign w:val="superscript"/>
                <w:lang w:val="et-EE"/>
              </w:rPr>
              <w:t>c</w:t>
            </w:r>
            <w:r>
              <w:rPr>
                <w:b/>
                <w:lang w:val="et-EE"/>
              </w:rPr>
              <w:t xml:space="preserve"> </w:t>
            </w:r>
            <w:r w:rsidRPr="001E2C0A">
              <w:rPr>
                <w:b/>
                <w:lang w:val="et-EE"/>
              </w:rPr>
              <w:t>12. nädalal ja kliiniline remissioon PRO</w:t>
            </w:r>
            <w:r>
              <w:rPr>
                <w:b/>
                <w:lang w:val="et-EE"/>
              </w:rPr>
              <w:t xml:space="preserve"> alusel</w:t>
            </w:r>
            <w:r w:rsidRPr="001E2C0A">
              <w:rPr>
                <w:b/>
                <w:vertAlign w:val="superscript"/>
                <w:lang w:val="et-EE"/>
              </w:rPr>
              <w:t xml:space="preserve">i </w:t>
            </w:r>
            <w:r w:rsidRPr="001E2C0A">
              <w:rPr>
                <w:b/>
                <w:lang w:val="et-EE"/>
              </w:rPr>
              <w:t>52. nädalal</w:t>
            </w:r>
          </w:p>
        </w:tc>
        <w:tc>
          <w:tcPr>
            <w:tcW w:w="506" w:type="pct"/>
            <w:tcBorders>
              <w:left w:val="single" w:sz="8" w:space="0" w:color="auto"/>
              <w:right w:val="single" w:sz="8" w:space="0" w:color="auto"/>
            </w:tcBorders>
            <w:shd w:val="clear" w:color="auto" w:fill="auto"/>
          </w:tcPr>
          <w:p w14:paraId="118E1790" w14:textId="77777777" w:rsidR="002C62A4" w:rsidRPr="001E2C0A" w:rsidRDefault="002C62A4" w:rsidP="001E54EA">
            <w:pPr>
              <w:keepNext/>
              <w:jc w:val="center"/>
              <w:rPr>
                <w:lang w:val="et-EE"/>
              </w:rPr>
            </w:pPr>
            <w:r w:rsidRPr="001E2C0A">
              <w:rPr>
                <w:lang w:val="et-EE"/>
              </w:rPr>
              <w:t>39/199</w:t>
            </w:r>
          </w:p>
        </w:tc>
        <w:tc>
          <w:tcPr>
            <w:tcW w:w="368" w:type="pct"/>
            <w:gridSpan w:val="2"/>
            <w:tcBorders>
              <w:left w:val="single" w:sz="8" w:space="0" w:color="auto"/>
              <w:right w:val="single" w:sz="8" w:space="0" w:color="auto"/>
            </w:tcBorders>
            <w:shd w:val="clear" w:color="auto" w:fill="auto"/>
          </w:tcPr>
          <w:p w14:paraId="132AAB68" w14:textId="77777777" w:rsidR="002C62A4" w:rsidRPr="001E2C0A" w:rsidRDefault="002C62A4" w:rsidP="001E54EA">
            <w:pPr>
              <w:keepNext/>
              <w:jc w:val="center"/>
              <w:rPr>
                <w:lang w:val="et-EE"/>
              </w:rPr>
            </w:pPr>
            <w:r w:rsidRPr="001E2C0A">
              <w:rPr>
                <w:lang w:val="et-EE"/>
              </w:rPr>
              <w:t>20 %</w:t>
            </w:r>
          </w:p>
        </w:tc>
        <w:tc>
          <w:tcPr>
            <w:tcW w:w="580" w:type="pct"/>
            <w:tcBorders>
              <w:left w:val="single" w:sz="8" w:space="0" w:color="auto"/>
            </w:tcBorders>
            <w:tcMar>
              <w:top w:w="0" w:type="dxa"/>
              <w:left w:w="108" w:type="dxa"/>
              <w:bottom w:w="0" w:type="dxa"/>
              <w:right w:w="108" w:type="dxa"/>
            </w:tcMar>
          </w:tcPr>
          <w:p w14:paraId="66FE822E" w14:textId="77777777" w:rsidR="002C62A4" w:rsidRPr="001E2C0A" w:rsidRDefault="002C62A4" w:rsidP="001E54EA">
            <w:pPr>
              <w:keepNext/>
              <w:jc w:val="center"/>
              <w:rPr>
                <w:lang w:val="et-EE"/>
              </w:rPr>
            </w:pPr>
            <w:r w:rsidRPr="001E2C0A">
              <w:rPr>
                <w:lang w:val="et-EE"/>
              </w:rPr>
              <w:t>263/579</w:t>
            </w:r>
          </w:p>
        </w:tc>
        <w:tc>
          <w:tcPr>
            <w:tcW w:w="356" w:type="pct"/>
            <w:gridSpan w:val="2"/>
            <w:tcBorders>
              <w:left w:val="single" w:sz="8" w:space="0" w:color="auto"/>
            </w:tcBorders>
          </w:tcPr>
          <w:p w14:paraId="4CD510E7" w14:textId="77777777" w:rsidR="002C62A4" w:rsidRPr="001E2C0A" w:rsidRDefault="002C62A4" w:rsidP="001E54EA">
            <w:pPr>
              <w:keepNext/>
              <w:tabs>
                <w:tab w:val="left" w:pos="0"/>
                <w:tab w:val="left" w:pos="972"/>
              </w:tabs>
              <w:ind w:left="20"/>
              <w:jc w:val="center"/>
              <w:rPr>
                <w:lang w:val="et-EE"/>
              </w:rPr>
            </w:pPr>
            <w:r w:rsidRPr="001E2C0A">
              <w:rPr>
                <w:lang w:val="et-EE"/>
              </w:rPr>
              <w:t>45 %</w:t>
            </w:r>
          </w:p>
        </w:tc>
        <w:tc>
          <w:tcPr>
            <w:tcW w:w="1017" w:type="pct"/>
            <w:gridSpan w:val="2"/>
          </w:tcPr>
          <w:p w14:paraId="24F640DE" w14:textId="77777777" w:rsidR="002C62A4" w:rsidRPr="001E2C0A" w:rsidRDefault="002C62A4" w:rsidP="001E54EA">
            <w:pPr>
              <w:keepNext/>
              <w:jc w:val="center"/>
              <w:rPr>
                <w:lang w:val="et-EE"/>
              </w:rPr>
            </w:pPr>
            <w:r w:rsidRPr="001E2C0A">
              <w:rPr>
                <w:lang w:val="et-EE"/>
              </w:rPr>
              <w:t>26 %</w:t>
            </w:r>
            <w:r w:rsidRPr="001E2C0A">
              <w:rPr>
                <w:vertAlign w:val="superscript"/>
                <w:lang w:val="et-EE"/>
              </w:rPr>
              <w:t xml:space="preserve">e </w:t>
            </w:r>
            <w:r w:rsidRPr="001E2C0A">
              <w:rPr>
                <w:lang w:val="et-EE"/>
              </w:rPr>
              <w:t>(16 %; 36 %)</w:t>
            </w:r>
          </w:p>
        </w:tc>
      </w:tr>
      <w:tr w:rsidR="002C62A4" w:rsidRPr="001E2C0A" w14:paraId="288BDFE7"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09D1040" w14:textId="77777777" w:rsidR="002C62A4" w:rsidRPr="001E2C0A" w:rsidRDefault="002C62A4" w:rsidP="001E54EA">
            <w:pPr>
              <w:keepNext/>
              <w:rPr>
                <w:lang w:val="et-EE"/>
              </w:rPr>
            </w:pPr>
            <w:r w:rsidRPr="001E2C0A">
              <w:rPr>
                <w:b/>
                <w:lang w:val="et-EE"/>
              </w:rPr>
              <w:t>Kliiniline ravivastus PRO</w:t>
            </w:r>
            <w:r>
              <w:rPr>
                <w:b/>
                <w:lang w:val="et-EE"/>
              </w:rPr>
              <w:t xml:space="preserve"> </w:t>
            </w:r>
            <w:r w:rsidRPr="001E2C0A">
              <w:rPr>
                <w:b/>
                <w:lang w:val="et-EE"/>
              </w:rPr>
              <w:t>alusel</w:t>
            </w:r>
            <w:r w:rsidRPr="001E2C0A">
              <w:rPr>
                <w:b/>
                <w:vertAlign w:val="superscript"/>
                <w:lang w:val="et-EE"/>
              </w:rPr>
              <w:t>c</w:t>
            </w:r>
            <w:r>
              <w:rPr>
                <w:b/>
                <w:lang w:val="et-EE"/>
              </w:rPr>
              <w:t xml:space="preserve"> </w:t>
            </w:r>
            <w:r w:rsidRPr="001E2C0A">
              <w:rPr>
                <w:b/>
                <w:lang w:val="et-EE"/>
              </w:rPr>
              <w:t>12. nädalal ja endoskoopiline remissioon</w:t>
            </w:r>
            <w:r w:rsidRPr="001E2C0A">
              <w:rPr>
                <w:b/>
                <w:vertAlign w:val="superscript"/>
                <w:lang w:val="et-EE"/>
              </w:rPr>
              <w:t xml:space="preserve">j </w:t>
            </w:r>
            <w:r w:rsidRPr="001E2C0A">
              <w:rPr>
                <w:b/>
                <w:lang w:val="et-EE"/>
              </w:rPr>
              <w:t>52. nädalal</w:t>
            </w:r>
          </w:p>
        </w:tc>
        <w:tc>
          <w:tcPr>
            <w:tcW w:w="506" w:type="pct"/>
            <w:tcBorders>
              <w:left w:val="single" w:sz="8" w:space="0" w:color="auto"/>
              <w:right w:val="single" w:sz="8" w:space="0" w:color="auto"/>
            </w:tcBorders>
            <w:shd w:val="clear" w:color="auto" w:fill="auto"/>
          </w:tcPr>
          <w:p w14:paraId="04855FBD" w14:textId="77777777" w:rsidR="002C62A4" w:rsidRPr="001E2C0A" w:rsidRDefault="002C62A4" w:rsidP="001E54EA">
            <w:pPr>
              <w:keepNext/>
              <w:jc w:val="center"/>
              <w:rPr>
                <w:lang w:val="et-EE"/>
              </w:rPr>
            </w:pPr>
            <w:r w:rsidRPr="001E2C0A">
              <w:rPr>
                <w:lang w:val="et-EE"/>
              </w:rPr>
              <w:t>8/199</w:t>
            </w:r>
          </w:p>
        </w:tc>
        <w:tc>
          <w:tcPr>
            <w:tcW w:w="368" w:type="pct"/>
            <w:gridSpan w:val="2"/>
            <w:tcBorders>
              <w:left w:val="single" w:sz="8" w:space="0" w:color="auto"/>
              <w:right w:val="single" w:sz="8" w:space="0" w:color="auto"/>
            </w:tcBorders>
            <w:shd w:val="clear" w:color="auto" w:fill="auto"/>
          </w:tcPr>
          <w:p w14:paraId="0BB68C23" w14:textId="77777777" w:rsidR="002C62A4" w:rsidRPr="001E2C0A" w:rsidRDefault="002C62A4" w:rsidP="001E54EA">
            <w:pPr>
              <w:keepNext/>
              <w:jc w:val="center"/>
              <w:rPr>
                <w:lang w:val="et-EE"/>
              </w:rPr>
            </w:pPr>
            <w:r w:rsidRPr="001E2C0A">
              <w:rPr>
                <w:lang w:val="et-EE"/>
              </w:rPr>
              <w:t>4 %</w:t>
            </w:r>
          </w:p>
        </w:tc>
        <w:tc>
          <w:tcPr>
            <w:tcW w:w="580" w:type="pct"/>
            <w:tcBorders>
              <w:left w:val="single" w:sz="8" w:space="0" w:color="auto"/>
            </w:tcBorders>
            <w:tcMar>
              <w:top w:w="0" w:type="dxa"/>
              <w:left w:w="108" w:type="dxa"/>
              <w:bottom w:w="0" w:type="dxa"/>
              <w:right w:w="108" w:type="dxa"/>
            </w:tcMar>
          </w:tcPr>
          <w:p w14:paraId="752AD036" w14:textId="77777777" w:rsidR="002C62A4" w:rsidRPr="001E2C0A" w:rsidRDefault="002C62A4" w:rsidP="001E54EA">
            <w:pPr>
              <w:keepNext/>
              <w:jc w:val="center"/>
              <w:rPr>
                <w:lang w:val="et-EE"/>
              </w:rPr>
            </w:pPr>
            <w:r w:rsidRPr="001E2C0A">
              <w:rPr>
                <w:lang w:val="et-EE"/>
              </w:rPr>
              <w:t>136/579</w:t>
            </w:r>
          </w:p>
        </w:tc>
        <w:tc>
          <w:tcPr>
            <w:tcW w:w="363" w:type="pct"/>
            <w:gridSpan w:val="3"/>
            <w:tcBorders>
              <w:left w:val="single" w:sz="8" w:space="0" w:color="auto"/>
            </w:tcBorders>
          </w:tcPr>
          <w:p w14:paraId="06829BFC" w14:textId="77777777" w:rsidR="002C62A4" w:rsidRPr="001E2C0A" w:rsidRDefault="002C62A4" w:rsidP="001E54EA">
            <w:pPr>
              <w:keepNext/>
              <w:tabs>
                <w:tab w:val="left" w:pos="0"/>
                <w:tab w:val="left" w:pos="972"/>
              </w:tabs>
              <w:jc w:val="center"/>
              <w:rPr>
                <w:lang w:val="et-EE"/>
              </w:rPr>
            </w:pPr>
            <w:r w:rsidRPr="001E2C0A">
              <w:rPr>
                <w:lang w:val="et-EE"/>
              </w:rPr>
              <w:t>24 %</w:t>
            </w:r>
          </w:p>
        </w:tc>
        <w:tc>
          <w:tcPr>
            <w:tcW w:w="1010" w:type="pct"/>
          </w:tcPr>
          <w:p w14:paraId="5BA6C978" w14:textId="77777777" w:rsidR="002C62A4" w:rsidRPr="001E2C0A" w:rsidRDefault="002C62A4" w:rsidP="001E54EA">
            <w:pPr>
              <w:keepNext/>
              <w:jc w:val="center"/>
              <w:rPr>
                <w:lang w:val="et-EE"/>
              </w:rPr>
            </w:pPr>
            <w:r w:rsidRPr="001E2C0A">
              <w:rPr>
                <w:lang w:val="et-EE"/>
              </w:rPr>
              <w:t>19 %</w:t>
            </w:r>
            <w:r w:rsidRPr="001E2C0A">
              <w:rPr>
                <w:vertAlign w:val="superscript"/>
                <w:lang w:val="et-EE"/>
              </w:rPr>
              <w:t xml:space="preserve">e </w:t>
            </w:r>
            <w:r w:rsidRPr="001E2C0A">
              <w:rPr>
                <w:lang w:val="et-EE"/>
              </w:rPr>
              <w:t>(13 %; 26 %)</w:t>
            </w:r>
          </w:p>
        </w:tc>
      </w:tr>
      <w:tr w:rsidR="002C62A4" w:rsidRPr="001E2C0A" w14:paraId="7A3AA554"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9197C8F" w14:textId="77777777" w:rsidR="002C62A4" w:rsidRPr="001E2C0A" w:rsidRDefault="002C62A4" w:rsidP="001E54EA">
            <w:pPr>
              <w:keepNext/>
              <w:rPr>
                <w:lang w:val="et-EE"/>
              </w:rPr>
            </w:pPr>
            <w:r w:rsidRPr="001E2C0A">
              <w:rPr>
                <w:b/>
                <w:lang w:val="et-EE"/>
              </w:rPr>
              <w:t>Kliiniline ravivastus PRO</w:t>
            </w:r>
            <w:r>
              <w:rPr>
                <w:b/>
                <w:lang w:val="et-EE"/>
              </w:rPr>
              <w:t xml:space="preserve"> </w:t>
            </w:r>
            <w:r w:rsidRPr="001E2C0A">
              <w:rPr>
                <w:b/>
                <w:lang w:val="et-EE"/>
              </w:rPr>
              <w:t>alusel</w:t>
            </w:r>
            <w:r w:rsidRPr="001E2C0A">
              <w:rPr>
                <w:b/>
                <w:vertAlign w:val="superscript"/>
                <w:lang w:val="et-EE"/>
              </w:rPr>
              <w:t>c</w:t>
            </w:r>
            <w:r>
              <w:rPr>
                <w:b/>
                <w:lang w:val="et-EE"/>
              </w:rPr>
              <w:t xml:space="preserve"> </w:t>
            </w:r>
            <w:r w:rsidRPr="001E2C0A">
              <w:rPr>
                <w:b/>
                <w:lang w:val="et-EE"/>
              </w:rPr>
              <w:t>12. nädalal ja kortikosteroidivaba kliiniline remissioon CDAI</w:t>
            </w:r>
            <w:r>
              <w:rPr>
                <w:b/>
                <w:lang w:val="et-EE"/>
              </w:rPr>
              <w:t xml:space="preserve"> alusel</w:t>
            </w:r>
            <w:r w:rsidRPr="001E2C0A">
              <w:rPr>
                <w:b/>
                <w:vertAlign w:val="superscript"/>
                <w:lang w:val="et-EE"/>
              </w:rPr>
              <w:t>g, k</w:t>
            </w:r>
            <w:r w:rsidRPr="001E2C0A">
              <w:rPr>
                <w:b/>
                <w:lang w:val="et-EE"/>
              </w:rPr>
              <w:t xml:space="preserve"> 52. nädalal</w:t>
            </w:r>
          </w:p>
        </w:tc>
        <w:tc>
          <w:tcPr>
            <w:tcW w:w="506" w:type="pct"/>
            <w:tcBorders>
              <w:left w:val="single" w:sz="8" w:space="0" w:color="auto"/>
              <w:right w:val="single" w:sz="8" w:space="0" w:color="auto"/>
            </w:tcBorders>
            <w:shd w:val="clear" w:color="auto" w:fill="auto"/>
          </w:tcPr>
          <w:p w14:paraId="01CC330C" w14:textId="77777777" w:rsidR="002C62A4" w:rsidRPr="001E2C0A" w:rsidRDefault="002C62A4" w:rsidP="001E54EA">
            <w:pPr>
              <w:keepNext/>
              <w:jc w:val="center"/>
              <w:rPr>
                <w:lang w:val="et-EE"/>
              </w:rPr>
            </w:pPr>
            <w:r w:rsidRPr="001E2C0A">
              <w:rPr>
                <w:lang w:val="et-EE"/>
              </w:rPr>
              <w:t>37/199</w:t>
            </w:r>
          </w:p>
        </w:tc>
        <w:tc>
          <w:tcPr>
            <w:tcW w:w="368" w:type="pct"/>
            <w:gridSpan w:val="2"/>
            <w:tcBorders>
              <w:left w:val="single" w:sz="8" w:space="0" w:color="auto"/>
              <w:right w:val="single" w:sz="8" w:space="0" w:color="auto"/>
            </w:tcBorders>
            <w:shd w:val="clear" w:color="auto" w:fill="auto"/>
          </w:tcPr>
          <w:p w14:paraId="11CF1693" w14:textId="77777777" w:rsidR="002C62A4" w:rsidRPr="001E2C0A" w:rsidRDefault="002C62A4" w:rsidP="001E54EA">
            <w:pPr>
              <w:keepNext/>
              <w:jc w:val="center"/>
              <w:rPr>
                <w:lang w:val="et-EE"/>
              </w:rPr>
            </w:pPr>
            <w:r w:rsidRPr="001E2C0A">
              <w:rPr>
                <w:lang w:val="et-EE"/>
              </w:rPr>
              <w:t>19 %</w:t>
            </w:r>
          </w:p>
        </w:tc>
        <w:tc>
          <w:tcPr>
            <w:tcW w:w="580" w:type="pct"/>
            <w:tcBorders>
              <w:left w:val="single" w:sz="8" w:space="0" w:color="auto"/>
            </w:tcBorders>
            <w:tcMar>
              <w:top w:w="0" w:type="dxa"/>
              <w:left w:w="108" w:type="dxa"/>
              <w:bottom w:w="0" w:type="dxa"/>
              <w:right w:w="108" w:type="dxa"/>
            </w:tcMar>
          </w:tcPr>
          <w:p w14:paraId="50A1B642" w14:textId="77777777" w:rsidR="002C62A4" w:rsidRPr="001E2C0A" w:rsidRDefault="002C62A4" w:rsidP="001E54EA">
            <w:pPr>
              <w:keepNext/>
              <w:jc w:val="center"/>
              <w:rPr>
                <w:lang w:val="et-EE"/>
              </w:rPr>
            </w:pPr>
            <w:r w:rsidRPr="001E2C0A">
              <w:rPr>
                <w:lang w:val="et-EE"/>
              </w:rPr>
              <w:t>253/579</w:t>
            </w:r>
          </w:p>
        </w:tc>
        <w:tc>
          <w:tcPr>
            <w:tcW w:w="356" w:type="pct"/>
            <w:gridSpan w:val="2"/>
            <w:tcBorders>
              <w:left w:val="single" w:sz="8" w:space="0" w:color="auto"/>
            </w:tcBorders>
          </w:tcPr>
          <w:p w14:paraId="66D9DCF0" w14:textId="77777777" w:rsidR="002C62A4" w:rsidRPr="001E2C0A" w:rsidRDefault="002C62A4" w:rsidP="001E54EA">
            <w:pPr>
              <w:keepNext/>
              <w:tabs>
                <w:tab w:val="left" w:pos="0"/>
                <w:tab w:val="left" w:pos="972"/>
              </w:tabs>
              <w:jc w:val="center"/>
              <w:rPr>
                <w:lang w:val="et-EE"/>
              </w:rPr>
            </w:pPr>
            <w:r w:rsidRPr="001E2C0A">
              <w:rPr>
                <w:lang w:val="et-EE"/>
              </w:rPr>
              <w:t>44 %</w:t>
            </w:r>
          </w:p>
        </w:tc>
        <w:tc>
          <w:tcPr>
            <w:tcW w:w="1017" w:type="pct"/>
            <w:gridSpan w:val="2"/>
          </w:tcPr>
          <w:p w14:paraId="4EFDD0A8" w14:textId="77777777" w:rsidR="002C62A4" w:rsidRPr="001E2C0A" w:rsidRDefault="002C62A4" w:rsidP="001E54EA">
            <w:pPr>
              <w:keepNext/>
              <w:jc w:val="center"/>
              <w:rPr>
                <w:lang w:val="et-EE"/>
              </w:rPr>
            </w:pPr>
            <w:r w:rsidRPr="001E2C0A">
              <w:rPr>
                <w:lang w:val="et-EE"/>
              </w:rPr>
              <w:t>25 %</w:t>
            </w:r>
            <w:r w:rsidRPr="001E2C0A">
              <w:rPr>
                <w:vertAlign w:val="superscript"/>
                <w:lang w:val="et-EE"/>
              </w:rPr>
              <w:t xml:space="preserve">e </w:t>
            </w:r>
            <w:r w:rsidRPr="001E2C0A">
              <w:rPr>
                <w:lang w:val="et-EE"/>
              </w:rPr>
              <w:t>(15 %; 35 %)</w:t>
            </w:r>
          </w:p>
        </w:tc>
      </w:tr>
    </w:tbl>
    <w:p w14:paraId="36E581B9" w14:textId="77777777" w:rsidR="002C62A4" w:rsidRPr="001E2C0A" w:rsidRDefault="002C62A4" w:rsidP="002C62A4">
      <w:pPr>
        <w:keepNext/>
        <w:rPr>
          <w:lang w:val="et-EE"/>
        </w:rPr>
      </w:pPr>
      <w:r w:rsidRPr="001E2C0A">
        <w:rPr>
          <w:lang w:val="et-EE"/>
        </w:rPr>
        <w:t>Lühendid: AP = kõhuvalu; CDAI = Crohni tõve aktiivsuse indeks; CI = usaldusvahemik; PRO = </w:t>
      </w:r>
      <w:r>
        <w:rPr>
          <w:lang w:val="et-EE"/>
        </w:rPr>
        <w:t xml:space="preserve">kaks CDAI patsiendi kirjeldatud punktidest </w:t>
      </w:r>
      <w:r w:rsidRPr="001E2C0A">
        <w:rPr>
          <w:lang w:val="et-EE"/>
        </w:rPr>
        <w:t xml:space="preserve">(SF </w:t>
      </w:r>
      <w:r>
        <w:rPr>
          <w:lang w:val="et-EE"/>
        </w:rPr>
        <w:t>ja</w:t>
      </w:r>
      <w:r w:rsidRPr="001E2C0A">
        <w:rPr>
          <w:lang w:val="et-EE"/>
        </w:rPr>
        <w:t xml:space="preserve"> AP); SES</w:t>
      </w:r>
      <w:r w:rsidRPr="001E2C0A">
        <w:rPr>
          <w:lang w:val="et-EE"/>
        </w:rPr>
        <w:noBreakHyphen/>
        <w:t>CD = Crohni tõve korral kasutatav lihtne endoskoopiline skoor; SF = roojamissagedus.</w:t>
      </w:r>
    </w:p>
    <w:p w14:paraId="1DAE79F0" w14:textId="77777777" w:rsidR="002C62A4" w:rsidRPr="001E2C0A" w:rsidRDefault="002C62A4" w:rsidP="002C62A4">
      <w:pPr>
        <w:keepNext/>
        <w:ind w:left="284" w:hanging="284"/>
        <w:rPr>
          <w:lang w:val="et-EE"/>
        </w:rPr>
      </w:pPr>
      <w:r w:rsidRPr="001E2C0A">
        <w:rPr>
          <w:lang w:val="et-EE"/>
        </w:rPr>
        <w:t>a</w:t>
      </w:r>
      <w:r w:rsidRPr="001E2C0A">
        <w:rPr>
          <w:lang w:val="et-EE"/>
        </w:rPr>
        <w:tab/>
        <w:t>Pärast mirikizumabi 900 mg i.v. infusiooni nädalatel 0, 4 ja 8 said patsiendid mirikizumabi 300 mg s.c. süstena 12. nädalal ja pärast seda iga 4 nädala järel kuni veel 40 nädala jooksul.</w:t>
      </w:r>
    </w:p>
    <w:p w14:paraId="4988BCF6" w14:textId="77777777" w:rsidR="002C62A4" w:rsidRPr="001E2C0A" w:rsidRDefault="002C62A4" w:rsidP="003323C4">
      <w:pPr>
        <w:ind w:left="284" w:hanging="284"/>
        <w:rPr>
          <w:lang w:val="et-EE"/>
        </w:rPr>
      </w:pPr>
      <w:r w:rsidRPr="001E2C0A">
        <w:rPr>
          <w:lang w:val="et-EE"/>
        </w:rPr>
        <w:t>b</w:t>
      </w:r>
      <w:r w:rsidRPr="001E2C0A">
        <w:rPr>
          <w:lang w:val="et-EE"/>
        </w:rPr>
        <w:tab/>
        <w:t>Binaarsete tulemusnäitajate järgi kohandatud ravierinevus põhines ravieelsete kaasmuutujate järgi kohandatud Cochrani</w:t>
      </w:r>
      <w:r w:rsidRPr="001E2C0A">
        <w:rPr>
          <w:lang w:val="et-EE"/>
        </w:rPr>
        <w:noBreakHyphen/>
        <w:t>Manteli</w:t>
      </w:r>
      <w:r w:rsidRPr="001E2C0A">
        <w:rPr>
          <w:lang w:val="et-EE"/>
        </w:rPr>
        <w:noBreakHyphen/>
        <w:t>Haenszeli meetodil.</w:t>
      </w:r>
    </w:p>
    <w:p w14:paraId="1DC5FBDE" w14:textId="77777777" w:rsidR="002C62A4" w:rsidRPr="001E2C0A" w:rsidRDefault="002C62A4" w:rsidP="002C62A4">
      <w:pPr>
        <w:keepNext/>
        <w:ind w:left="284" w:hanging="284"/>
        <w:rPr>
          <w:lang w:val="et-EE"/>
        </w:rPr>
      </w:pPr>
      <w:r w:rsidRPr="001E2C0A">
        <w:rPr>
          <w:lang w:val="et-EE"/>
        </w:rPr>
        <w:lastRenderedPageBreak/>
        <w:t>c</w:t>
      </w:r>
      <w:r w:rsidRPr="001E2C0A">
        <w:rPr>
          <w:lang w:val="et-EE"/>
        </w:rPr>
        <w:tab/>
        <w:t>Kliinilist ravivastust PRO alusel määratletakse kui SF</w:t>
      </w:r>
      <w:r w:rsidRPr="001E2C0A">
        <w:rPr>
          <w:lang w:val="et-EE"/>
        </w:rPr>
        <w:noBreakHyphen/>
        <w:t>i ja/või AP vähenemist vähemalt 30 % võrra, kus kumbki skoor ei ole halvem algväärtusest.</w:t>
      </w:r>
    </w:p>
    <w:p w14:paraId="4F5C2699" w14:textId="77777777" w:rsidR="002C62A4" w:rsidRPr="001E2C0A" w:rsidRDefault="002C62A4" w:rsidP="002C62A4">
      <w:pPr>
        <w:keepNext/>
        <w:ind w:left="284" w:hanging="284"/>
        <w:rPr>
          <w:lang w:val="et-EE"/>
        </w:rPr>
      </w:pPr>
      <w:r w:rsidRPr="001E2C0A">
        <w:rPr>
          <w:lang w:val="et-EE"/>
        </w:rPr>
        <w:t>d</w:t>
      </w:r>
      <w:r w:rsidRPr="001E2C0A">
        <w:rPr>
          <w:lang w:val="et-EE"/>
        </w:rPr>
        <w:tab/>
        <w:t>Endoskoopilist ravivastust määratletakse kui SES</w:t>
      </w:r>
      <w:r w:rsidRPr="001E2C0A">
        <w:rPr>
          <w:lang w:val="et-EE"/>
        </w:rPr>
        <w:noBreakHyphen/>
        <w:t>CD üldskoori vähenemist ≥ 50% võrreldes algväärtusega tsentraalse hindamise põhjal.</w:t>
      </w:r>
    </w:p>
    <w:p w14:paraId="1D41A934" w14:textId="77777777" w:rsidR="002C62A4" w:rsidRPr="001E2C0A" w:rsidRDefault="002C62A4" w:rsidP="002C62A4">
      <w:pPr>
        <w:keepNext/>
        <w:ind w:left="284" w:hanging="284"/>
        <w:rPr>
          <w:lang w:val="et-EE"/>
        </w:rPr>
      </w:pPr>
      <w:r w:rsidRPr="001E2C0A">
        <w:rPr>
          <w:lang w:val="et-EE"/>
        </w:rPr>
        <w:t>e</w:t>
      </w:r>
      <w:r w:rsidRPr="001E2C0A">
        <w:rPr>
          <w:lang w:val="et-EE"/>
        </w:rPr>
        <w:tab/>
        <w:t>p &lt; 0,000001</w:t>
      </w:r>
    </w:p>
    <w:p w14:paraId="7B04FFC3" w14:textId="77777777" w:rsidR="002C62A4" w:rsidRPr="001E2C0A" w:rsidRDefault="002C62A4" w:rsidP="002C62A4">
      <w:pPr>
        <w:keepNext/>
        <w:ind w:left="284" w:hanging="284"/>
        <w:rPr>
          <w:lang w:val="et-EE"/>
        </w:rPr>
      </w:pPr>
      <w:r w:rsidRPr="001E2C0A">
        <w:rPr>
          <w:lang w:val="et-EE"/>
        </w:rPr>
        <w:t>f</w:t>
      </w:r>
      <w:r w:rsidRPr="001E2C0A">
        <w:rPr>
          <w:lang w:val="et-EE"/>
        </w:rPr>
        <w:tab/>
        <w:t xml:space="preserve">Eelneva bioloogilise ravi ebaõnnestumine hõlmab ravivastuse kadumist, ebapiisavat ravivastust või talumatust ühe või enama bioloogilise ravi (nt </w:t>
      </w:r>
      <w:r w:rsidRPr="001E2C0A">
        <w:rPr>
          <w:bCs/>
          <w:iCs/>
          <w:color w:val="000000"/>
          <w:szCs w:val="22"/>
          <w:lang w:val="et-EE"/>
        </w:rPr>
        <w:t xml:space="preserve">TNFα antagonist </w:t>
      </w:r>
      <w:r w:rsidRPr="001E2C0A">
        <w:rPr>
          <w:lang w:val="et-EE"/>
        </w:rPr>
        <w:t>või integrii</w:t>
      </w:r>
      <w:r>
        <w:rPr>
          <w:lang w:val="et-EE"/>
        </w:rPr>
        <w:t>ni</w:t>
      </w:r>
      <w:r w:rsidRPr="001E2C0A">
        <w:rPr>
          <w:lang w:val="et-EE"/>
        </w:rPr>
        <w:t xml:space="preserve"> retseptorite antagonist) suhtes.</w:t>
      </w:r>
    </w:p>
    <w:p w14:paraId="09D4CDCF" w14:textId="77777777" w:rsidR="002C62A4" w:rsidRPr="001E2C0A" w:rsidRDefault="002C62A4" w:rsidP="002C62A4">
      <w:pPr>
        <w:keepNext/>
        <w:ind w:left="284" w:hanging="284"/>
        <w:rPr>
          <w:lang w:val="et-EE"/>
        </w:rPr>
      </w:pPr>
      <w:r w:rsidRPr="001E2C0A">
        <w:rPr>
          <w:lang w:val="et-EE"/>
        </w:rPr>
        <w:t>g</w:t>
      </w:r>
      <w:r w:rsidRPr="001E2C0A">
        <w:rPr>
          <w:lang w:val="et-EE"/>
        </w:rPr>
        <w:tab/>
        <w:t>Kliinilist remissiooni CDAI alusel määratletakse kui CDAI üldskoori &lt; 150.</w:t>
      </w:r>
    </w:p>
    <w:p w14:paraId="43E83C51" w14:textId="77777777" w:rsidR="002C62A4" w:rsidRPr="001E2C0A" w:rsidRDefault="002C62A4" w:rsidP="002C62A4">
      <w:pPr>
        <w:tabs>
          <w:tab w:val="left" w:pos="284"/>
        </w:tabs>
        <w:ind w:left="284" w:hanging="284"/>
        <w:rPr>
          <w:lang w:val="et-EE"/>
        </w:rPr>
      </w:pPr>
      <w:r w:rsidRPr="001E2C0A">
        <w:rPr>
          <w:lang w:val="et-EE"/>
        </w:rPr>
        <w:t>h</w:t>
      </w:r>
      <w:r w:rsidRPr="001E2C0A">
        <w:rPr>
          <w:lang w:val="et-EE"/>
        </w:rPr>
        <w:tab/>
        <w:t xml:space="preserve">Platseebo valimi suurus </w:t>
      </w:r>
      <w:r>
        <w:rPr>
          <w:lang w:val="et-EE"/>
        </w:rPr>
        <w:t>hõlmab</w:t>
      </w:r>
      <w:r w:rsidRPr="001E2C0A">
        <w:rPr>
          <w:lang w:val="et-EE"/>
        </w:rPr>
        <w:t xml:space="preserve"> kõiki uuringu alg</w:t>
      </w:r>
      <w:r>
        <w:rPr>
          <w:lang w:val="et-EE"/>
        </w:rPr>
        <w:t>us</w:t>
      </w:r>
      <w:r w:rsidRPr="001E2C0A">
        <w:rPr>
          <w:lang w:val="et-EE"/>
        </w:rPr>
        <w:t>es platseebot saama randomiseeritud patsiente. Platseebopatsiendid, kes ei saavutanud 12. nädalal kliinilist ravivastust PRO alusel, loeti 52. nädalal ravivastust mittesaavutanuteks.</w:t>
      </w:r>
    </w:p>
    <w:p w14:paraId="3F5EB928" w14:textId="77777777" w:rsidR="002C62A4" w:rsidRPr="001E2C0A" w:rsidRDefault="002C62A4" w:rsidP="002C62A4">
      <w:pPr>
        <w:keepNext/>
        <w:ind w:left="284" w:hanging="284"/>
        <w:rPr>
          <w:lang w:val="et-EE"/>
        </w:rPr>
      </w:pPr>
      <w:r w:rsidRPr="001E2C0A">
        <w:rPr>
          <w:lang w:val="et-EE"/>
        </w:rPr>
        <w:t>i</w:t>
      </w:r>
      <w:r w:rsidRPr="001E2C0A">
        <w:rPr>
          <w:lang w:val="et-EE"/>
        </w:rPr>
        <w:tab/>
        <w:t>Kliinilist remissiooni PRO alusel määrat</w:t>
      </w:r>
      <w:r>
        <w:rPr>
          <w:lang w:val="et-EE"/>
        </w:rPr>
        <w:t>le</w:t>
      </w:r>
      <w:r w:rsidRPr="001E2C0A">
        <w:rPr>
          <w:lang w:val="et-EE"/>
        </w:rPr>
        <w:t xml:space="preserve">takse kui SF skoori ≤ 3, mis ei ole halvem algväärtusest (vastavalt Bristoli roojaskaala </w:t>
      </w:r>
      <w:r>
        <w:rPr>
          <w:lang w:val="et-EE"/>
        </w:rPr>
        <w:t>kategooriale</w:t>
      </w:r>
      <w:r w:rsidRPr="001E2C0A">
        <w:rPr>
          <w:lang w:val="et-EE"/>
        </w:rPr>
        <w:t xml:space="preserve"> 6 või 7) ja AP skoori AP ≤ 1, mis ei ole halvem algväärtusest.</w:t>
      </w:r>
    </w:p>
    <w:p w14:paraId="2FF2032E" w14:textId="77777777" w:rsidR="002C62A4" w:rsidRPr="001E2C0A" w:rsidRDefault="002C62A4" w:rsidP="002C62A4">
      <w:pPr>
        <w:keepNext/>
        <w:ind w:left="284" w:hanging="284"/>
        <w:rPr>
          <w:lang w:val="et-EE"/>
        </w:rPr>
      </w:pPr>
      <w:r w:rsidRPr="001E2C0A">
        <w:rPr>
          <w:lang w:val="et-EE"/>
        </w:rPr>
        <w:t>j</w:t>
      </w:r>
      <w:r w:rsidRPr="001E2C0A">
        <w:rPr>
          <w:lang w:val="et-EE"/>
        </w:rPr>
        <w:tab/>
        <w:t>Endoskoopilist remissiooni määratletakse kui SES</w:t>
      </w:r>
      <w:r w:rsidRPr="001E2C0A">
        <w:rPr>
          <w:lang w:val="et-EE"/>
        </w:rPr>
        <w:noBreakHyphen/>
        <w:t>CD üldskoori ≤ 4 ning vähemalt 2</w:t>
      </w:r>
      <w:r w:rsidRPr="001E2C0A">
        <w:rPr>
          <w:lang w:val="et-EE"/>
        </w:rPr>
        <w:noBreakHyphen/>
        <w:t>punktilist vähenemist võrreldes algväärtusega ning mitte ühegi üksikmuutuja alamskoori &gt; 1 tsentraalse hindamise põhjal.</w:t>
      </w:r>
    </w:p>
    <w:p w14:paraId="7270D8C5" w14:textId="77777777" w:rsidR="002C62A4" w:rsidRPr="001E2C0A" w:rsidRDefault="002C62A4" w:rsidP="002C62A4">
      <w:pPr>
        <w:ind w:left="284" w:hanging="284"/>
        <w:rPr>
          <w:lang w:val="et-EE"/>
        </w:rPr>
      </w:pPr>
      <w:r w:rsidRPr="001E2C0A">
        <w:rPr>
          <w:lang w:val="et-EE"/>
        </w:rPr>
        <w:t>k</w:t>
      </w:r>
      <w:r w:rsidRPr="001E2C0A">
        <w:rPr>
          <w:lang w:val="et-EE"/>
        </w:rPr>
        <w:tab/>
        <w:t>Kortikosteroidivaba</w:t>
      </w:r>
      <w:r>
        <w:rPr>
          <w:lang w:val="et-EE"/>
        </w:rPr>
        <w:t>dena</w:t>
      </w:r>
      <w:r w:rsidRPr="001E2C0A">
        <w:rPr>
          <w:lang w:val="et-EE"/>
        </w:rPr>
        <w:t xml:space="preserve"> määratletakse patsiente, kes ei kasutanud kortikosteroide alates 40. nädalast kuni 52. nädalani.</w:t>
      </w:r>
    </w:p>
    <w:p w14:paraId="6E38EE55" w14:textId="77777777" w:rsidR="002C62A4" w:rsidRPr="001E2C0A" w:rsidRDefault="002C62A4" w:rsidP="002C62A4">
      <w:pPr>
        <w:rPr>
          <w:i/>
          <w:lang w:val="et-EE"/>
        </w:rPr>
      </w:pPr>
    </w:p>
    <w:p w14:paraId="191C1AF5" w14:textId="77777777" w:rsidR="002C62A4" w:rsidRPr="001E2C0A" w:rsidRDefault="002C62A4" w:rsidP="002C62A4">
      <w:pPr>
        <w:keepNext/>
        <w:rPr>
          <w:i/>
          <w:lang w:val="et-EE"/>
        </w:rPr>
      </w:pPr>
      <w:r w:rsidRPr="001E2C0A">
        <w:rPr>
          <w:i/>
          <w:lang w:val="et-EE"/>
        </w:rPr>
        <w:t>Roojapakitsuse remissioon</w:t>
      </w:r>
    </w:p>
    <w:p w14:paraId="7A90BB55" w14:textId="77777777" w:rsidR="00AF3250" w:rsidRPr="001E2C0A" w:rsidRDefault="00AF3250" w:rsidP="00AF3250">
      <w:pPr>
        <w:tabs>
          <w:tab w:val="left" w:pos="284"/>
        </w:tabs>
        <w:rPr>
          <w:lang w:val="et-EE"/>
        </w:rPr>
      </w:pPr>
      <w:r w:rsidRPr="001E2C0A">
        <w:rPr>
          <w:lang w:val="et-EE"/>
        </w:rPr>
        <w:t>Uuringus VIVID</w:t>
      </w:r>
      <w:r w:rsidRPr="001E2C0A">
        <w:rPr>
          <w:lang w:val="et-EE"/>
        </w:rPr>
        <w:noBreakHyphen/>
        <w:t>1 hinnati roojapakitsuse remissiooni pakitsuse numbrilise hindamisskaala (</w:t>
      </w:r>
      <w:r w:rsidRPr="001E2C0A">
        <w:rPr>
          <w:i/>
          <w:iCs/>
          <w:lang w:val="et-EE"/>
        </w:rPr>
        <w:t>numeric rating scale</w:t>
      </w:r>
      <w:r w:rsidRPr="001E2C0A">
        <w:rPr>
          <w:lang w:val="et-EE"/>
        </w:rPr>
        <w:t>, NRS) alusel vahemikus 0...10. PRO</w:t>
      </w:r>
      <w:r>
        <w:rPr>
          <w:lang w:val="et-EE"/>
        </w:rPr>
        <w:noBreakHyphen/>
        <w:t>põhise k</w:t>
      </w:r>
      <w:r w:rsidRPr="001E2C0A">
        <w:rPr>
          <w:lang w:val="et-EE"/>
        </w:rPr>
        <w:t>liinilise ravivastuse 12. nädalal ja roojapakitsuse NRS</w:t>
      </w:r>
      <w:r w:rsidRPr="001E2C0A">
        <w:rPr>
          <w:lang w:val="et-EE"/>
        </w:rPr>
        <w:noBreakHyphen/>
        <w:t xml:space="preserve">i keskmise nädalaskoori ≤ 2 52. nädalal saavutas suurem </w:t>
      </w:r>
      <w:r>
        <w:rPr>
          <w:lang w:val="et-EE"/>
        </w:rPr>
        <w:t>protsent</w:t>
      </w:r>
      <w:r w:rsidRPr="001E2C0A">
        <w:rPr>
          <w:lang w:val="et-EE"/>
        </w:rPr>
        <w:t xml:space="preserve"> mirikizumabiga ravitud patsient</w:t>
      </w:r>
      <w:r>
        <w:rPr>
          <w:lang w:val="et-EE"/>
        </w:rPr>
        <w:t>idest</w:t>
      </w:r>
      <w:r w:rsidRPr="001E2C0A">
        <w:rPr>
          <w:lang w:val="et-EE"/>
        </w:rPr>
        <w:t>, kellel oli ravieelne roojapakitsuse NRS</w:t>
      </w:r>
      <w:r w:rsidRPr="001E2C0A">
        <w:rPr>
          <w:lang w:val="et-EE"/>
        </w:rPr>
        <w:noBreakHyphen/>
        <w:t xml:space="preserve">i keskmine nädalaskoor ≥ 3, võrreldes platseeboga (33 % </w:t>
      </w:r>
      <w:r w:rsidRPr="001E2C0A">
        <w:rPr>
          <w:i/>
          <w:iCs/>
          <w:lang w:val="et-EE"/>
        </w:rPr>
        <w:t>vs</w:t>
      </w:r>
      <w:r w:rsidRPr="001E2C0A">
        <w:rPr>
          <w:lang w:val="et-EE"/>
        </w:rPr>
        <w:t>. 11 %).</w:t>
      </w:r>
    </w:p>
    <w:p w14:paraId="3A3B2B9C" w14:textId="77777777" w:rsidR="002C62A4" w:rsidRPr="001E2C0A" w:rsidRDefault="002C62A4" w:rsidP="002C62A4">
      <w:pPr>
        <w:ind w:left="284" w:hanging="284"/>
        <w:rPr>
          <w:lang w:val="et-EE"/>
        </w:rPr>
      </w:pPr>
    </w:p>
    <w:p w14:paraId="0B04E13B" w14:textId="77777777" w:rsidR="002C62A4" w:rsidRPr="001E2C0A" w:rsidRDefault="002C62A4" w:rsidP="002C62A4">
      <w:pPr>
        <w:keepNext/>
        <w:rPr>
          <w:b/>
          <w:lang w:val="et-EE"/>
        </w:rPr>
      </w:pPr>
      <w:r w:rsidRPr="001E2C0A">
        <w:rPr>
          <w:b/>
          <w:lang w:val="et-EE"/>
        </w:rPr>
        <w:t>Tabel 5. Uuringu VIVID</w:t>
      </w:r>
      <w:r w:rsidRPr="001E2C0A">
        <w:rPr>
          <w:b/>
          <w:lang w:val="et-EE"/>
        </w:rPr>
        <w:noBreakHyphen/>
        <w:t>1 12. nädalal efektiivsuse tulemusnäitajad saavutanud Crohni tõvega patsientide osakaal</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5"/>
        <w:gridCol w:w="1060"/>
        <w:gridCol w:w="647"/>
        <w:gridCol w:w="1243"/>
        <w:gridCol w:w="662"/>
        <w:gridCol w:w="1817"/>
      </w:tblGrid>
      <w:tr w:rsidR="002C62A4" w:rsidRPr="001E2C0A" w14:paraId="13298192" w14:textId="77777777" w:rsidTr="001E54EA">
        <w:tc>
          <w:tcPr>
            <w:tcW w:w="217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55415AF1" w14:textId="77777777" w:rsidR="002C62A4" w:rsidRPr="001E2C0A" w:rsidRDefault="002C62A4" w:rsidP="001E54EA">
            <w:pPr>
              <w:keepNext/>
              <w:ind w:left="22"/>
              <w:rPr>
                <w:b/>
                <w:lang w:val="et-EE"/>
              </w:rPr>
            </w:pPr>
            <w:r w:rsidRPr="001E2C0A">
              <w:rPr>
                <w:b/>
                <w:lang w:val="et-EE"/>
              </w:rPr>
              <w:t>Tulemusnäitaja</w:t>
            </w:r>
          </w:p>
        </w:tc>
        <w:tc>
          <w:tcPr>
            <w:tcW w:w="889" w:type="pct"/>
            <w:gridSpan w:val="2"/>
            <w:tcBorders>
              <w:top w:val="single" w:sz="8" w:space="0" w:color="auto"/>
              <w:left w:val="single" w:sz="8" w:space="0" w:color="auto"/>
              <w:bottom w:val="single" w:sz="8" w:space="0" w:color="auto"/>
              <w:right w:val="single" w:sz="8" w:space="0" w:color="auto"/>
            </w:tcBorders>
          </w:tcPr>
          <w:p w14:paraId="474AA678" w14:textId="77777777" w:rsidR="002C62A4" w:rsidRPr="001E2C0A" w:rsidRDefault="002C62A4" w:rsidP="001E54EA">
            <w:pPr>
              <w:keepNext/>
              <w:ind w:left="22"/>
              <w:jc w:val="center"/>
              <w:rPr>
                <w:b/>
                <w:lang w:val="et-EE"/>
              </w:rPr>
            </w:pPr>
            <w:r w:rsidRPr="001E2C0A">
              <w:rPr>
                <w:b/>
                <w:lang w:val="et-EE"/>
              </w:rPr>
              <w:t>Platseebo</w:t>
            </w:r>
          </w:p>
          <w:p w14:paraId="15E1180C" w14:textId="77777777" w:rsidR="002C62A4" w:rsidRPr="001E2C0A" w:rsidRDefault="002C62A4" w:rsidP="001E54EA">
            <w:pPr>
              <w:keepNext/>
              <w:ind w:left="22"/>
              <w:jc w:val="center"/>
              <w:rPr>
                <w:b/>
                <w:lang w:val="et-EE"/>
              </w:rPr>
            </w:pPr>
            <w:r w:rsidRPr="001E2C0A">
              <w:rPr>
                <w:b/>
                <w:lang w:val="et-EE"/>
              </w:rPr>
              <w:t>n = 199</w:t>
            </w:r>
          </w:p>
          <w:p w14:paraId="77643EA7" w14:textId="77777777" w:rsidR="002C62A4" w:rsidRPr="001E2C0A" w:rsidRDefault="002C62A4" w:rsidP="001E54EA">
            <w:pPr>
              <w:keepNext/>
              <w:ind w:left="22"/>
              <w:rPr>
                <w:b/>
                <w:lang w:val="et-EE"/>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5BC472A5" w14:textId="77777777" w:rsidR="002C62A4" w:rsidRPr="001E2C0A" w:rsidRDefault="002C62A4" w:rsidP="001E54EA">
            <w:pPr>
              <w:keepNext/>
              <w:ind w:left="22"/>
              <w:jc w:val="center"/>
              <w:rPr>
                <w:b/>
                <w:lang w:val="et-EE"/>
              </w:rPr>
            </w:pPr>
            <w:r w:rsidRPr="001E2C0A">
              <w:rPr>
                <w:b/>
                <w:lang w:val="et-EE"/>
              </w:rPr>
              <w:t>Mirikizumabi 900 mg</w:t>
            </w:r>
          </w:p>
          <w:p w14:paraId="1A6F0606" w14:textId="77777777" w:rsidR="002C62A4" w:rsidRPr="001E2C0A" w:rsidRDefault="002C62A4" w:rsidP="001E54EA">
            <w:pPr>
              <w:keepNext/>
              <w:ind w:left="22"/>
              <w:jc w:val="center"/>
              <w:rPr>
                <w:b/>
                <w:vertAlign w:val="superscript"/>
                <w:lang w:val="et-EE"/>
              </w:rPr>
            </w:pPr>
            <w:r w:rsidRPr="001E2C0A">
              <w:rPr>
                <w:b/>
                <w:lang w:val="et-EE"/>
              </w:rPr>
              <w:t>i.v. infusioon</w:t>
            </w:r>
            <w:r w:rsidRPr="001E2C0A">
              <w:rPr>
                <w:b/>
                <w:vertAlign w:val="superscript"/>
                <w:lang w:val="et-EE"/>
              </w:rPr>
              <w:t>a</w:t>
            </w:r>
          </w:p>
          <w:p w14:paraId="3046E51B" w14:textId="77777777" w:rsidR="002C62A4" w:rsidRPr="001E2C0A" w:rsidRDefault="002C62A4" w:rsidP="001E54EA">
            <w:pPr>
              <w:keepNext/>
              <w:ind w:left="22"/>
              <w:jc w:val="center"/>
              <w:rPr>
                <w:b/>
                <w:lang w:val="et-EE"/>
              </w:rPr>
            </w:pPr>
            <w:r w:rsidRPr="001E2C0A">
              <w:rPr>
                <w:b/>
                <w:lang w:val="et-EE"/>
              </w:rPr>
              <w:t>n = 579</w:t>
            </w:r>
          </w:p>
        </w:tc>
        <w:tc>
          <w:tcPr>
            <w:tcW w:w="947" w:type="pct"/>
            <w:vMerge w:val="restart"/>
            <w:tcBorders>
              <w:top w:val="single" w:sz="8" w:space="0" w:color="auto"/>
            </w:tcBorders>
          </w:tcPr>
          <w:p w14:paraId="2ACFF6E1" w14:textId="77777777" w:rsidR="002C62A4" w:rsidRPr="001E2C0A" w:rsidRDefault="002C62A4" w:rsidP="001E54EA">
            <w:pPr>
              <w:keepNext/>
              <w:ind w:left="22"/>
              <w:jc w:val="center"/>
              <w:rPr>
                <w:b/>
                <w:lang w:val="et-EE"/>
              </w:rPr>
            </w:pPr>
            <w:r w:rsidRPr="001E2C0A">
              <w:rPr>
                <w:b/>
                <w:lang w:val="et-EE"/>
              </w:rPr>
              <w:t>Ravierinevus võrreldes platseeboga</w:t>
            </w:r>
            <w:r w:rsidRPr="001E2C0A">
              <w:rPr>
                <w:b/>
                <w:vertAlign w:val="superscript"/>
                <w:lang w:val="et-EE"/>
              </w:rPr>
              <w:t>b</w:t>
            </w:r>
          </w:p>
          <w:p w14:paraId="073EE6D1" w14:textId="77777777" w:rsidR="002C62A4" w:rsidRPr="001E2C0A" w:rsidRDefault="002C62A4" w:rsidP="001E54EA">
            <w:pPr>
              <w:keepNext/>
              <w:ind w:left="22"/>
              <w:jc w:val="center"/>
              <w:rPr>
                <w:b/>
                <w:lang w:val="et-EE"/>
              </w:rPr>
            </w:pPr>
            <w:r w:rsidRPr="001E2C0A">
              <w:rPr>
                <w:b/>
                <w:lang w:val="et-EE"/>
              </w:rPr>
              <w:t>(99,5 % CI)</w:t>
            </w:r>
          </w:p>
        </w:tc>
      </w:tr>
      <w:tr w:rsidR="002C62A4" w:rsidRPr="001E2C0A" w14:paraId="1909B40D" w14:textId="77777777" w:rsidTr="001E54E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3A5C86DF" w14:textId="77777777" w:rsidR="002C62A4" w:rsidRPr="001E2C0A" w:rsidRDefault="002C62A4" w:rsidP="001E54EA">
            <w:pPr>
              <w:keepNext/>
              <w:rPr>
                <w:lang w:val="et-EE"/>
              </w:rPr>
            </w:pPr>
          </w:p>
        </w:tc>
        <w:tc>
          <w:tcPr>
            <w:tcW w:w="552" w:type="pct"/>
            <w:tcBorders>
              <w:left w:val="single" w:sz="8" w:space="0" w:color="auto"/>
              <w:right w:val="single" w:sz="8" w:space="0" w:color="auto"/>
            </w:tcBorders>
            <w:shd w:val="clear" w:color="auto" w:fill="auto"/>
          </w:tcPr>
          <w:p w14:paraId="0AAEE1C5" w14:textId="77777777" w:rsidR="002C62A4" w:rsidRPr="001E2C0A" w:rsidRDefault="002C62A4" w:rsidP="001E54EA">
            <w:pPr>
              <w:keepNext/>
              <w:jc w:val="center"/>
              <w:rPr>
                <w:b/>
                <w:lang w:val="et-EE"/>
              </w:rPr>
            </w:pPr>
            <w:r w:rsidRPr="001E2C0A">
              <w:rPr>
                <w:b/>
                <w:lang w:val="et-EE"/>
              </w:rPr>
              <w:t>n</w:t>
            </w:r>
          </w:p>
        </w:tc>
        <w:tc>
          <w:tcPr>
            <w:tcW w:w="337" w:type="pct"/>
            <w:tcBorders>
              <w:left w:val="single" w:sz="8" w:space="0" w:color="auto"/>
              <w:right w:val="single" w:sz="8" w:space="0" w:color="auto"/>
            </w:tcBorders>
            <w:shd w:val="clear" w:color="auto" w:fill="auto"/>
          </w:tcPr>
          <w:p w14:paraId="7218045A" w14:textId="77777777" w:rsidR="002C62A4" w:rsidRPr="001E2C0A" w:rsidRDefault="002C62A4" w:rsidP="001E54EA">
            <w:pPr>
              <w:keepNext/>
              <w:jc w:val="center"/>
              <w:rPr>
                <w:b/>
                <w:lang w:val="et-EE"/>
              </w:rPr>
            </w:pPr>
            <w:r w:rsidRPr="001E2C0A">
              <w:rPr>
                <w:b/>
                <w:lang w:val="et-EE"/>
              </w:rPr>
              <w:t>%</w:t>
            </w:r>
          </w:p>
        </w:tc>
        <w:tc>
          <w:tcPr>
            <w:tcW w:w="648" w:type="pct"/>
            <w:tcBorders>
              <w:left w:val="single" w:sz="8" w:space="0" w:color="auto"/>
            </w:tcBorders>
            <w:tcMar>
              <w:top w:w="0" w:type="dxa"/>
              <w:left w:w="108" w:type="dxa"/>
              <w:bottom w:w="0" w:type="dxa"/>
              <w:right w:w="108" w:type="dxa"/>
            </w:tcMar>
          </w:tcPr>
          <w:p w14:paraId="1E6BDCF8" w14:textId="77777777" w:rsidR="002C62A4" w:rsidRPr="001E2C0A" w:rsidRDefault="002C62A4" w:rsidP="001E54EA">
            <w:pPr>
              <w:keepNext/>
              <w:jc w:val="center"/>
              <w:rPr>
                <w:b/>
                <w:lang w:val="et-EE"/>
              </w:rPr>
            </w:pPr>
            <w:r w:rsidRPr="001E2C0A">
              <w:rPr>
                <w:b/>
                <w:lang w:val="et-EE"/>
              </w:rPr>
              <w:t>n</w:t>
            </w:r>
          </w:p>
        </w:tc>
        <w:tc>
          <w:tcPr>
            <w:tcW w:w="345" w:type="pct"/>
            <w:tcBorders>
              <w:left w:val="single" w:sz="8" w:space="0" w:color="auto"/>
            </w:tcBorders>
          </w:tcPr>
          <w:p w14:paraId="2B08DBB4" w14:textId="77777777" w:rsidR="002C62A4" w:rsidRPr="001E2C0A" w:rsidRDefault="002C62A4" w:rsidP="001E54EA">
            <w:pPr>
              <w:keepNext/>
              <w:tabs>
                <w:tab w:val="left" w:pos="0"/>
                <w:tab w:val="left" w:pos="972"/>
              </w:tabs>
              <w:jc w:val="center"/>
              <w:rPr>
                <w:b/>
                <w:lang w:val="et-EE"/>
              </w:rPr>
            </w:pPr>
            <w:r w:rsidRPr="001E2C0A">
              <w:rPr>
                <w:b/>
                <w:lang w:val="et-EE"/>
              </w:rPr>
              <w:t>%</w:t>
            </w:r>
          </w:p>
        </w:tc>
        <w:tc>
          <w:tcPr>
            <w:tcW w:w="947" w:type="pct"/>
            <w:vMerge/>
          </w:tcPr>
          <w:p w14:paraId="0DE1586B" w14:textId="77777777" w:rsidR="002C62A4" w:rsidRPr="001E2C0A" w:rsidRDefault="002C62A4" w:rsidP="001E54EA">
            <w:pPr>
              <w:keepNext/>
              <w:jc w:val="center"/>
              <w:rPr>
                <w:lang w:val="et-EE"/>
              </w:rPr>
            </w:pPr>
          </w:p>
        </w:tc>
      </w:tr>
      <w:tr w:rsidR="002C62A4" w:rsidRPr="001E2C0A" w14:paraId="27AA7BC2" w14:textId="77777777" w:rsidTr="001E54E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244D0C86" w14:textId="77777777" w:rsidR="002C62A4" w:rsidRPr="001E2C0A" w:rsidRDefault="002C62A4" w:rsidP="001E54EA">
            <w:pPr>
              <w:keepNext/>
              <w:rPr>
                <w:lang w:val="et-EE"/>
              </w:rPr>
            </w:pPr>
            <w:r w:rsidRPr="001E2C0A">
              <w:rPr>
                <w:b/>
                <w:lang w:val="et-EE"/>
              </w:rPr>
              <w:t>Kliiniline ravivastus PRO alusel</w:t>
            </w:r>
            <w:r w:rsidRPr="001E2C0A">
              <w:rPr>
                <w:b/>
                <w:vertAlign w:val="superscript"/>
                <w:lang w:val="et-EE"/>
              </w:rPr>
              <w:t>c</w:t>
            </w:r>
          </w:p>
        </w:tc>
        <w:tc>
          <w:tcPr>
            <w:tcW w:w="552" w:type="pct"/>
            <w:tcBorders>
              <w:left w:val="single" w:sz="8" w:space="0" w:color="auto"/>
              <w:right w:val="single" w:sz="8" w:space="0" w:color="auto"/>
            </w:tcBorders>
            <w:shd w:val="clear" w:color="auto" w:fill="auto"/>
          </w:tcPr>
          <w:p w14:paraId="3AE63431" w14:textId="77777777" w:rsidR="002C62A4" w:rsidRPr="001E2C0A" w:rsidRDefault="002C62A4" w:rsidP="001E54EA">
            <w:pPr>
              <w:keepNext/>
              <w:jc w:val="center"/>
              <w:rPr>
                <w:lang w:val="et-EE"/>
              </w:rPr>
            </w:pPr>
            <w:r w:rsidRPr="001E2C0A">
              <w:rPr>
                <w:lang w:val="et-EE"/>
              </w:rPr>
              <w:t>103/199</w:t>
            </w:r>
          </w:p>
        </w:tc>
        <w:tc>
          <w:tcPr>
            <w:tcW w:w="337" w:type="pct"/>
            <w:tcBorders>
              <w:left w:val="single" w:sz="8" w:space="0" w:color="auto"/>
              <w:right w:val="single" w:sz="8" w:space="0" w:color="auto"/>
            </w:tcBorders>
            <w:shd w:val="clear" w:color="auto" w:fill="auto"/>
          </w:tcPr>
          <w:p w14:paraId="2C6D0887" w14:textId="77777777" w:rsidR="002C62A4" w:rsidRPr="001E2C0A" w:rsidRDefault="002C62A4" w:rsidP="001E54EA">
            <w:pPr>
              <w:keepNext/>
              <w:jc w:val="center"/>
              <w:rPr>
                <w:lang w:val="et-EE"/>
              </w:rPr>
            </w:pPr>
            <w:r w:rsidRPr="001E2C0A">
              <w:rPr>
                <w:lang w:val="et-EE"/>
              </w:rPr>
              <w:t>52 %</w:t>
            </w:r>
          </w:p>
        </w:tc>
        <w:tc>
          <w:tcPr>
            <w:tcW w:w="648" w:type="pct"/>
            <w:tcBorders>
              <w:left w:val="single" w:sz="8" w:space="0" w:color="auto"/>
            </w:tcBorders>
            <w:tcMar>
              <w:top w:w="0" w:type="dxa"/>
              <w:left w:w="108" w:type="dxa"/>
              <w:bottom w:w="0" w:type="dxa"/>
              <w:right w:w="108" w:type="dxa"/>
            </w:tcMar>
          </w:tcPr>
          <w:p w14:paraId="6DECFCE1" w14:textId="77777777" w:rsidR="002C62A4" w:rsidRPr="001E2C0A" w:rsidRDefault="002C62A4" w:rsidP="001E54EA">
            <w:pPr>
              <w:keepNext/>
              <w:jc w:val="center"/>
              <w:rPr>
                <w:lang w:val="et-EE"/>
              </w:rPr>
            </w:pPr>
            <w:r w:rsidRPr="001E2C0A">
              <w:rPr>
                <w:lang w:val="et-EE"/>
              </w:rPr>
              <w:t>409/579</w:t>
            </w:r>
          </w:p>
        </w:tc>
        <w:tc>
          <w:tcPr>
            <w:tcW w:w="345" w:type="pct"/>
            <w:tcBorders>
              <w:left w:val="single" w:sz="8" w:space="0" w:color="auto"/>
            </w:tcBorders>
          </w:tcPr>
          <w:p w14:paraId="37AE3BC6" w14:textId="77777777" w:rsidR="002C62A4" w:rsidRPr="001E2C0A" w:rsidRDefault="002C62A4" w:rsidP="001E54EA">
            <w:pPr>
              <w:keepNext/>
              <w:tabs>
                <w:tab w:val="left" w:pos="0"/>
                <w:tab w:val="left" w:pos="972"/>
              </w:tabs>
              <w:jc w:val="center"/>
              <w:rPr>
                <w:lang w:val="et-EE"/>
              </w:rPr>
            </w:pPr>
            <w:r w:rsidRPr="001E2C0A">
              <w:rPr>
                <w:lang w:val="et-EE"/>
              </w:rPr>
              <w:t>71 %</w:t>
            </w:r>
          </w:p>
        </w:tc>
        <w:tc>
          <w:tcPr>
            <w:tcW w:w="947" w:type="pct"/>
          </w:tcPr>
          <w:p w14:paraId="3237F478" w14:textId="77777777" w:rsidR="002C62A4" w:rsidRPr="001E2C0A" w:rsidRDefault="002C62A4" w:rsidP="001E54EA">
            <w:pPr>
              <w:keepNext/>
              <w:jc w:val="center"/>
              <w:rPr>
                <w:lang w:val="et-EE"/>
              </w:rPr>
            </w:pPr>
            <w:r w:rsidRPr="001E2C0A">
              <w:rPr>
                <w:lang w:val="et-EE"/>
              </w:rPr>
              <w:t>19 %</w:t>
            </w:r>
            <w:r w:rsidRPr="001E2C0A">
              <w:rPr>
                <w:vertAlign w:val="superscript"/>
                <w:lang w:val="et-EE"/>
              </w:rPr>
              <w:t xml:space="preserve">e </w:t>
            </w:r>
            <w:r w:rsidRPr="001E2C0A">
              <w:rPr>
                <w:lang w:val="et-EE"/>
              </w:rPr>
              <w:t>(8 %; 30 %)</w:t>
            </w:r>
          </w:p>
        </w:tc>
      </w:tr>
      <w:tr w:rsidR="002C62A4" w:rsidRPr="001E2C0A" w14:paraId="3D5E0F39" w14:textId="77777777" w:rsidTr="001E54E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525A84FC" w14:textId="77777777" w:rsidR="002C62A4" w:rsidRPr="001E2C0A" w:rsidRDefault="002C62A4" w:rsidP="001E54EA">
            <w:pPr>
              <w:keepNext/>
              <w:rPr>
                <w:lang w:val="et-EE"/>
              </w:rPr>
            </w:pPr>
            <w:r w:rsidRPr="001E2C0A">
              <w:rPr>
                <w:b/>
                <w:lang w:val="et-EE"/>
              </w:rPr>
              <w:t>Kliiniline remissioon CDAI alusel</w:t>
            </w:r>
            <w:r w:rsidRPr="001E2C0A">
              <w:rPr>
                <w:b/>
                <w:vertAlign w:val="superscript"/>
                <w:lang w:val="et-EE"/>
              </w:rPr>
              <w:t>g</w:t>
            </w:r>
          </w:p>
        </w:tc>
        <w:tc>
          <w:tcPr>
            <w:tcW w:w="552" w:type="pct"/>
            <w:tcBorders>
              <w:left w:val="single" w:sz="8" w:space="0" w:color="auto"/>
              <w:right w:val="single" w:sz="8" w:space="0" w:color="auto"/>
            </w:tcBorders>
            <w:shd w:val="clear" w:color="auto" w:fill="auto"/>
          </w:tcPr>
          <w:p w14:paraId="75ACAAA2" w14:textId="77777777" w:rsidR="002C62A4" w:rsidRPr="001E2C0A" w:rsidRDefault="002C62A4" w:rsidP="001E54EA">
            <w:pPr>
              <w:keepNext/>
              <w:jc w:val="center"/>
              <w:rPr>
                <w:lang w:val="et-EE"/>
              </w:rPr>
            </w:pPr>
            <w:r w:rsidRPr="001E2C0A">
              <w:rPr>
                <w:lang w:val="et-EE"/>
              </w:rPr>
              <w:t>50/199</w:t>
            </w:r>
          </w:p>
        </w:tc>
        <w:tc>
          <w:tcPr>
            <w:tcW w:w="337" w:type="pct"/>
            <w:tcBorders>
              <w:left w:val="single" w:sz="8" w:space="0" w:color="auto"/>
              <w:right w:val="single" w:sz="8" w:space="0" w:color="auto"/>
            </w:tcBorders>
            <w:shd w:val="clear" w:color="auto" w:fill="auto"/>
          </w:tcPr>
          <w:p w14:paraId="7C1B090D" w14:textId="77777777" w:rsidR="002C62A4" w:rsidRPr="001E2C0A" w:rsidRDefault="002C62A4" w:rsidP="001E54EA">
            <w:pPr>
              <w:keepNext/>
              <w:jc w:val="center"/>
              <w:rPr>
                <w:lang w:val="et-EE"/>
              </w:rPr>
            </w:pPr>
            <w:r w:rsidRPr="001E2C0A">
              <w:rPr>
                <w:lang w:val="et-EE"/>
              </w:rPr>
              <w:t>25 %</w:t>
            </w:r>
          </w:p>
        </w:tc>
        <w:tc>
          <w:tcPr>
            <w:tcW w:w="648" w:type="pct"/>
            <w:tcBorders>
              <w:left w:val="single" w:sz="8" w:space="0" w:color="auto"/>
            </w:tcBorders>
            <w:tcMar>
              <w:top w:w="0" w:type="dxa"/>
              <w:left w:w="108" w:type="dxa"/>
              <w:bottom w:w="0" w:type="dxa"/>
              <w:right w:w="108" w:type="dxa"/>
            </w:tcMar>
          </w:tcPr>
          <w:p w14:paraId="34372FD5" w14:textId="77777777" w:rsidR="002C62A4" w:rsidRPr="001E2C0A" w:rsidRDefault="002C62A4" w:rsidP="001E54EA">
            <w:pPr>
              <w:keepNext/>
              <w:jc w:val="center"/>
              <w:rPr>
                <w:lang w:val="et-EE"/>
              </w:rPr>
            </w:pPr>
            <w:r w:rsidRPr="001E2C0A">
              <w:rPr>
                <w:lang w:val="et-EE"/>
              </w:rPr>
              <w:t>218/579</w:t>
            </w:r>
          </w:p>
        </w:tc>
        <w:tc>
          <w:tcPr>
            <w:tcW w:w="345" w:type="pct"/>
            <w:tcBorders>
              <w:left w:val="single" w:sz="8" w:space="0" w:color="auto"/>
            </w:tcBorders>
          </w:tcPr>
          <w:p w14:paraId="4432DED0" w14:textId="77777777" w:rsidR="002C62A4" w:rsidRPr="001E2C0A" w:rsidRDefault="002C62A4" w:rsidP="001E54EA">
            <w:pPr>
              <w:keepNext/>
              <w:tabs>
                <w:tab w:val="left" w:pos="972"/>
              </w:tabs>
              <w:jc w:val="center"/>
              <w:rPr>
                <w:lang w:val="et-EE"/>
              </w:rPr>
            </w:pPr>
            <w:r w:rsidRPr="001E2C0A">
              <w:rPr>
                <w:lang w:val="et-EE"/>
              </w:rPr>
              <w:t>38 %</w:t>
            </w:r>
          </w:p>
        </w:tc>
        <w:tc>
          <w:tcPr>
            <w:tcW w:w="947" w:type="pct"/>
          </w:tcPr>
          <w:p w14:paraId="6E9AA2A2" w14:textId="3479BA13" w:rsidR="002C62A4" w:rsidRPr="001E2C0A" w:rsidRDefault="002C62A4" w:rsidP="001E54EA">
            <w:pPr>
              <w:keepNext/>
              <w:jc w:val="center"/>
              <w:rPr>
                <w:lang w:val="et-EE"/>
              </w:rPr>
            </w:pPr>
            <w:r w:rsidRPr="001E2C0A">
              <w:rPr>
                <w:lang w:val="et-EE"/>
              </w:rPr>
              <w:t>12 %</w:t>
            </w:r>
            <w:del w:id="23" w:author="Author">
              <w:r w:rsidRPr="001E2C0A" w:rsidDel="00E639D6">
                <w:rPr>
                  <w:vertAlign w:val="superscript"/>
                  <w:lang w:val="et-EE"/>
                </w:rPr>
                <w:delText>h</w:delText>
              </w:r>
            </w:del>
            <w:ins w:id="24" w:author="Author">
              <w:r w:rsidR="00E639D6">
                <w:rPr>
                  <w:vertAlign w:val="superscript"/>
                  <w:lang w:val="et-EE"/>
                </w:rPr>
                <w:t>f</w:t>
              </w:r>
            </w:ins>
            <w:r w:rsidRPr="001E2C0A">
              <w:rPr>
                <w:vertAlign w:val="superscript"/>
                <w:lang w:val="et-EE"/>
              </w:rPr>
              <w:t xml:space="preserve"> </w:t>
            </w:r>
            <w:r w:rsidRPr="001E2C0A">
              <w:rPr>
                <w:lang w:val="et-EE"/>
              </w:rPr>
              <w:t>(2 %; 23 %)</w:t>
            </w:r>
          </w:p>
        </w:tc>
      </w:tr>
      <w:tr w:rsidR="002C62A4" w:rsidRPr="001E2C0A" w14:paraId="69B041F4" w14:textId="77777777" w:rsidTr="001E54E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5C7AC69C" w14:textId="77777777" w:rsidR="002C62A4" w:rsidRPr="001E2C0A" w:rsidRDefault="002C62A4" w:rsidP="001E54EA">
            <w:pPr>
              <w:keepNext/>
              <w:rPr>
                <w:lang w:val="et-EE"/>
              </w:rPr>
            </w:pPr>
            <w:r w:rsidRPr="001E2C0A">
              <w:rPr>
                <w:b/>
                <w:lang w:val="et-EE"/>
              </w:rPr>
              <w:t>Endoskoopiline ravivastus</w:t>
            </w:r>
            <w:r w:rsidRPr="001E2C0A">
              <w:rPr>
                <w:b/>
                <w:vertAlign w:val="superscript"/>
                <w:lang w:val="et-EE"/>
              </w:rPr>
              <w:t>d</w:t>
            </w:r>
          </w:p>
        </w:tc>
        <w:tc>
          <w:tcPr>
            <w:tcW w:w="552" w:type="pct"/>
            <w:tcBorders>
              <w:left w:val="single" w:sz="8" w:space="0" w:color="auto"/>
              <w:right w:val="single" w:sz="8" w:space="0" w:color="auto"/>
            </w:tcBorders>
            <w:shd w:val="clear" w:color="auto" w:fill="auto"/>
          </w:tcPr>
          <w:p w14:paraId="6D2244C2" w14:textId="77777777" w:rsidR="002C62A4" w:rsidRPr="001E2C0A" w:rsidRDefault="002C62A4" w:rsidP="001E54EA">
            <w:pPr>
              <w:keepNext/>
              <w:jc w:val="center"/>
              <w:rPr>
                <w:lang w:val="et-EE"/>
              </w:rPr>
            </w:pPr>
            <w:r w:rsidRPr="001E2C0A">
              <w:rPr>
                <w:lang w:val="et-EE"/>
              </w:rPr>
              <w:t>25/199</w:t>
            </w:r>
          </w:p>
        </w:tc>
        <w:tc>
          <w:tcPr>
            <w:tcW w:w="337" w:type="pct"/>
            <w:tcBorders>
              <w:left w:val="single" w:sz="8" w:space="0" w:color="auto"/>
              <w:right w:val="single" w:sz="8" w:space="0" w:color="auto"/>
            </w:tcBorders>
            <w:shd w:val="clear" w:color="auto" w:fill="auto"/>
          </w:tcPr>
          <w:p w14:paraId="56B4AA81" w14:textId="77777777" w:rsidR="002C62A4" w:rsidRPr="001E2C0A" w:rsidRDefault="002C62A4" w:rsidP="001E54EA">
            <w:pPr>
              <w:keepNext/>
              <w:jc w:val="center"/>
              <w:rPr>
                <w:lang w:val="et-EE"/>
              </w:rPr>
            </w:pPr>
            <w:r w:rsidRPr="001E2C0A">
              <w:rPr>
                <w:lang w:val="et-EE"/>
              </w:rPr>
              <w:t>13 %</w:t>
            </w:r>
          </w:p>
        </w:tc>
        <w:tc>
          <w:tcPr>
            <w:tcW w:w="648" w:type="pct"/>
            <w:tcBorders>
              <w:left w:val="single" w:sz="8" w:space="0" w:color="auto"/>
            </w:tcBorders>
            <w:tcMar>
              <w:top w:w="0" w:type="dxa"/>
              <w:left w:w="108" w:type="dxa"/>
              <w:bottom w:w="0" w:type="dxa"/>
              <w:right w:w="108" w:type="dxa"/>
            </w:tcMar>
          </w:tcPr>
          <w:p w14:paraId="6BFE0395" w14:textId="77777777" w:rsidR="002C62A4" w:rsidRPr="001E2C0A" w:rsidRDefault="002C62A4" w:rsidP="001E54EA">
            <w:pPr>
              <w:keepNext/>
              <w:jc w:val="center"/>
              <w:rPr>
                <w:lang w:val="et-EE"/>
              </w:rPr>
            </w:pPr>
            <w:r w:rsidRPr="001E2C0A">
              <w:rPr>
                <w:lang w:val="et-EE"/>
              </w:rPr>
              <w:t>188/579</w:t>
            </w:r>
          </w:p>
        </w:tc>
        <w:tc>
          <w:tcPr>
            <w:tcW w:w="345" w:type="pct"/>
            <w:tcBorders>
              <w:left w:val="single" w:sz="8" w:space="0" w:color="auto"/>
            </w:tcBorders>
          </w:tcPr>
          <w:p w14:paraId="0ADC5A7A" w14:textId="77777777" w:rsidR="002C62A4" w:rsidRPr="001E2C0A" w:rsidRDefault="002C62A4" w:rsidP="001E54EA">
            <w:pPr>
              <w:keepNext/>
              <w:tabs>
                <w:tab w:val="left" w:pos="972"/>
              </w:tabs>
              <w:jc w:val="center"/>
              <w:rPr>
                <w:lang w:val="et-EE"/>
              </w:rPr>
            </w:pPr>
            <w:r w:rsidRPr="001E2C0A">
              <w:rPr>
                <w:lang w:val="et-EE"/>
              </w:rPr>
              <w:t>32 %</w:t>
            </w:r>
          </w:p>
        </w:tc>
        <w:tc>
          <w:tcPr>
            <w:tcW w:w="947" w:type="pct"/>
          </w:tcPr>
          <w:p w14:paraId="4287AACD" w14:textId="77777777" w:rsidR="002C62A4" w:rsidRPr="001E2C0A" w:rsidRDefault="002C62A4" w:rsidP="001E54EA">
            <w:pPr>
              <w:keepNext/>
              <w:jc w:val="center"/>
              <w:rPr>
                <w:lang w:val="et-EE"/>
              </w:rPr>
            </w:pPr>
            <w:r w:rsidRPr="001E2C0A">
              <w:rPr>
                <w:lang w:val="et-EE"/>
              </w:rPr>
              <w:t>20 %</w:t>
            </w:r>
            <w:r w:rsidRPr="001E2C0A">
              <w:rPr>
                <w:vertAlign w:val="superscript"/>
                <w:lang w:val="et-EE"/>
              </w:rPr>
              <w:t xml:space="preserve">e </w:t>
            </w:r>
            <w:r w:rsidRPr="001E2C0A">
              <w:rPr>
                <w:lang w:val="et-EE"/>
              </w:rPr>
              <w:t>(11 %; 28 %)</w:t>
            </w:r>
          </w:p>
        </w:tc>
      </w:tr>
      <w:tr w:rsidR="002C62A4" w:rsidRPr="001E2C0A" w14:paraId="14B79A04" w14:textId="77777777" w:rsidTr="001E54E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29DF126C" w14:textId="77777777" w:rsidR="002C62A4" w:rsidRPr="001E2C0A" w:rsidRDefault="002C62A4" w:rsidP="001E54EA">
            <w:pPr>
              <w:keepNext/>
              <w:rPr>
                <w:lang w:val="et-EE"/>
              </w:rPr>
            </w:pPr>
            <w:r w:rsidRPr="001E2C0A">
              <w:rPr>
                <w:b/>
                <w:lang w:val="et-EE"/>
              </w:rPr>
              <w:t>Endoskoopiline remissioon</w:t>
            </w:r>
            <w:r w:rsidRPr="001E2C0A">
              <w:rPr>
                <w:b/>
                <w:vertAlign w:val="superscript"/>
                <w:lang w:val="et-EE"/>
              </w:rPr>
              <w:t>j</w:t>
            </w:r>
          </w:p>
        </w:tc>
        <w:tc>
          <w:tcPr>
            <w:tcW w:w="552" w:type="pct"/>
            <w:tcBorders>
              <w:left w:val="single" w:sz="8" w:space="0" w:color="auto"/>
              <w:right w:val="single" w:sz="8" w:space="0" w:color="auto"/>
            </w:tcBorders>
            <w:shd w:val="clear" w:color="auto" w:fill="auto"/>
          </w:tcPr>
          <w:p w14:paraId="6DD27879" w14:textId="77777777" w:rsidR="002C62A4" w:rsidRPr="001E2C0A" w:rsidRDefault="002C62A4" w:rsidP="001E54EA">
            <w:pPr>
              <w:keepNext/>
              <w:jc w:val="center"/>
              <w:rPr>
                <w:lang w:val="et-EE"/>
              </w:rPr>
            </w:pPr>
            <w:r w:rsidRPr="001E2C0A">
              <w:rPr>
                <w:lang w:val="et-EE"/>
              </w:rPr>
              <w:t>14/199</w:t>
            </w:r>
          </w:p>
        </w:tc>
        <w:tc>
          <w:tcPr>
            <w:tcW w:w="337" w:type="pct"/>
            <w:tcBorders>
              <w:left w:val="single" w:sz="8" w:space="0" w:color="auto"/>
              <w:right w:val="single" w:sz="8" w:space="0" w:color="auto"/>
            </w:tcBorders>
            <w:shd w:val="clear" w:color="auto" w:fill="auto"/>
          </w:tcPr>
          <w:p w14:paraId="3E649F7C" w14:textId="77777777" w:rsidR="002C62A4" w:rsidRPr="001E2C0A" w:rsidRDefault="002C62A4" w:rsidP="001E54EA">
            <w:pPr>
              <w:keepNext/>
              <w:jc w:val="center"/>
              <w:rPr>
                <w:lang w:val="et-EE"/>
              </w:rPr>
            </w:pPr>
            <w:r w:rsidRPr="001E2C0A">
              <w:rPr>
                <w:lang w:val="et-EE"/>
              </w:rPr>
              <w:t>7 %</w:t>
            </w:r>
          </w:p>
        </w:tc>
        <w:tc>
          <w:tcPr>
            <w:tcW w:w="648" w:type="pct"/>
            <w:tcBorders>
              <w:left w:val="single" w:sz="8" w:space="0" w:color="auto"/>
            </w:tcBorders>
            <w:tcMar>
              <w:top w:w="0" w:type="dxa"/>
              <w:left w:w="108" w:type="dxa"/>
              <w:bottom w:w="0" w:type="dxa"/>
              <w:right w:w="108" w:type="dxa"/>
            </w:tcMar>
          </w:tcPr>
          <w:p w14:paraId="354736AF" w14:textId="77777777" w:rsidR="002C62A4" w:rsidRPr="001E2C0A" w:rsidRDefault="002C62A4" w:rsidP="001E54EA">
            <w:pPr>
              <w:keepNext/>
              <w:jc w:val="center"/>
              <w:rPr>
                <w:lang w:val="et-EE"/>
              </w:rPr>
            </w:pPr>
            <w:r w:rsidRPr="001E2C0A">
              <w:rPr>
                <w:lang w:val="et-EE"/>
              </w:rPr>
              <w:t>102/579</w:t>
            </w:r>
          </w:p>
        </w:tc>
        <w:tc>
          <w:tcPr>
            <w:tcW w:w="345" w:type="pct"/>
            <w:tcBorders>
              <w:left w:val="single" w:sz="8" w:space="0" w:color="auto"/>
            </w:tcBorders>
          </w:tcPr>
          <w:p w14:paraId="08099ADD" w14:textId="77777777" w:rsidR="002C62A4" w:rsidRPr="001E2C0A" w:rsidRDefault="002C62A4" w:rsidP="001E54EA">
            <w:pPr>
              <w:keepNext/>
              <w:tabs>
                <w:tab w:val="left" w:pos="972"/>
              </w:tabs>
              <w:jc w:val="center"/>
              <w:rPr>
                <w:lang w:val="et-EE"/>
              </w:rPr>
            </w:pPr>
            <w:r w:rsidRPr="001E2C0A">
              <w:rPr>
                <w:lang w:val="et-EE"/>
              </w:rPr>
              <w:t>18 %</w:t>
            </w:r>
          </w:p>
        </w:tc>
        <w:tc>
          <w:tcPr>
            <w:tcW w:w="947" w:type="pct"/>
          </w:tcPr>
          <w:p w14:paraId="7386C81B" w14:textId="21EA7869" w:rsidR="002C62A4" w:rsidRPr="001E2C0A" w:rsidRDefault="002C62A4" w:rsidP="001E54EA">
            <w:pPr>
              <w:keepNext/>
              <w:jc w:val="center"/>
              <w:rPr>
                <w:lang w:val="et-EE"/>
              </w:rPr>
            </w:pPr>
            <w:r w:rsidRPr="001E2C0A">
              <w:rPr>
                <w:lang w:val="et-EE"/>
              </w:rPr>
              <w:t>11 %</w:t>
            </w:r>
            <w:del w:id="25" w:author="Author">
              <w:r w:rsidRPr="001E2C0A" w:rsidDel="00E639D6">
                <w:rPr>
                  <w:vertAlign w:val="superscript"/>
                  <w:lang w:val="et-EE"/>
                </w:rPr>
                <w:delText>h</w:delText>
              </w:r>
            </w:del>
            <w:ins w:id="26" w:author="Author">
              <w:r w:rsidR="00E639D6">
                <w:rPr>
                  <w:vertAlign w:val="superscript"/>
                  <w:lang w:val="et-EE"/>
                </w:rPr>
                <w:t>f</w:t>
              </w:r>
            </w:ins>
            <w:r w:rsidRPr="001E2C0A">
              <w:rPr>
                <w:vertAlign w:val="superscript"/>
                <w:lang w:val="et-EE"/>
              </w:rPr>
              <w:t xml:space="preserve"> </w:t>
            </w:r>
            <w:r w:rsidRPr="001E2C0A">
              <w:rPr>
                <w:lang w:val="et-EE"/>
              </w:rPr>
              <w:t>(4 %; 17 %)</w:t>
            </w:r>
          </w:p>
        </w:tc>
      </w:tr>
      <w:tr w:rsidR="002C62A4" w:rsidRPr="001E2C0A" w14:paraId="7BCF7A7B" w14:textId="77777777" w:rsidTr="001E54EA">
        <w:tc>
          <w:tcPr>
            <w:tcW w:w="2170" w:type="pct"/>
            <w:vMerge w:val="restart"/>
            <w:tcBorders>
              <w:top w:val="single" w:sz="4" w:space="0" w:color="auto"/>
              <w:right w:val="single" w:sz="8" w:space="0" w:color="auto"/>
            </w:tcBorders>
            <w:tcMar>
              <w:top w:w="0" w:type="dxa"/>
              <w:left w:w="108" w:type="dxa"/>
              <w:bottom w:w="0" w:type="dxa"/>
              <w:right w:w="108" w:type="dxa"/>
            </w:tcMar>
          </w:tcPr>
          <w:p w14:paraId="629C35A3" w14:textId="77777777" w:rsidR="002C62A4" w:rsidRPr="001E2C0A" w:rsidRDefault="002C62A4" w:rsidP="001E54EA">
            <w:pPr>
              <w:keepNext/>
              <w:rPr>
                <w:lang w:val="et-EE"/>
              </w:rPr>
            </w:pPr>
            <w:r w:rsidRPr="001E2C0A">
              <w:rPr>
                <w:b/>
                <w:lang w:val="et-EE"/>
              </w:rPr>
              <w:t>FACIT-väsimuse muutus võrreldes algväärtusega</w:t>
            </w:r>
            <w:r w:rsidRPr="001E2C0A">
              <w:rPr>
                <w:b/>
                <w:vertAlign w:val="superscript"/>
                <w:lang w:val="et-EE"/>
              </w:rPr>
              <w:t>h</w:t>
            </w:r>
          </w:p>
        </w:tc>
        <w:tc>
          <w:tcPr>
            <w:tcW w:w="552" w:type="pct"/>
            <w:tcBorders>
              <w:left w:val="single" w:sz="8" w:space="0" w:color="auto"/>
              <w:right w:val="single" w:sz="8" w:space="0" w:color="auto"/>
            </w:tcBorders>
            <w:shd w:val="clear" w:color="auto" w:fill="auto"/>
          </w:tcPr>
          <w:p w14:paraId="1DC2922C" w14:textId="77777777" w:rsidR="002C62A4" w:rsidRPr="001E2C0A" w:rsidRDefault="002C62A4" w:rsidP="001E54EA">
            <w:pPr>
              <w:keepNext/>
              <w:jc w:val="center"/>
              <w:rPr>
                <w:b/>
                <w:bCs/>
                <w:lang w:val="et-EE"/>
              </w:rPr>
            </w:pPr>
            <w:r w:rsidRPr="001E2C0A">
              <w:rPr>
                <w:b/>
                <w:bCs/>
                <w:lang w:val="et-EE"/>
              </w:rPr>
              <w:t>LS keskmine</w:t>
            </w:r>
          </w:p>
        </w:tc>
        <w:tc>
          <w:tcPr>
            <w:tcW w:w="337" w:type="pct"/>
            <w:tcBorders>
              <w:left w:val="single" w:sz="8" w:space="0" w:color="auto"/>
              <w:right w:val="single" w:sz="8" w:space="0" w:color="auto"/>
            </w:tcBorders>
            <w:shd w:val="clear" w:color="auto" w:fill="auto"/>
          </w:tcPr>
          <w:p w14:paraId="4C6E614C" w14:textId="77777777" w:rsidR="002C62A4" w:rsidRPr="001E2C0A" w:rsidRDefault="002C62A4" w:rsidP="001E54EA">
            <w:pPr>
              <w:keepNext/>
              <w:jc w:val="center"/>
              <w:rPr>
                <w:b/>
                <w:bCs/>
                <w:lang w:val="et-EE"/>
              </w:rPr>
            </w:pPr>
            <w:r w:rsidRPr="001E2C0A">
              <w:rPr>
                <w:b/>
                <w:bCs/>
                <w:lang w:val="et-EE"/>
              </w:rPr>
              <w:t>SE</w:t>
            </w:r>
          </w:p>
        </w:tc>
        <w:tc>
          <w:tcPr>
            <w:tcW w:w="648" w:type="pct"/>
            <w:tcBorders>
              <w:left w:val="single" w:sz="8" w:space="0" w:color="auto"/>
            </w:tcBorders>
            <w:tcMar>
              <w:top w:w="0" w:type="dxa"/>
              <w:left w:w="108" w:type="dxa"/>
              <w:bottom w:w="0" w:type="dxa"/>
              <w:right w:w="108" w:type="dxa"/>
            </w:tcMar>
          </w:tcPr>
          <w:p w14:paraId="41978D1B" w14:textId="77777777" w:rsidR="002C62A4" w:rsidRPr="001E2C0A" w:rsidRDefault="002C62A4" w:rsidP="001E54EA">
            <w:pPr>
              <w:keepNext/>
              <w:jc w:val="center"/>
              <w:rPr>
                <w:b/>
                <w:bCs/>
                <w:lang w:val="et-EE"/>
              </w:rPr>
            </w:pPr>
            <w:r w:rsidRPr="001E2C0A">
              <w:rPr>
                <w:b/>
                <w:bCs/>
                <w:lang w:val="et-EE"/>
              </w:rPr>
              <w:t xml:space="preserve">LS keskmine </w:t>
            </w:r>
          </w:p>
        </w:tc>
        <w:tc>
          <w:tcPr>
            <w:tcW w:w="345" w:type="pct"/>
            <w:tcBorders>
              <w:left w:val="single" w:sz="8" w:space="0" w:color="auto"/>
            </w:tcBorders>
          </w:tcPr>
          <w:p w14:paraId="6E0D1F3F" w14:textId="77777777" w:rsidR="002C62A4" w:rsidRPr="001E2C0A" w:rsidRDefault="002C62A4" w:rsidP="001E54EA">
            <w:pPr>
              <w:keepNext/>
              <w:tabs>
                <w:tab w:val="left" w:pos="972"/>
              </w:tabs>
              <w:jc w:val="center"/>
              <w:rPr>
                <w:b/>
                <w:bCs/>
                <w:lang w:val="et-EE"/>
              </w:rPr>
            </w:pPr>
            <w:r w:rsidRPr="001E2C0A">
              <w:rPr>
                <w:b/>
                <w:bCs/>
                <w:lang w:val="et-EE"/>
              </w:rPr>
              <w:t>SE</w:t>
            </w:r>
          </w:p>
        </w:tc>
        <w:tc>
          <w:tcPr>
            <w:tcW w:w="947" w:type="pct"/>
          </w:tcPr>
          <w:p w14:paraId="087496F2" w14:textId="77777777" w:rsidR="002C62A4" w:rsidRPr="001E2C0A" w:rsidRDefault="002C62A4" w:rsidP="001E54EA">
            <w:pPr>
              <w:keepNext/>
              <w:jc w:val="center"/>
              <w:rPr>
                <w:lang w:val="et-EE"/>
              </w:rPr>
            </w:pPr>
          </w:p>
        </w:tc>
      </w:tr>
      <w:tr w:rsidR="002C62A4" w:rsidRPr="001E2C0A" w14:paraId="3E251F31" w14:textId="77777777" w:rsidTr="001E54EA">
        <w:tc>
          <w:tcPr>
            <w:tcW w:w="2170" w:type="pct"/>
            <w:vMerge/>
            <w:tcBorders>
              <w:bottom w:val="single" w:sz="4" w:space="0" w:color="auto"/>
              <w:right w:val="single" w:sz="8" w:space="0" w:color="auto"/>
            </w:tcBorders>
            <w:tcMar>
              <w:top w:w="0" w:type="dxa"/>
              <w:left w:w="108" w:type="dxa"/>
              <w:bottom w:w="0" w:type="dxa"/>
              <w:right w:w="108" w:type="dxa"/>
            </w:tcMar>
          </w:tcPr>
          <w:p w14:paraId="619AC634" w14:textId="77777777" w:rsidR="002C62A4" w:rsidRPr="001E2C0A" w:rsidRDefault="002C62A4" w:rsidP="001E54EA">
            <w:pPr>
              <w:keepNext/>
              <w:rPr>
                <w:lang w:val="et-EE"/>
              </w:rPr>
            </w:pPr>
          </w:p>
        </w:tc>
        <w:tc>
          <w:tcPr>
            <w:tcW w:w="552" w:type="pct"/>
            <w:tcBorders>
              <w:left w:val="single" w:sz="8" w:space="0" w:color="auto"/>
              <w:right w:val="single" w:sz="8" w:space="0" w:color="auto"/>
            </w:tcBorders>
            <w:shd w:val="clear" w:color="auto" w:fill="auto"/>
          </w:tcPr>
          <w:p w14:paraId="09B2AD1C" w14:textId="77777777" w:rsidR="002C62A4" w:rsidRPr="001E2C0A" w:rsidRDefault="002C62A4" w:rsidP="001E54EA">
            <w:pPr>
              <w:keepNext/>
              <w:jc w:val="center"/>
              <w:rPr>
                <w:lang w:val="et-EE"/>
              </w:rPr>
            </w:pPr>
            <w:r w:rsidRPr="001E2C0A">
              <w:rPr>
                <w:lang w:val="et-EE"/>
              </w:rPr>
              <w:t>2,6</w:t>
            </w:r>
          </w:p>
        </w:tc>
        <w:tc>
          <w:tcPr>
            <w:tcW w:w="337" w:type="pct"/>
            <w:tcBorders>
              <w:left w:val="single" w:sz="8" w:space="0" w:color="auto"/>
              <w:right w:val="single" w:sz="8" w:space="0" w:color="auto"/>
            </w:tcBorders>
            <w:shd w:val="clear" w:color="auto" w:fill="auto"/>
          </w:tcPr>
          <w:p w14:paraId="26A7B416" w14:textId="77777777" w:rsidR="002C62A4" w:rsidRPr="001E2C0A" w:rsidRDefault="002C62A4" w:rsidP="001E54EA">
            <w:pPr>
              <w:keepNext/>
              <w:jc w:val="center"/>
              <w:rPr>
                <w:lang w:val="et-EE"/>
              </w:rPr>
            </w:pPr>
            <w:r w:rsidRPr="001E2C0A">
              <w:rPr>
                <w:lang w:val="et-EE"/>
              </w:rPr>
              <w:t>0,61</w:t>
            </w:r>
          </w:p>
        </w:tc>
        <w:tc>
          <w:tcPr>
            <w:tcW w:w="648" w:type="pct"/>
            <w:tcBorders>
              <w:left w:val="single" w:sz="8" w:space="0" w:color="auto"/>
            </w:tcBorders>
            <w:tcMar>
              <w:top w:w="0" w:type="dxa"/>
              <w:left w:w="108" w:type="dxa"/>
              <w:bottom w:w="0" w:type="dxa"/>
              <w:right w:w="108" w:type="dxa"/>
            </w:tcMar>
          </w:tcPr>
          <w:p w14:paraId="0AB46A37" w14:textId="77777777" w:rsidR="002C62A4" w:rsidRPr="001E2C0A" w:rsidRDefault="002C62A4" w:rsidP="001E54EA">
            <w:pPr>
              <w:keepNext/>
              <w:jc w:val="center"/>
              <w:rPr>
                <w:lang w:val="et-EE"/>
              </w:rPr>
            </w:pPr>
            <w:r w:rsidRPr="001E2C0A">
              <w:rPr>
                <w:lang w:val="et-EE"/>
              </w:rPr>
              <w:t>5,9</w:t>
            </w:r>
          </w:p>
        </w:tc>
        <w:tc>
          <w:tcPr>
            <w:tcW w:w="345" w:type="pct"/>
            <w:tcBorders>
              <w:left w:val="single" w:sz="8" w:space="0" w:color="auto"/>
            </w:tcBorders>
          </w:tcPr>
          <w:p w14:paraId="465B78A0" w14:textId="77777777" w:rsidR="002C62A4" w:rsidRPr="001E2C0A" w:rsidRDefault="002C62A4" w:rsidP="001E54EA">
            <w:pPr>
              <w:keepNext/>
              <w:tabs>
                <w:tab w:val="left" w:pos="972"/>
              </w:tabs>
              <w:jc w:val="center"/>
              <w:rPr>
                <w:lang w:val="et-EE"/>
              </w:rPr>
            </w:pPr>
            <w:r w:rsidRPr="001E2C0A">
              <w:rPr>
                <w:lang w:val="et-EE"/>
              </w:rPr>
              <w:t>0,36</w:t>
            </w:r>
          </w:p>
        </w:tc>
        <w:tc>
          <w:tcPr>
            <w:tcW w:w="947" w:type="pct"/>
          </w:tcPr>
          <w:p w14:paraId="3E2F7841" w14:textId="77777777" w:rsidR="002C62A4" w:rsidRPr="001E2C0A" w:rsidRDefault="002C62A4" w:rsidP="001E54EA">
            <w:pPr>
              <w:keepNext/>
              <w:jc w:val="center"/>
              <w:rPr>
                <w:lang w:val="et-EE"/>
              </w:rPr>
            </w:pPr>
            <w:r w:rsidRPr="001E2C0A">
              <w:rPr>
                <w:lang w:val="et-EE"/>
              </w:rPr>
              <w:t>3,2</w:t>
            </w:r>
            <w:r w:rsidRPr="001E2C0A">
              <w:rPr>
                <w:vertAlign w:val="superscript"/>
                <w:lang w:val="et-EE"/>
              </w:rPr>
              <w:t xml:space="preserve">f </w:t>
            </w:r>
            <w:r w:rsidRPr="001E2C0A">
              <w:rPr>
                <w:lang w:val="et-EE"/>
              </w:rPr>
              <w:t>(1,2; 5,2)</w:t>
            </w:r>
          </w:p>
        </w:tc>
      </w:tr>
    </w:tbl>
    <w:p w14:paraId="312A82E1" w14:textId="77777777" w:rsidR="002C62A4" w:rsidRPr="001E2C0A" w:rsidRDefault="002C62A4" w:rsidP="002C62A4">
      <w:pPr>
        <w:keepNext/>
        <w:rPr>
          <w:lang w:val="et-EE"/>
        </w:rPr>
      </w:pPr>
      <w:r w:rsidRPr="001E2C0A">
        <w:rPr>
          <w:lang w:val="et-EE"/>
        </w:rPr>
        <w:t>Lühendid: FACIT-fatigue (FACIT-väsimus) = kroonilise haiguse ravi funktsionaalne hindamine – väsimus; LS keskmine = vähimruutude keskmine; SE = standardviga; teised vt eespool tabeli 4 juures.</w:t>
      </w:r>
    </w:p>
    <w:p w14:paraId="46EBB0AE" w14:textId="77777777" w:rsidR="002C62A4" w:rsidRPr="001E2C0A" w:rsidRDefault="002C62A4" w:rsidP="002C62A4">
      <w:pPr>
        <w:keepNext/>
        <w:ind w:left="284" w:hanging="284"/>
        <w:rPr>
          <w:lang w:val="et-EE"/>
        </w:rPr>
      </w:pPr>
      <w:r w:rsidRPr="001E2C0A">
        <w:rPr>
          <w:lang w:val="et-EE"/>
        </w:rPr>
        <w:t>a</w:t>
      </w:r>
      <w:r w:rsidRPr="001E2C0A">
        <w:rPr>
          <w:lang w:val="et-EE"/>
        </w:rPr>
        <w:tab/>
        <w:t>Nädalad 0, 4, 8</w:t>
      </w:r>
    </w:p>
    <w:p w14:paraId="5AE5CCDD" w14:textId="4AC08FA6" w:rsidR="002C62A4" w:rsidRPr="001E2C0A" w:rsidRDefault="002C62A4" w:rsidP="002C62A4">
      <w:pPr>
        <w:keepNext/>
        <w:ind w:left="284" w:hanging="284"/>
        <w:rPr>
          <w:lang w:val="et-EE"/>
        </w:rPr>
      </w:pPr>
      <w:r w:rsidRPr="001E2C0A">
        <w:rPr>
          <w:lang w:val="et-EE"/>
        </w:rPr>
        <w:t>b</w:t>
      </w:r>
      <w:r w:rsidRPr="001E2C0A">
        <w:rPr>
          <w:lang w:val="et-EE"/>
        </w:rPr>
        <w:tab/>
        <w:t>vt tabel 4. Vt ka allmärkus </w:t>
      </w:r>
      <w:ins w:id="27" w:author="Author">
        <w:r w:rsidR="00E639D6">
          <w:rPr>
            <w:lang w:val="et-EE"/>
          </w:rPr>
          <w:t>h allpool</w:t>
        </w:r>
      </w:ins>
      <w:del w:id="28" w:author="Author">
        <w:r w:rsidRPr="001E2C0A" w:rsidDel="00E639D6">
          <w:rPr>
            <w:lang w:val="et-EE"/>
          </w:rPr>
          <w:delText>k</w:delText>
        </w:r>
      </w:del>
      <w:r w:rsidRPr="001E2C0A">
        <w:rPr>
          <w:lang w:val="et-EE"/>
        </w:rPr>
        <w:t>.</w:t>
      </w:r>
    </w:p>
    <w:p w14:paraId="3CF12954" w14:textId="77777777" w:rsidR="002C62A4" w:rsidRPr="001E2C0A" w:rsidRDefault="002C62A4" w:rsidP="002C62A4">
      <w:pPr>
        <w:keepNext/>
        <w:tabs>
          <w:tab w:val="left" w:pos="1276"/>
        </w:tabs>
        <w:ind w:left="284" w:hanging="284"/>
        <w:rPr>
          <w:lang w:val="et-EE"/>
        </w:rPr>
      </w:pPr>
      <w:r w:rsidRPr="001E2C0A">
        <w:rPr>
          <w:lang w:val="et-EE"/>
        </w:rPr>
        <w:t>c, d, e, g, j</w:t>
      </w:r>
      <w:r w:rsidRPr="001E2C0A">
        <w:rPr>
          <w:lang w:val="et-EE"/>
        </w:rPr>
        <w:tab/>
      </w:r>
      <w:r>
        <w:rPr>
          <w:lang w:val="et-EE"/>
        </w:rPr>
        <w:t>vt tabel 4</w:t>
      </w:r>
    </w:p>
    <w:p w14:paraId="0ACB5CB4" w14:textId="77777777" w:rsidR="002C62A4" w:rsidRPr="001E2C0A" w:rsidRDefault="002C62A4" w:rsidP="002C62A4">
      <w:pPr>
        <w:keepNext/>
        <w:ind w:left="284" w:hanging="284"/>
        <w:rPr>
          <w:lang w:val="et-EE"/>
        </w:rPr>
      </w:pPr>
      <w:r w:rsidRPr="001E2C0A">
        <w:rPr>
          <w:lang w:val="et-EE"/>
        </w:rPr>
        <w:t>f</w:t>
      </w:r>
      <w:r w:rsidRPr="001E2C0A">
        <w:rPr>
          <w:lang w:val="et-EE"/>
        </w:rPr>
        <w:tab/>
        <w:t>p-väärtus &lt; 0,005</w:t>
      </w:r>
    </w:p>
    <w:p w14:paraId="36B0090F" w14:textId="77777777" w:rsidR="002C62A4" w:rsidRPr="001E2C0A" w:rsidRDefault="002C62A4" w:rsidP="002C62A4">
      <w:pPr>
        <w:ind w:left="284" w:hanging="284"/>
        <w:rPr>
          <w:lang w:val="et-EE"/>
        </w:rPr>
      </w:pPr>
      <w:r w:rsidRPr="001E2C0A">
        <w:rPr>
          <w:lang w:val="et-EE"/>
        </w:rPr>
        <w:t>h</w:t>
      </w:r>
      <w:r w:rsidRPr="001E2C0A">
        <w:rPr>
          <w:lang w:val="et-EE"/>
        </w:rPr>
        <w:tab/>
        <w:t>FACIT-väsimuse muutuse puhul võrreldes algväärtusega põhinesid LS keskmised ja ravierinevus FACIT-väsimuse algväärtuse ja teiste kaasmuutujate järgi kohandatud ANCOVA mudelil. Uuringu alguses olid keskmised FACIT-väsimuse väärtused rav</w:t>
      </w:r>
      <w:r>
        <w:rPr>
          <w:lang w:val="et-EE"/>
        </w:rPr>
        <w:t>i</w:t>
      </w:r>
      <w:r w:rsidRPr="001E2C0A">
        <w:rPr>
          <w:lang w:val="et-EE"/>
        </w:rPr>
        <w:t>rühmade vahel sarnased ning jäid vahemikku</w:t>
      </w:r>
      <w:r>
        <w:rPr>
          <w:lang w:val="et-EE"/>
        </w:rPr>
        <w:t> </w:t>
      </w:r>
      <w:r w:rsidRPr="001E2C0A">
        <w:rPr>
          <w:lang w:val="et-EE"/>
        </w:rPr>
        <w:t>32,</w:t>
      </w:r>
      <w:r>
        <w:rPr>
          <w:lang w:val="et-EE"/>
        </w:rPr>
        <w:t>3</w:t>
      </w:r>
      <w:r w:rsidRPr="001E2C0A">
        <w:rPr>
          <w:lang w:val="et-EE"/>
        </w:rPr>
        <w:t>...31,5.</w:t>
      </w:r>
    </w:p>
    <w:p w14:paraId="1A58499C" w14:textId="77777777" w:rsidR="002C62A4" w:rsidRPr="001E2C0A" w:rsidRDefault="002C62A4" w:rsidP="002C62A4">
      <w:pPr>
        <w:rPr>
          <w:lang w:val="et-EE"/>
        </w:rPr>
      </w:pPr>
    </w:p>
    <w:p w14:paraId="480CB240" w14:textId="77777777" w:rsidR="002C62A4" w:rsidRPr="001E2C0A" w:rsidRDefault="002C62A4" w:rsidP="002C62A4">
      <w:pPr>
        <w:rPr>
          <w:lang w:val="et-EE"/>
        </w:rPr>
      </w:pPr>
      <w:r w:rsidRPr="001E2C0A">
        <w:rPr>
          <w:lang w:val="et-EE"/>
        </w:rPr>
        <w:t>CDAI</w:t>
      </w:r>
      <w:r>
        <w:rPr>
          <w:lang w:val="et-EE"/>
        </w:rPr>
        <w:t xml:space="preserve"> alusel hinnatud</w:t>
      </w:r>
      <w:r w:rsidRPr="001E2C0A">
        <w:rPr>
          <w:lang w:val="et-EE"/>
        </w:rPr>
        <w:t xml:space="preserve"> kliinilise remissiooni paranemist täheldati juba 4. nädalal suuremal </w:t>
      </w:r>
      <w:r>
        <w:rPr>
          <w:lang w:val="et-EE"/>
        </w:rPr>
        <w:t>protsendil</w:t>
      </w:r>
      <w:r w:rsidRPr="001E2C0A">
        <w:rPr>
          <w:lang w:val="et-EE"/>
        </w:rPr>
        <w:t xml:space="preserve"> mirikizumabiga ravitud patsientide</w:t>
      </w:r>
      <w:r>
        <w:rPr>
          <w:lang w:val="et-EE"/>
        </w:rPr>
        <w:t>st</w:t>
      </w:r>
      <w:r w:rsidRPr="001E2C0A">
        <w:rPr>
          <w:lang w:val="et-EE"/>
        </w:rPr>
        <w:t xml:space="preserve"> võrreldes platseeboga.</w:t>
      </w:r>
    </w:p>
    <w:p w14:paraId="2A1F0D27" w14:textId="77777777" w:rsidR="002C62A4" w:rsidRPr="001E2C0A" w:rsidRDefault="002C62A4" w:rsidP="002C62A4">
      <w:pPr>
        <w:rPr>
          <w:lang w:val="et-EE"/>
        </w:rPr>
      </w:pPr>
      <w:r w:rsidRPr="001E2C0A">
        <w:rPr>
          <w:lang w:val="et-EE"/>
        </w:rPr>
        <w:t>Mirikizumabiga ravitud patsientidel täheldati kõhuvalu vähenemist samuti juba 4. nädalal ning roojamissageduse vähenemist juba 6. nädalal võrreldes platseeboga.</w:t>
      </w:r>
    </w:p>
    <w:p w14:paraId="04486B16" w14:textId="77777777" w:rsidR="002C62A4" w:rsidRPr="001E2C0A" w:rsidRDefault="002C62A4" w:rsidP="002C62A4">
      <w:pPr>
        <w:rPr>
          <w:lang w:val="et-EE"/>
        </w:rPr>
      </w:pPr>
    </w:p>
    <w:p w14:paraId="6940DD44" w14:textId="77777777" w:rsidR="002C62A4" w:rsidRPr="001E2C0A" w:rsidRDefault="002C62A4" w:rsidP="002C62A4">
      <w:pPr>
        <w:tabs>
          <w:tab w:val="left" w:pos="284"/>
        </w:tabs>
        <w:rPr>
          <w:lang w:val="et-EE"/>
        </w:rPr>
      </w:pPr>
      <w:r w:rsidRPr="001E2C0A">
        <w:rPr>
          <w:lang w:val="et-EE"/>
        </w:rPr>
        <w:t>Mirikizumabi efektiivsus- ja ohutusprofiil oli ühesugune alarühmade (st vanus, sugu, kehakaal, ravieelne haiguse aktiivsuse raskusaste ja piirkond) lõikes. Toime suurus võib varieeruda.</w:t>
      </w:r>
    </w:p>
    <w:p w14:paraId="78757555" w14:textId="77777777" w:rsidR="002C62A4" w:rsidRPr="001E2C0A" w:rsidRDefault="002C62A4" w:rsidP="002C62A4">
      <w:pPr>
        <w:rPr>
          <w:i/>
          <w:szCs w:val="22"/>
          <w:lang w:val="et-EE"/>
        </w:rPr>
      </w:pPr>
    </w:p>
    <w:p w14:paraId="4D2332D7" w14:textId="77777777" w:rsidR="002C62A4" w:rsidRPr="001E2C0A" w:rsidRDefault="002C62A4" w:rsidP="002C62A4">
      <w:pPr>
        <w:keepNext/>
        <w:rPr>
          <w:i/>
          <w:szCs w:val="22"/>
          <w:lang w:val="et-EE"/>
        </w:rPr>
      </w:pPr>
      <w:r w:rsidRPr="001E2C0A">
        <w:rPr>
          <w:i/>
          <w:szCs w:val="22"/>
          <w:lang w:val="et-EE"/>
        </w:rPr>
        <w:t>Aktiivse võrdlusravimi rühm</w:t>
      </w:r>
    </w:p>
    <w:p w14:paraId="5A6250C6" w14:textId="0926C7CD" w:rsidR="002C62A4" w:rsidRPr="001E2C0A" w:rsidRDefault="002C62A4" w:rsidP="002C62A4">
      <w:pPr>
        <w:rPr>
          <w:lang w:val="et-EE"/>
        </w:rPr>
      </w:pPr>
      <w:r w:rsidRPr="001E2C0A">
        <w:rPr>
          <w:szCs w:val="22"/>
          <w:lang w:val="et-EE"/>
        </w:rPr>
        <w:t>52. </w:t>
      </w:r>
      <w:r w:rsidRPr="00CC5607">
        <w:rPr>
          <w:szCs w:val="22"/>
          <w:lang w:val="et-EE"/>
        </w:rPr>
        <w:t xml:space="preserve">nädalal </w:t>
      </w:r>
      <w:r w:rsidR="00CC5607">
        <w:rPr>
          <w:szCs w:val="22"/>
          <w:lang w:val="et-EE"/>
        </w:rPr>
        <w:t>näidati</w:t>
      </w:r>
      <w:r w:rsidRPr="001E2C0A">
        <w:rPr>
          <w:szCs w:val="22"/>
          <w:lang w:val="et-EE"/>
        </w:rPr>
        <w:t xml:space="preserve"> </w:t>
      </w:r>
      <w:r w:rsidRPr="001E2C0A">
        <w:rPr>
          <w:lang w:val="et-EE"/>
        </w:rPr>
        <w:t xml:space="preserve">mirikizumabi mittehalvemust (eelnevalt kindlaksmääratud piirväärtus -10 %) võrreldes </w:t>
      </w:r>
      <w:r w:rsidRPr="001E2C0A">
        <w:rPr>
          <w:szCs w:val="22"/>
          <w:lang w:val="et-EE"/>
        </w:rPr>
        <w:t xml:space="preserve">ustekinumabiga </w:t>
      </w:r>
      <w:r>
        <w:rPr>
          <w:szCs w:val="22"/>
          <w:lang w:val="et-EE"/>
        </w:rPr>
        <w:t xml:space="preserve">toime osas </w:t>
      </w:r>
      <w:r w:rsidRPr="001E2C0A">
        <w:rPr>
          <w:szCs w:val="22"/>
          <w:lang w:val="et-EE"/>
        </w:rPr>
        <w:t xml:space="preserve">CDAI alusel hinnatud kliinilisele remissioonile (mirikizumab 54 %; ustekinumab 48 %). Paremust võrreldes ustekinumabiga 52. nädala endoskoopilise ravivastuse </w:t>
      </w:r>
      <w:r>
        <w:rPr>
          <w:szCs w:val="22"/>
          <w:lang w:val="et-EE"/>
        </w:rPr>
        <w:t>osas</w:t>
      </w:r>
      <w:r w:rsidRPr="001E2C0A">
        <w:rPr>
          <w:szCs w:val="22"/>
          <w:lang w:val="et-EE"/>
        </w:rPr>
        <w:t xml:space="preserve"> ei saavutatud (mirikizumab 48 %, ustekinumab 46 %).</w:t>
      </w:r>
    </w:p>
    <w:p w14:paraId="08C1A0A3" w14:textId="77777777" w:rsidR="002C62A4" w:rsidRPr="001E2C0A" w:rsidRDefault="002C62A4" w:rsidP="002C62A4">
      <w:pPr>
        <w:rPr>
          <w:i/>
          <w:szCs w:val="22"/>
          <w:highlight w:val="green"/>
          <w:lang w:val="et-EE"/>
        </w:rPr>
      </w:pPr>
    </w:p>
    <w:p w14:paraId="073C457D" w14:textId="77777777" w:rsidR="002C62A4" w:rsidRPr="001E2C0A" w:rsidRDefault="002C62A4" w:rsidP="002C62A4">
      <w:pPr>
        <w:keepNext/>
        <w:rPr>
          <w:lang w:val="et-EE"/>
        </w:rPr>
      </w:pPr>
      <w:r w:rsidRPr="001E2C0A">
        <w:rPr>
          <w:i/>
          <w:iCs/>
          <w:lang w:val="et-EE"/>
        </w:rPr>
        <w:t>Histoloogilised tulemused</w:t>
      </w:r>
    </w:p>
    <w:p w14:paraId="2E428FB2" w14:textId="2FCBB9CC" w:rsidR="002C62A4" w:rsidRDefault="002C62A4" w:rsidP="002C62A4">
      <w:pPr>
        <w:pStyle w:val="mdTblEntry"/>
        <w:keepLines w:val="0"/>
        <w:spacing w:before="20" w:after="20" w:line="240" w:lineRule="auto"/>
        <w:rPr>
          <w:sz w:val="22"/>
          <w:szCs w:val="22"/>
          <w:lang w:val="et-EE"/>
        </w:rPr>
      </w:pPr>
      <w:r>
        <w:rPr>
          <w:sz w:val="22"/>
          <w:szCs w:val="22"/>
          <w:lang w:val="et-EE"/>
        </w:rPr>
        <w:t>Kõigi viie soolesegmendi osas saavutas koondtulemusnäitaja (kliiniline ravivastus PRO alusel 12. nädalal ja histoloogiline ravivastus 52. nädalal) 44 % mirikizumabiga ravitud patsientidest ja 16 % platseebot saanud patsientidest. 52. nädalal saavutas histoloogilise ravivastuse 58 % patsientidest võrreldes 49 %</w:t>
      </w:r>
      <w:r>
        <w:rPr>
          <w:sz w:val="22"/>
          <w:szCs w:val="22"/>
          <w:lang w:val="et-EE"/>
        </w:rPr>
        <w:noBreakHyphen/>
        <w:t>ga ustekinumabi</w:t>
      </w:r>
      <w:r w:rsidR="00E7020C">
        <w:rPr>
          <w:sz w:val="22"/>
          <w:szCs w:val="22"/>
          <w:lang w:val="et-EE"/>
        </w:rPr>
        <w:t>ga ravitud patsientidest</w:t>
      </w:r>
      <w:r>
        <w:rPr>
          <w:sz w:val="22"/>
          <w:szCs w:val="22"/>
          <w:lang w:val="et-EE"/>
        </w:rPr>
        <w:t>.</w:t>
      </w:r>
    </w:p>
    <w:p w14:paraId="4A8F7DD9" w14:textId="77777777" w:rsidR="002C62A4" w:rsidRPr="001E2C0A" w:rsidRDefault="002C62A4" w:rsidP="002C62A4">
      <w:pPr>
        <w:pStyle w:val="mdTblEntry"/>
        <w:keepLines w:val="0"/>
        <w:spacing w:before="20" w:after="20" w:line="240" w:lineRule="auto"/>
        <w:rPr>
          <w:sz w:val="22"/>
          <w:szCs w:val="22"/>
          <w:lang w:val="et-EE"/>
        </w:rPr>
      </w:pPr>
    </w:p>
    <w:p w14:paraId="7DDBD408" w14:textId="77777777" w:rsidR="002C62A4" w:rsidRPr="001E2C0A" w:rsidRDefault="002C62A4" w:rsidP="002C62A4">
      <w:pPr>
        <w:keepNext/>
        <w:rPr>
          <w:i/>
          <w:iCs/>
          <w:lang w:val="et-EE"/>
        </w:rPr>
      </w:pPr>
      <w:r w:rsidRPr="001E2C0A">
        <w:rPr>
          <w:i/>
          <w:iCs/>
          <w:lang w:val="et-EE"/>
        </w:rPr>
        <w:t>Tervisega seotud elukvaliteet</w:t>
      </w:r>
    </w:p>
    <w:p w14:paraId="75622DD1" w14:textId="77777777" w:rsidR="002C62A4" w:rsidRPr="001E2C0A" w:rsidRDefault="002C62A4" w:rsidP="002C62A4">
      <w:pPr>
        <w:rPr>
          <w:color w:val="000000" w:themeColor="text1"/>
          <w:szCs w:val="22"/>
          <w:lang w:val="et-EE"/>
        </w:rPr>
      </w:pPr>
      <w:bookmarkStart w:id="29" w:name="_Hlk178959324"/>
      <w:r w:rsidRPr="001E2C0A">
        <w:rPr>
          <w:color w:val="000000" w:themeColor="text1"/>
          <w:szCs w:val="22"/>
          <w:lang w:val="et-EE"/>
        </w:rPr>
        <w:t>12. nädalal oli põletikulise soolehaiguse küsimustiku (</w:t>
      </w:r>
      <w:r w:rsidRPr="001E2C0A">
        <w:rPr>
          <w:i/>
          <w:iCs/>
          <w:szCs w:val="22"/>
          <w:lang w:val="et-EE"/>
        </w:rPr>
        <w:t>Bowel Disease Questionnaire</w:t>
      </w:r>
      <w:r w:rsidRPr="001E2C0A">
        <w:rPr>
          <w:szCs w:val="22"/>
          <w:lang w:val="et-EE"/>
        </w:rPr>
        <w:t>, IBDQ) skoor</w:t>
      </w:r>
      <w:r>
        <w:rPr>
          <w:szCs w:val="22"/>
          <w:lang w:val="et-EE"/>
        </w:rPr>
        <w:t>i muutus</w:t>
      </w:r>
      <w:r w:rsidRPr="001E2C0A">
        <w:rPr>
          <w:szCs w:val="22"/>
          <w:lang w:val="et-EE"/>
        </w:rPr>
        <w:t xml:space="preserve"> mirikizumabi puhul 36,9 ja platseebo puhul 17,4; IBDQ ravivastuse ja remissiooni saavutas vastavalt 69 % ja 52 % mirikizumabiga ravitud patsientidest ning 45 % ja 28 % platseebot saanud patsientidest. Selline paranemine </w:t>
      </w:r>
      <w:r>
        <w:rPr>
          <w:szCs w:val="22"/>
          <w:lang w:val="et-EE"/>
        </w:rPr>
        <w:t>püsis</w:t>
      </w:r>
      <w:r w:rsidRPr="001E2C0A">
        <w:rPr>
          <w:szCs w:val="22"/>
          <w:lang w:val="et-EE"/>
        </w:rPr>
        <w:t xml:space="preserve"> 52. n</w:t>
      </w:r>
      <w:r>
        <w:rPr>
          <w:szCs w:val="22"/>
          <w:lang w:val="et-EE"/>
        </w:rPr>
        <w:t>ä</w:t>
      </w:r>
      <w:r w:rsidRPr="001E2C0A">
        <w:rPr>
          <w:szCs w:val="22"/>
          <w:lang w:val="et-EE"/>
        </w:rPr>
        <w:t>dalal.</w:t>
      </w:r>
    </w:p>
    <w:bookmarkEnd w:id="29"/>
    <w:p w14:paraId="58786D20" w14:textId="77777777" w:rsidR="00C11CEE" w:rsidRPr="00A85CF9" w:rsidRDefault="00C11CEE" w:rsidP="00F84D28">
      <w:pPr>
        <w:rPr>
          <w:lang w:val="et-EE"/>
        </w:rPr>
      </w:pPr>
    </w:p>
    <w:p w14:paraId="10C86942" w14:textId="77777777" w:rsidR="00F84D28" w:rsidRPr="00A85CF9" w:rsidRDefault="00F84D28" w:rsidP="00F84D28">
      <w:pPr>
        <w:keepNext/>
        <w:rPr>
          <w:szCs w:val="22"/>
          <w:u w:val="single"/>
          <w:lang w:val="et-EE"/>
        </w:rPr>
      </w:pPr>
      <w:r w:rsidRPr="00A85CF9">
        <w:rPr>
          <w:szCs w:val="22"/>
          <w:u w:val="single"/>
          <w:lang w:val="et-EE"/>
        </w:rPr>
        <w:t>Lapsed</w:t>
      </w:r>
    </w:p>
    <w:p w14:paraId="737ABC60" w14:textId="77777777" w:rsidR="00F84D28" w:rsidRPr="00A85CF9" w:rsidRDefault="00F84D28" w:rsidP="00F84D28">
      <w:pPr>
        <w:keepNext/>
        <w:rPr>
          <w:color w:val="000000"/>
          <w:szCs w:val="22"/>
          <w:lang w:val="et-EE"/>
        </w:rPr>
      </w:pPr>
    </w:p>
    <w:p w14:paraId="46999FF1" w14:textId="038FBD0F" w:rsidR="00F84D28" w:rsidRPr="00A85CF9" w:rsidRDefault="00F84D28" w:rsidP="00F84D28">
      <w:pPr>
        <w:outlineLvl w:val="0"/>
        <w:rPr>
          <w:lang w:val="et-EE"/>
        </w:rPr>
      </w:pPr>
      <w:r w:rsidRPr="00A85CF9">
        <w:rPr>
          <w:lang w:val="et-EE"/>
        </w:rPr>
        <w:t xml:space="preserve">Euroopa Ravimiamet on peatanud kohustuse esitada </w:t>
      </w:r>
      <w:r w:rsidR="001373A9" w:rsidRPr="00A85CF9">
        <w:rPr>
          <w:lang w:val="et-EE"/>
        </w:rPr>
        <w:t>Omvohiga</w:t>
      </w:r>
      <w:r w:rsidRPr="00A85CF9">
        <w:rPr>
          <w:lang w:val="et-EE"/>
        </w:rPr>
        <w:t xml:space="preserve"> läbi viidud uuringute tulemused laste ühe või mitme alarühma kohta </w:t>
      </w:r>
      <w:r w:rsidR="0085028D" w:rsidRPr="00A85CF9">
        <w:rPr>
          <w:lang w:val="et-EE"/>
        </w:rPr>
        <w:t>haavandilise koliidi</w:t>
      </w:r>
      <w:r w:rsidRPr="00A85CF9">
        <w:rPr>
          <w:lang w:val="et-EE"/>
        </w:rPr>
        <w:t xml:space="preserve"> </w:t>
      </w:r>
      <w:r w:rsidR="00C11CEE">
        <w:rPr>
          <w:lang w:val="et-EE"/>
        </w:rPr>
        <w:t xml:space="preserve">ja Crohni tõve </w:t>
      </w:r>
      <w:r w:rsidRPr="00A85CF9">
        <w:rPr>
          <w:lang w:val="et-EE"/>
        </w:rPr>
        <w:t>ravi korral (teave lastel kasutamise kohta vt lõik 4.2).</w:t>
      </w:r>
      <w:r w:rsidR="00D67A2B">
        <w:rPr>
          <w:lang w:val="et-EE"/>
        </w:rPr>
        <w:fldChar w:fldCharType="begin"/>
      </w:r>
      <w:r w:rsidR="00D67A2B">
        <w:rPr>
          <w:lang w:val="et-EE"/>
        </w:rPr>
        <w:instrText xml:space="preserve"> DOCVARIABLE vault_nd_900a3afc-6b4f-45e9-821f-230797496126 \* MERGEFORMAT </w:instrText>
      </w:r>
      <w:r w:rsidR="00D67A2B">
        <w:rPr>
          <w:lang w:val="et-EE"/>
        </w:rPr>
        <w:fldChar w:fldCharType="separate"/>
      </w:r>
      <w:r w:rsidR="00D67A2B">
        <w:rPr>
          <w:lang w:val="et-EE"/>
        </w:rPr>
        <w:t xml:space="preserve"> </w:t>
      </w:r>
      <w:r w:rsidR="00D67A2B">
        <w:rPr>
          <w:lang w:val="et-EE"/>
        </w:rPr>
        <w:fldChar w:fldCharType="end"/>
      </w:r>
    </w:p>
    <w:p w14:paraId="104903BD" w14:textId="77777777" w:rsidR="00F84D28" w:rsidRPr="00A85CF9" w:rsidRDefault="00F84D28" w:rsidP="00F84D28">
      <w:pPr>
        <w:rPr>
          <w:lang w:val="et-EE"/>
        </w:rPr>
      </w:pPr>
    </w:p>
    <w:p w14:paraId="5C2119D6" w14:textId="53FCF7F7" w:rsidR="00F84D28" w:rsidRPr="00A85CF9" w:rsidRDefault="00F84D28" w:rsidP="00F84D28">
      <w:pPr>
        <w:keepNext/>
        <w:ind w:left="567" w:hanging="567"/>
        <w:outlineLvl w:val="1"/>
        <w:rPr>
          <w:b/>
          <w:lang w:val="et-EE"/>
        </w:rPr>
      </w:pPr>
      <w:bookmarkStart w:id="30" w:name="_Hlk86667700"/>
      <w:r w:rsidRPr="00A85CF9">
        <w:rPr>
          <w:b/>
          <w:lang w:val="et-EE"/>
        </w:rPr>
        <w:t>5.2</w:t>
      </w:r>
      <w:r w:rsidRPr="00A85CF9">
        <w:rPr>
          <w:b/>
          <w:lang w:val="et-EE"/>
        </w:rPr>
        <w:tab/>
        <w:t>Farmakokineetilised omadused</w:t>
      </w:r>
      <w:r w:rsidR="00D67A2B">
        <w:rPr>
          <w:b/>
          <w:lang w:val="et-EE"/>
        </w:rPr>
        <w:fldChar w:fldCharType="begin"/>
      </w:r>
      <w:r w:rsidR="00D67A2B">
        <w:rPr>
          <w:b/>
          <w:lang w:val="et-EE"/>
        </w:rPr>
        <w:instrText xml:space="preserve"> DOCVARIABLE vault_nd_d56cf538-03d0-498d-ad01-d56e66a40b5e \* MERGEFORMAT </w:instrText>
      </w:r>
      <w:r w:rsidR="00D67A2B">
        <w:rPr>
          <w:b/>
          <w:lang w:val="et-EE"/>
        </w:rPr>
        <w:fldChar w:fldCharType="separate"/>
      </w:r>
      <w:r w:rsidR="00D67A2B">
        <w:rPr>
          <w:b/>
          <w:lang w:val="et-EE"/>
        </w:rPr>
        <w:t xml:space="preserve"> </w:t>
      </w:r>
      <w:r w:rsidR="00D67A2B">
        <w:rPr>
          <w:b/>
          <w:lang w:val="et-EE"/>
        </w:rPr>
        <w:fldChar w:fldCharType="end"/>
      </w:r>
    </w:p>
    <w:p w14:paraId="7CE91F13" w14:textId="77777777" w:rsidR="00F84D28" w:rsidRPr="00A85CF9" w:rsidRDefault="00F84D28" w:rsidP="00F84D28">
      <w:pPr>
        <w:keepNext/>
        <w:ind w:left="567" w:hanging="567"/>
        <w:outlineLvl w:val="0"/>
        <w:rPr>
          <w:bCs/>
          <w:lang w:val="et-EE"/>
        </w:rPr>
      </w:pPr>
    </w:p>
    <w:bookmarkEnd w:id="30"/>
    <w:p w14:paraId="165A112B" w14:textId="594F818B" w:rsidR="00F84D28" w:rsidRPr="00A85CF9" w:rsidRDefault="00AB23CE" w:rsidP="00F84D28">
      <w:pPr>
        <w:rPr>
          <w:lang w:val="et-EE"/>
        </w:rPr>
      </w:pPr>
      <w:r w:rsidRPr="00A85CF9">
        <w:rPr>
          <w:lang w:val="et-EE"/>
        </w:rPr>
        <w:t>Subkutaansel manustamisel iga 4 nädala järel ei esinenud mirikizumabi kontsentratsiooni märgatavat suurenemist seerumis.</w:t>
      </w:r>
    </w:p>
    <w:p w14:paraId="18515C71" w14:textId="77777777" w:rsidR="00F84D28" w:rsidRDefault="00F84D28" w:rsidP="00F84D28">
      <w:pPr>
        <w:rPr>
          <w:lang w:val="et-EE"/>
        </w:rPr>
      </w:pPr>
    </w:p>
    <w:p w14:paraId="47EF6C7C" w14:textId="1FD91044" w:rsidR="00AF3250" w:rsidRPr="00A85CF9" w:rsidRDefault="00AF3250" w:rsidP="00AF3250">
      <w:pPr>
        <w:pStyle w:val="BodyText"/>
        <w:keepNext/>
        <w:rPr>
          <w:i w:val="0"/>
          <w:color w:val="auto"/>
          <w:u w:val="single"/>
          <w:lang w:val="et-EE"/>
        </w:rPr>
      </w:pPr>
      <w:r>
        <w:rPr>
          <w:i w:val="0"/>
          <w:color w:val="auto"/>
          <w:u w:val="single"/>
          <w:lang w:val="et-EE"/>
        </w:rPr>
        <w:t>Ekspositsioon</w:t>
      </w:r>
    </w:p>
    <w:p w14:paraId="4721A5A4" w14:textId="77777777" w:rsidR="00AF3250" w:rsidRDefault="00AF3250" w:rsidP="00AF3250">
      <w:pPr>
        <w:pStyle w:val="BodyText"/>
        <w:keepNext/>
        <w:rPr>
          <w:i w:val="0"/>
          <w:color w:val="auto"/>
          <w:lang w:val="et-EE"/>
        </w:rPr>
      </w:pPr>
    </w:p>
    <w:p w14:paraId="1CA0F65E" w14:textId="021CDE07" w:rsidR="00AF3250" w:rsidRPr="003323C4" w:rsidRDefault="00AF3250" w:rsidP="00AF3250">
      <w:pPr>
        <w:pStyle w:val="BodyText"/>
        <w:keepNext/>
        <w:rPr>
          <w:iCs/>
          <w:color w:val="auto"/>
          <w:u w:val="single"/>
          <w:lang w:val="et-EE"/>
        </w:rPr>
      </w:pPr>
      <w:r>
        <w:rPr>
          <w:iCs/>
          <w:color w:val="auto"/>
          <w:u w:val="single"/>
          <w:lang w:val="et-EE"/>
        </w:rPr>
        <w:t>Haavandiline koliit</w:t>
      </w:r>
    </w:p>
    <w:p w14:paraId="5CD4DB22" w14:textId="77777777" w:rsidR="00AF3250" w:rsidRPr="00A85CF9" w:rsidRDefault="00AF3250" w:rsidP="00AF3250">
      <w:pPr>
        <w:pStyle w:val="BodyText"/>
        <w:keepNext/>
        <w:rPr>
          <w:i w:val="0"/>
          <w:color w:val="auto"/>
          <w:lang w:val="et-EE"/>
        </w:rPr>
      </w:pPr>
    </w:p>
    <w:p w14:paraId="24F0AADE" w14:textId="7CFAC3B0" w:rsidR="00AB23CE" w:rsidRPr="00A85CF9" w:rsidRDefault="00AB23CE" w:rsidP="00AB23CE">
      <w:pPr>
        <w:pStyle w:val="PLRBulletedIndent"/>
        <w:ind w:left="0" w:firstLine="0"/>
        <w:rPr>
          <w:rFonts w:ascii="Times New Roman" w:hAnsi="Times New Roman"/>
          <w:color w:val="000000" w:themeColor="text1"/>
          <w:sz w:val="22"/>
          <w:szCs w:val="22"/>
          <w:lang w:val="et-EE"/>
        </w:rPr>
      </w:pPr>
      <w:r w:rsidRPr="00A85CF9">
        <w:rPr>
          <w:rFonts w:ascii="Times New Roman" w:hAnsi="Times New Roman"/>
          <w:color w:val="000000" w:themeColor="text1"/>
          <w:sz w:val="22"/>
          <w:szCs w:val="22"/>
          <w:lang w:val="et-EE"/>
        </w:rPr>
        <w:t>Haavandilise koliidiga patsientidel olid keskmised (variatsioonikoefitsient</w:t>
      </w:r>
      <w:r w:rsidR="00AF3250">
        <w:rPr>
          <w:rFonts w:ascii="Times New Roman" w:hAnsi="Times New Roman"/>
          <w:color w:val="000000" w:themeColor="text1"/>
          <w:sz w:val="22"/>
          <w:szCs w:val="22"/>
          <w:lang w:val="et-EE"/>
        </w:rPr>
        <w:t>,</w:t>
      </w:r>
      <w:r w:rsidRPr="00A85CF9">
        <w:rPr>
          <w:rFonts w:ascii="Times New Roman" w:hAnsi="Times New Roman"/>
          <w:color w:val="000000" w:themeColor="text1"/>
          <w:sz w:val="22"/>
          <w:szCs w:val="22"/>
          <w:lang w:val="et-EE"/>
        </w:rPr>
        <w:t xml:space="preserve"> %) C</w:t>
      </w:r>
      <w:r w:rsidRPr="00A85CF9">
        <w:rPr>
          <w:rFonts w:ascii="Times New Roman" w:hAnsi="Times New Roman"/>
          <w:color w:val="000000" w:themeColor="text1"/>
          <w:sz w:val="22"/>
          <w:szCs w:val="22"/>
          <w:vertAlign w:val="subscript"/>
          <w:lang w:val="et-EE"/>
        </w:rPr>
        <w:t>max</w:t>
      </w:r>
      <w:r w:rsidRPr="00A85CF9">
        <w:rPr>
          <w:rFonts w:ascii="Times New Roman" w:hAnsi="Times New Roman"/>
          <w:color w:val="000000" w:themeColor="text1"/>
          <w:sz w:val="22"/>
          <w:szCs w:val="22"/>
          <w:lang w:val="et-EE"/>
        </w:rPr>
        <w:t xml:space="preserve"> ja kõveraaluse pindala (AUC) väärtused pärast induktsioonannuste (300 mg iga 4 nädala järel intravenoosse infusioonina) manustamist vastavalt 99,7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g/ml</w:t>
      </w:r>
      <w:r w:rsidR="00AF3250">
        <w:rPr>
          <w:rFonts w:ascii="Times New Roman" w:hAnsi="Times New Roman"/>
          <w:color w:val="000000" w:themeColor="text1"/>
          <w:sz w:val="22"/>
          <w:szCs w:val="22"/>
          <w:lang w:val="et-EE"/>
        </w:rPr>
        <w:t xml:space="preserve"> </w:t>
      </w:r>
      <w:r w:rsidR="00AF3250" w:rsidRPr="00A85CF9">
        <w:rPr>
          <w:rFonts w:ascii="Times New Roman" w:hAnsi="Times New Roman"/>
          <w:color w:val="000000" w:themeColor="text1"/>
          <w:sz w:val="22"/>
          <w:szCs w:val="22"/>
          <w:lang w:val="et-EE"/>
        </w:rPr>
        <w:t>(22,7</w:t>
      </w:r>
      <w:r w:rsidR="00AF3250">
        <w:rPr>
          <w:rFonts w:ascii="Times New Roman" w:hAnsi="Times New Roman"/>
          <w:color w:val="000000" w:themeColor="text1"/>
          <w:sz w:val="22"/>
          <w:szCs w:val="22"/>
          <w:lang w:val="et-EE"/>
        </w:rPr>
        <w:t> %</w:t>
      </w:r>
      <w:r w:rsidR="00AF3250" w:rsidRPr="00A85CF9">
        <w:rPr>
          <w:rFonts w:ascii="Times New Roman" w:hAnsi="Times New Roman"/>
          <w:color w:val="000000" w:themeColor="text1"/>
          <w:sz w:val="22"/>
          <w:szCs w:val="22"/>
          <w:lang w:val="et-EE"/>
        </w:rPr>
        <w:t>)</w:t>
      </w:r>
      <w:r w:rsidRPr="00A85CF9">
        <w:rPr>
          <w:rFonts w:ascii="Times New Roman" w:hAnsi="Times New Roman"/>
          <w:color w:val="000000" w:themeColor="text1"/>
          <w:sz w:val="22"/>
          <w:szCs w:val="22"/>
          <w:lang w:val="et-EE"/>
        </w:rPr>
        <w:t xml:space="preserve"> ja 538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g*ööpäev/ml</w:t>
      </w:r>
      <w:r w:rsidR="00AF3250">
        <w:rPr>
          <w:rFonts w:ascii="Times New Roman" w:hAnsi="Times New Roman"/>
          <w:color w:val="000000" w:themeColor="text1"/>
          <w:sz w:val="22"/>
          <w:szCs w:val="22"/>
          <w:lang w:val="et-EE"/>
        </w:rPr>
        <w:t xml:space="preserve"> (34,4 %)</w:t>
      </w:r>
      <w:r w:rsidRPr="00A85CF9">
        <w:rPr>
          <w:rFonts w:ascii="Times New Roman" w:hAnsi="Times New Roman"/>
          <w:color w:val="000000" w:themeColor="text1"/>
          <w:sz w:val="22"/>
          <w:szCs w:val="22"/>
          <w:lang w:val="et-EE"/>
        </w:rPr>
        <w:t>. Keskmised (CV %) C</w:t>
      </w:r>
      <w:r w:rsidRPr="00A85CF9">
        <w:rPr>
          <w:rFonts w:ascii="Times New Roman" w:hAnsi="Times New Roman"/>
          <w:color w:val="000000" w:themeColor="text1"/>
          <w:sz w:val="22"/>
          <w:szCs w:val="22"/>
          <w:vertAlign w:val="subscript"/>
          <w:lang w:val="et-EE"/>
        </w:rPr>
        <w:t>max</w:t>
      </w:r>
      <w:r w:rsidRPr="00A85CF9">
        <w:rPr>
          <w:rFonts w:ascii="Times New Roman" w:hAnsi="Times New Roman"/>
          <w:color w:val="000000" w:themeColor="text1"/>
          <w:sz w:val="22"/>
          <w:szCs w:val="22"/>
          <w:lang w:val="et-EE"/>
        </w:rPr>
        <w:t xml:space="preserve"> ja AUC väärtused pärast säilitusannuste (200 mg iga 4 nädala järel subkutaanse süstena) manustamist vastavalt 10,1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 xml:space="preserve">g/ml </w:t>
      </w:r>
      <w:r w:rsidR="00AF3250" w:rsidRPr="00A85CF9">
        <w:rPr>
          <w:rFonts w:ascii="Times New Roman" w:hAnsi="Times New Roman"/>
          <w:color w:val="000000" w:themeColor="text1"/>
          <w:sz w:val="22"/>
          <w:szCs w:val="22"/>
          <w:lang w:val="et-EE"/>
        </w:rPr>
        <w:t>(52,1</w:t>
      </w:r>
      <w:r w:rsidR="00AF3250">
        <w:rPr>
          <w:rFonts w:ascii="Times New Roman" w:hAnsi="Times New Roman"/>
          <w:color w:val="000000" w:themeColor="text1"/>
          <w:sz w:val="22"/>
          <w:szCs w:val="22"/>
          <w:lang w:val="et-EE"/>
        </w:rPr>
        <w:t> %</w:t>
      </w:r>
      <w:r w:rsidR="00AF3250" w:rsidRPr="00A85CF9">
        <w:rPr>
          <w:rFonts w:ascii="Times New Roman" w:hAnsi="Times New Roman"/>
          <w:color w:val="000000" w:themeColor="text1"/>
          <w:sz w:val="22"/>
          <w:szCs w:val="22"/>
          <w:lang w:val="et-EE"/>
        </w:rPr>
        <w:t>)</w:t>
      </w:r>
      <w:r w:rsidR="00AF3250">
        <w:rPr>
          <w:rFonts w:ascii="Times New Roman" w:hAnsi="Times New Roman"/>
          <w:color w:val="000000" w:themeColor="text1"/>
          <w:sz w:val="22"/>
          <w:szCs w:val="22"/>
          <w:lang w:val="et-EE"/>
        </w:rPr>
        <w:t xml:space="preserve"> </w:t>
      </w:r>
      <w:r w:rsidRPr="00A85CF9">
        <w:rPr>
          <w:rFonts w:ascii="Times New Roman" w:hAnsi="Times New Roman"/>
          <w:color w:val="000000" w:themeColor="text1"/>
          <w:sz w:val="22"/>
          <w:szCs w:val="22"/>
          <w:lang w:val="et-EE"/>
        </w:rPr>
        <w:t>ja 160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g*ööpäev/ml</w:t>
      </w:r>
      <w:r w:rsidR="00AF3250">
        <w:rPr>
          <w:rFonts w:ascii="Times New Roman" w:hAnsi="Times New Roman"/>
          <w:color w:val="000000" w:themeColor="text1"/>
          <w:sz w:val="22"/>
          <w:szCs w:val="22"/>
          <w:lang w:val="et-EE"/>
        </w:rPr>
        <w:t xml:space="preserve"> </w:t>
      </w:r>
      <w:r w:rsidR="00AF3250" w:rsidRPr="00A85CF9">
        <w:rPr>
          <w:rFonts w:ascii="Times New Roman" w:hAnsi="Times New Roman"/>
          <w:color w:val="000000" w:themeColor="text1"/>
          <w:sz w:val="22"/>
          <w:szCs w:val="22"/>
          <w:lang w:val="et-EE"/>
        </w:rPr>
        <w:t>(57,</w:t>
      </w:r>
      <w:r w:rsidR="00AF3250">
        <w:rPr>
          <w:rFonts w:ascii="Times New Roman" w:hAnsi="Times New Roman"/>
          <w:color w:val="000000" w:themeColor="text1"/>
          <w:sz w:val="22"/>
          <w:szCs w:val="22"/>
          <w:lang w:val="et-EE"/>
        </w:rPr>
        <w:t>6 %</w:t>
      </w:r>
      <w:r w:rsidR="00AF3250" w:rsidRPr="00A85CF9">
        <w:rPr>
          <w:rFonts w:ascii="Times New Roman" w:hAnsi="Times New Roman"/>
          <w:color w:val="000000" w:themeColor="text1"/>
          <w:sz w:val="22"/>
          <w:szCs w:val="22"/>
          <w:lang w:val="et-EE"/>
        </w:rPr>
        <w:t>)</w:t>
      </w:r>
      <w:r w:rsidRPr="00A85CF9">
        <w:rPr>
          <w:rFonts w:ascii="Times New Roman" w:hAnsi="Times New Roman"/>
          <w:color w:val="000000" w:themeColor="text1"/>
          <w:sz w:val="22"/>
          <w:szCs w:val="22"/>
          <w:lang w:val="et-EE"/>
        </w:rPr>
        <w:t>.</w:t>
      </w:r>
    </w:p>
    <w:p w14:paraId="202ACC69" w14:textId="77777777" w:rsidR="00AB23CE" w:rsidRDefault="00AB23CE" w:rsidP="00F84D28">
      <w:pPr>
        <w:rPr>
          <w:lang w:val="et-EE"/>
        </w:rPr>
      </w:pPr>
    </w:p>
    <w:p w14:paraId="0E3842AB" w14:textId="68E71792" w:rsidR="00AF3250" w:rsidRPr="001E54EA" w:rsidRDefault="00AF3250" w:rsidP="00AF3250">
      <w:pPr>
        <w:pStyle w:val="BodyText"/>
        <w:keepNext/>
        <w:rPr>
          <w:iCs/>
          <w:color w:val="auto"/>
          <w:u w:val="single"/>
          <w:lang w:val="et-EE"/>
        </w:rPr>
      </w:pPr>
      <w:r>
        <w:rPr>
          <w:iCs/>
          <w:color w:val="auto"/>
          <w:u w:val="single"/>
          <w:lang w:val="et-EE"/>
        </w:rPr>
        <w:t>Crohni tõbi</w:t>
      </w:r>
    </w:p>
    <w:p w14:paraId="1F624FC6" w14:textId="77777777" w:rsidR="00AF3250" w:rsidRPr="00A85CF9" w:rsidRDefault="00AF3250" w:rsidP="00AF3250">
      <w:pPr>
        <w:pStyle w:val="BodyText"/>
        <w:keepNext/>
        <w:rPr>
          <w:i w:val="0"/>
          <w:color w:val="auto"/>
          <w:lang w:val="et-EE"/>
        </w:rPr>
      </w:pPr>
    </w:p>
    <w:p w14:paraId="199B1482" w14:textId="0E90E5FA" w:rsidR="00AF3250" w:rsidRPr="00A85CF9" w:rsidRDefault="00AF3250" w:rsidP="00AF3250">
      <w:pPr>
        <w:pStyle w:val="PLRBulletedIndent"/>
        <w:ind w:left="0" w:firstLine="0"/>
        <w:rPr>
          <w:rFonts w:ascii="Times New Roman" w:hAnsi="Times New Roman"/>
          <w:color w:val="000000" w:themeColor="text1"/>
          <w:sz w:val="22"/>
          <w:szCs w:val="22"/>
          <w:lang w:val="et-EE"/>
        </w:rPr>
      </w:pPr>
      <w:r>
        <w:rPr>
          <w:rFonts w:ascii="Times New Roman" w:hAnsi="Times New Roman"/>
          <w:color w:val="000000" w:themeColor="text1"/>
          <w:sz w:val="22"/>
          <w:szCs w:val="22"/>
          <w:lang w:val="et-EE"/>
        </w:rPr>
        <w:t>Crohni tõvega</w:t>
      </w:r>
      <w:r w:rsidRPr="00A85CF9">
        <w:rPr>
          <w:rFonts w:ascii="Times New Roman" w:hAnsi="Times New Roman"/>
          <w:color w:val="000000" w:themeColor="text1"/>
          <w:sz w:val="22"/>
          <w:szCs w:val="22"/>
          <w:lang w:val="et-EE"/>
        </w:rPr>
        <w:t xml:space="preserve"> patsientidel olid keskmised (variatsioonikoefitsient</w:t>
      </w:r>
      <w:r>
        <w:rPr>
          <w:rFonts w:ascii="Times New Roman" w:hAnsi="Times New Roman"/>
          <w:color w:val="000000" w:themeColor="text1"/>
          <w:sz w:val="22"/>
          <w:szCs w:val="22"/>
          <w:lang w:val="et-EE"/>
        </w:rPr>
        <w:t>,</w:t>
      </w:r>
      <w:r w:rsidRPr="00A85CF9">
        <w:rPr>
          <w:rFonts w:ascii="Times New Roman" w:hAnsi="Times New Roman"/>
          <w:color w:val="000000" w:themeColor="text1"/>
          <w:sz w:val="22"/>
          <w:szCs w:val="22"/>
          <w:lang w:val="et-EE"/>
        </w:rPr>
        <w:t xml:space="preserve"> %) C</w:t>
      </w:r>
      <w:r w:rsidRPr="00A85CF9">
        <w:rPr>
          <w:rFonts w:ascii="Times New Roman" w:hAnsi="Times New Roman"/>
          <w:color w:val="000000" w:themeColor="text1"/>
          <w:sz w:val="22"/>
          <w:szCs w:val="22"/>
          <w:vertAlign w:val="subscript"/>
          <w:lang w:val="et-EE"/>
        </w:rPr>
        <w:t>max</w:t>
      </w:r>
      <w:r w:rsidRPr="00A85CF9">
        <w:rPr>
          <w:rFonts w:ascii="Times New Roman" w:hAnsi="Times New Roman"/>
          <w:color w:val="000000" w:themeColor="text1"/>
          <w:sz w:val="22"/>
          <w:szCs w:val="22"/>
          <w:lang w:val="et-EE"/>
        </w:rPr>
        <w:t xml:space="preserve"> ja kõveraaluse pindala (AUC) väärtused pärast induktsioonannuste (</w:t>
      </w:r>
      <w:r>
        <w:rPr>
          <w:rFonts w:ascii="Times New Roman" w:hAnsi="Times New Roman"/>
          <w:color w:val="000000" w:themeColor="text1"/>
          <w:sz w:val="22"/>
          <w:szCs w:val="22"/>
          <w:lang w:val="et-EE"/>
        </w:rPr>
        <w:t>9</w:t>
      </w:r>
      <w:r w:rsidRPr="00A85CF9">
        <w:rPr>
          <w:rFonts w:ascii="Times New Roman" w:hAnsi="Times New Roman"/>
          <w:color w:val="000000" w:themeColor="text1"/>
          <w:sz w:val="22"/>
          <w:szCs w:val="22"/>
          <w:lang w:val="et-EE"/>
        </w:rPr>
        <w:t xml:space="preserve">00 mg iga 4 nädala järel intravenoosse infusioonina) manustamist vastavalt </w:t>
      </w:r>
      <w:r>
        <w:rPr>
          <w:rFonts w:ascii="Times New Roman" w:hAnsi="Times New Roman"/>
          <w:color w:val="000000" w:themeColor="text1"/>
          <w:sz w:val="22"/>
          <w:szCs w:val="22"/>
          <w:lang w:val="et-EE"/>
        </w:rPr>
        <w:t>332</w:t>
      </w:r>
      <w:r w:rsidRPr="00A85CF9">
        <w:rPr>
          <w:rFonts w:ascii="Times New Roman" w:hAnsi="Times New Roman"/>
          <w:color w:val="000000" w:themeColor="text1"/>
          <w:sz w:val="22"/>
          <w:szCs w:val="22"/>
          <w:lang w:val="et-EE"/>
        </w:rPr>
        <w:t>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g/ml</w:t>
      </w:r>
      <w:r>
        <w:rPr>
          <w:rFonts w:ascii="Times New Roman" w:hAnsi="Times New Roman"/>
          <w:color w:val="000000" w:themeColor="text1"/>
          <w:sz w:val="22"/>
          <w:szCs w:val="22"/>
          <w:lang w:val="et-EE"/>
        </w:rPr>
        <w:t xml:space="preserve"> </w:t>
      </w:r>
      <w:r w:rsidRPr="00A85CF9">
        <w:rPr>
          <w:rFonts w:ascii="Times New Roman" w:hAnsi="Times New Roman"/>
          <w:color w:val="000000" w:themeColor="text1"/>
          <w:sz w:val="22"/>
          <w:szCs w:val="22"/>
          <w:lang w:val="et-EE"/>
        </w:rPr>
        <w:t>(2</w:t>
      </w:r>
      <w:r>
        <w:rPr>
          <w:rFonts w:ascii="Times New Roman" w:hAnsi="Times New Roman"/>
          <w:color w:val="000000" w:themeColor="text1"/>
          <w:sz w:val="22"/>
          <w:szCs w:val="22"/>
          <w:lang w:val="et-EE"/>
        </w:rPr>
        <w:t>0,6 %</w:t>
      </w:r>
      <w:r w:rsidRPr="00A85CF9">
        <w:rPr>
          <w:rFonts w:ascii="Times New Roman" w:hAnsi="Times New Roman"/>
          <w:color w:val="000000" w:themeColor="text1"/>
          <w:sz w:val="22"/>
          <w:szCs w:val="22"/>
          <w:lang w:val="et-EE"/>
        </w:rPr>
        <w:t xml:space="preserve">) ja </w:t>
      </w:r>
      <w:r>
        <w:rPr>
          <w:rFonts w:ascii="Times New Roman" w:hAnsi="Times New Roman"/>
          <w:color w:val="000000" w:themeColor="text1"/>
          <w:sz w:val="22"/>
          <w:szCs w:val="22"/>
          <w:lang w:val="et-EE"/>
        </w:rPr>
        <w:t>1820</w:t>
      </w:r>
      <w:r w:rsidRPr="00A85CF9">
        <w:rPr>
          <w:rFonts w:ascii="Times New Roman" w:hAnsi="Times New Roman"/>
          <w:color w:val="000000" w:themeColor="text1"/>
          <w:sz w:val="22"/>
          <w:szCs w:val="22"/>
          <w:lang w:val="et-EE"/>
        </w:rPr>
        <w:t>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g*ööpäev/ml</w:t>
      </w:r>
      <w:r>
        <w:rPr>
          <w:rFonts w:ascii="Times New Roman" w:hAnsi="Times New Roman"/>
          <w:color w:val="000000" w:themeColor="text1"/>
          <w:sz w:val="22"/>
          <w:szCs w:val="22"/>
          <w:lang w:val="et-EE"/>
        </w:rPr>
        <w:t xml:space="preserve"> (38,1 %)</w:t>
      </w:r>
      <w:r w:rsidRPr="00A85CF9">
        <w:rPr>
          <w:rFonts w:ascii="Times New Roman" w:hAnsi="Times New Roman"/>
          <w:color w:val="000000" w:themeColor="text1"/>
          <w:sz w:val="22"/>
          <w:szCs w:val="22"/>
          <w:lang w:val="et-EE"/>
        </w:rPr>
        <w:t>. Keskmised (CV %) C</w:t>
      </w:r>
      <w:r w:rsidRPr="00A85CF9">
        <w:rPr>
          <w:rFonts w:ascii="Times New Roman" w:hAnsi="Times New Roman"/>
          <w:color w:val="000000" w:themeColor="text1"/>
          <w:sz w:val="22"/>
          <w:szCs w:val="22"/>
          <w:vertAlign w:val="subscript"/>
          <w:lang w:val="et-EE"/>
        </w:rPr>
        <w:t>max</w:t>
      </w:r>
      <w:r w:rsidRPr="00A85CF9">
        <w:rPr>
          <w:rFonts w:ascii="Times New Roman" w:hAnsi="Times New Roman"/>
          <w:color w:val="000000" w:themeColor="text1"/>
          <w:sz w:val="22"/>
          <w:szCs w:val="22"/>
          <w:lang w:val="et-EE"/>
        </w:rPr>
        <w:t xml:space="preserve"> ja AUC väärtused pärast säilitusannuste (</w:t>
      </w:r>
      <w:r>
        <w:rPr>
          <w:rFonts w:ascii="Times New Roman" w:hAnsi="Times New Roman"/>
          <w:color w:val="000000" w:themeColor="text1"/>
          <w:sz w:val="22"/>
          <w:szCs w:val="22"/>
          <w:lang w:val="et-EE"/>
        </w:rPr>
        <w:t>3</w:t>
      </w:r>
      <w:r w:rsidRPr="00A85CF9">
        <w:rPr>
          <w:rFonts w:ascii="Times New Roman" w:hAnsi="Times New Roman"/>
          <w:color w:val="000000" w:themeColor="text1"/>
          <w:sz w:val="22"/>
          <w:szCs w:val="22"/>
          <w:lang w:val="et-EE"/>
        </w:rPr>
        <w:t>00 mg iga 4 nädala järel subkutaanse süstena) manustamist vastavalt 1</w:t>
      </w:r>
      <w:r>
        <w:rPr>
          <w:rFonts w:ascii="Times New Roman" w:hAnsi="Times New Roman"/>
          <w:color w:val="000000" w:themeColor="text1"/>
          <w:sz w:val="22"/>
          <w:szCs w:val="22"/>
          <w:lang w:val="et-EE"/>
        </w:rPr>
        <w:t>3,6</w:t>
      </w:r>
      <w:r w:rsidRPr="00A85CF9">
        <w:rPr>
          <w:rFonts w:ascii="Times New Roman" w:hAnsi="Times New Roman"/>
          <w:color w:val="000000" w:themeColor="text1"/>
          <w:sz w:val="22"/>
          <w:szCs w:val="22"/>
          <w:lang w:val="et-EE"/>
        </w:rPr>
        <w:t>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g/ml (</w:t>
      </w:r>
      <w:r>
        <w:rPr>
          <w:rFonts w:ascii="Times New Roman" w:hAnsi="Times New Roman"/>
          <w:color w:val="000000" w:themeColor="text1"/>
          <w:sz w:val="22"/>
          <w:szCs w:val="22"/>
          <w:lang w:val="et-EE"/>
        </w:rPr>
        <w:t>48</w:t>
      </w:r>
      <w:r w:rsidRPr="00A85CF9">
        <w:rPr>
          <w:rFonts w:ascii="Times New Roman" w:hAnsi="Times New Roman"/>
          <w:color w:val="000000" w:themeColor="text1"/>
          <w:sz w:val="22"/>
          <w:szCs w:val="22"/>
          <w:lang w:val="et-EE"/>
        </w:rPr>
        <w:t>,1</w:t>
      </w:r>
      <w:r>
        <w:rPr>
          <w:rFonts w:ascii="Times New Roman" w:hAnsi="Times New Roman"/>
          <w:color w:val="000000" w:themeColor="text1"/>
          <w:sz w:val="22"/>
          <w:szCs w:val="22"/>
          <w:lang w:val="et-EE"/>
        </w:rPr>
        <w:t> %</w:t>
      </w:r>
      <w:r w:rsidRPr="00A85CF9">
        <w:rPr>
          <w:rFonts w:ascii="Times New Roman" w:hAnsi="Times New Roman"/>
          <w:color w:val="000000" w:themeColor="text1"/>
          <w:sz w:val="22"/>
          <w:szCs w:val="22"/>
          <w:lang w:val="et-EE"/>
        </w:rPr>
        <w:t>)</w:t>
      </w:r>
      <w:r>
        <w:rPr>
          <w:rFonts w:ascii="Times New Roman" w:hAnsi="Times New Roman"/>
          <w:color w:val="000000" w:themeColor="text1"/>
          <w:sz w:val="22"/>
          <w:szCs w:val="22"/>
          <w:lang w:val="et-EE"/>
        </w:rPr>
        <w:t xml:space="preserve"> </w:t>
      </w:r>
      <w:r w:rsidRPr="00A85CF9">
        <w:rPr>
          <w:rFonts w:ascii="Times New Roman" w:hAnsi="Times New Roman"/>
          <w:color w:val="000000" w:themeColor="text1"/>
          <w:sz w:val="22"/>
          <w:szCs w:val="22"/>
          <w:lang w:val="et-EE"/>
        </w:rPr>
        <w:t xml:space="preserve">ja </w:t>
      </w:r>
      <w:r>
        <w:rPr>
          <w:rFonts w:ascii="Times New Roman" w:hAnsi="Times New Roman"/>
          <w:color w:val="000000" w:themeColor="text1"/>
          <w:sz w:val="22"/>
          <w:szCs w:val="22"/>
          <w:lang w:val="et-EE"/>
        </w:rPr>
        <w:t>220</w:t>
      </w:r>
      <w:r w:rsidRPr="00A85CF9">
        <w:rPr>
          <w:rFonts w:ascii="Times New Roman" w:hAnsi="Times New Roman"/>
          <w:color w:val="000000" w:themeColor="text1"/>
          <w:sz w:val="22"/>
          <w:szCs w:val="22"/>
          <w:lang w:val="et-EE"/>
        </w:rPr>
        <w:t>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g*ööpäev/ml</w:t>
      </w:r>
      <w:r>
        <w:rPr>
          <w:rFonts w:ascii="Times New Roman" w:hAnsi="Times New Roman"/>
          <w:color w:val="000000" w:themeColor="text1"/>
          <w:sz w:val="22"/>
          <w:szCs w:val="22"/>
          <w:lang w:val="et-EE"/>
        </w:rPr>
        <w:t xml:space="preserve"> </w:t>
      </w:r>
      <w:r w:rsidRPr="00A85CF9">
        <w:rPr>
          <w:rFonts w:ascii="Times New Roman" w:hAnsi="Times New Roman"/>
          <w:color w:val="000000" w:themeColor="text1"/>
          <w:sz w:val="22"/>
          <w:szCs w:val="22"/>
          <w:lang w:val="et-EE"/>
        </w:rPr>
        <w:t>(5</w:t>
      </w:r>
      <w:r>
        <w:rPr>
          <w:rFonts w:ascii="Times New Roman" w:hAnsi="Times New Roman"/>
          <w:color w:val="000000" w:themeColor="text1"/>
          <w:sz w:val="22"/>
          <w:szCs w:val="22"/>
          <w:lang w:val="et-EE"/>
        </w:rPr>
        <w:t>5,9 %</w:t>
      </w:r>
      <w:r w:rsidRPr="00A85CF9">
        <w:rPr>
          <w:rFonts w:ascii="Times New Roman" w:hAnsi="Times New Roman"/>
          <w:color w:val="000000" w:themeColor="text1"/>
          <w:sz w:val="22"/>
          <w:szCs w:val="22"/>
          <w:lang w:val="et-EE"/>
        </w:rPr>
        <w:t>).</w:t>
      </w:r>
    </w:p>
    <w:p w14:paraId="57A03F30" w14:textId="77777777" w:rsidR="00AF3250" w:rsidRPr="00A85CF9" w:rsidRDefault="00AF3250" w:rsidP="00F84D28">
      <w:pPr>
        <w:rPr>
          <w:lang w:val="et-EE"/>
        </w:rPr>
      </w:pPr>
    </w:p>
    <w:p w14:paraId="045408E9" w14:textId="77777777" w:rsidR="00F84D28" w:rsidRPr="00A85CF9" w:rsidRDefault="00F84D28" w:rsidP="00F84D28">
      <w:pPr>
        <w:pStyle w:val="BodyText"/>
        <w:keepNext/>
        <w:rPr>
          <w:i w:val="0"/>
          <w:color w:val="auto"/>
          <w:u w:val="single"/>
          <w:lang w:val="et-EE"/>
        </w:rPr>
      </w:pPr>
      <w:r w:rsidRPr="00A85CF9">
        <w:rPr>
          <w:i w:val="0"/>
          <w:color w:val="auto"/>
          <w:u w:val="single"/>
          <w:lang w:val="et-EE"/>
        </w:rPr>
        <w:t>Imendumine</w:t>
      </w:r>
    </w:p>
    <w:p w14:paraId="26E68C6B" w14:textId="77777777" w:rsidR="00F84D28" w:rsidRPr="00A85CF9" w:rsidRDefault="00F84D28" w:rsidP="00F84D28">
      <w:pPr>
        <w:pStyle w:val="BodyText"/>
        <w:keepNext/>
        <w:rPr>
          <w:i w:val="0"/>
          <w:color w:val="auto"/>
          <w:lang w:val="et-EE"/>
        </w:rPr>
      </w:pPr>
    </w:p>
    <w:p w14:paraId="75A59A11" w14:textId="05BC203B" w:rsidR="00F84D28" w:rsidRDefault="00BA5ED3" w:rsidP="00F84D28">
      <w:pPr>
        <w:rPr>
          <w:lang w:val="et-EE"/>
        </w:rPr>
      </w:pPr>
      <w:r w:rsidRPr="00A85CF9">
        <w:rPr>
          <w:lang w:val="et-EE"/>
        </w:rPr>
        <w:t xml:space="preserve">Mirikizumabi subkutaanse manustamise järgselt </w:t>
      </w:r>
      <w:r w:rsidR="00AF3250">
        <w:rPr>
          <w:lang w:val="et-EE"/>
        </w:rPr>
        <w:t>haavandilise koliidi korral oli T</w:t>
      </w:r>
      <w:r w:rsidR="00AF3250" w:rsidRPr="003323C4">
        <w:rPr>
          <w:vertAlign w:val="subscript"/>
          <w:lang w:val="et-EE"/>
        </w:rPr>
        <w:t>max</w:t>
      </w:r>
      <w:r w:rsidR="00AF3250">
        <w:rPr>
          <w:lang w:val="et-EE"/>
        </w:rPr>
        <w:noBreakHyphen/>
        <w:t xml:space="preserve">i mediaan (vahemik) 5 (3,08...6,75) </w:t>
      </w:r>
      <w:r w:rsidRPr="00A85CF9">
        <w:rPr>
          <w:lang w:val="et-EE"/>
        </w:rPr>
        <w:t xml:space="preserve">päeva pärast annust </w:t>
      </w:r>
      <w:r w:rsidR="007E168D">
        <w:rPr>
          <w:lang w:val="et-EE"/>
        </w:rPr>
        <w:t>ja</w:t>
      </w:r>
      <w:r w:rsidRPr="00A85CF9">
        <w:rPr>
          <w:lang w:val="et-EE"/>
        </w:rPr>
        <w:t xml:space="preserve"> </w:t>
      </w:r>
      <w:r w:rsidR="007E168D">
        <w:rPr>
          <w:lang w:val="et-EE"/>
        </w:rPr>
        <w:t xml:space="preserve">geomeetriline keskmine (CV %) </w:t>
      </w:r>
      <w:r w:rsidRPr="00A85CF9">
        <w:rPr>
          <w:lang w:val="et-EE"/>
        </w:rPr>
        <w:t>absoluut</w:t>
      </w:r>
      <w:r w:rsidR="007E168D">
        <w:rPr>
          <w:lang w:val="et-EE"/>
        </w:rPr>
        <w:t>n</w:t>
      </w:r>
      <w:r w:rsidRPr="00A85CF9">
        <w:rPr>
          <w:lang w:val="et-EE"/>
        </w:rPr>
        <w:t>e biosaadavus</w:t>
      </w:r>
      <w:r w:rsidR="007E168D">
        <w:rPr>
          <w:lang w:val="et-EE"/>
        </w:rPr>
        <w:t xml:space="preserve"> oli</w:t>
      </w:r>
      <w:r w:rsidRPr="00A85CF9">
        <w:rPr>
          <w:lang w:val="et-EE"/>
        </w:rPr>
        <w:t xml:space="preserve"> 44 %</w:t>
      </w:r>
      <w:r w:rsidR="007E168D">
        <w:rPr>
          <w:lang w:val="et-EE"/>
        </w:rPr>
        <w:t xml:space="preserve"> (34 %)</w:t>
      </w:r>
      <w:r w:rsidRPr="00A85CF9">
        <w:rPr>
          <w:lang w:val="et-EE"/>
        </w:rPr>
        <w:t>.</w:t>
      </w:r>
    </w:p>
    <w:p w14:paraId="40414FE6" w14:textId="09BD0533" w:rsidR="007E168D" w:rsidRPr="00A85CF9" w:rsidRDefault="007E168D" w:rsidP="007E168D">
      <w:pPr>
        <w:rPr>
          <w:lang w:val="et-EE"/>
        </w:rPr>
      </w:pPr>
      <w:r w:rsidRPr="00A85CF9">
        <w:rPr>
          <w:lang w:val="et-EE"/>
        </w:rPr>
        <w:lastRenderedPageBreak/>
        <w:t xml:space="preserve">Mirikizumabi subkutaanse manustamise järgselt </w:t>
      </w:r>
      <w:r>
        <w:rPr>
          <w:lang w:val="et-EE"/>
        </w:rPr>
        <w:t>Crohni tõve korral oli T</w:t>
      </w:r>
      <w:r w:rsidRPr="001E54EA">
        <w:rPr>
          <w:vertAlign w:val="subscript"/>
          <w:lang w:val="et-EE"/>
        </w:rPr>
        <w:t>max</w:t>
      </w:r>
      <w:r>
        <w:rPr>
          <w:lang w:val="et-EE"/>
        </w:rPr>
        <w:noBreakHyphen/>
        <w:t xml:space="preserve">i mediaan (vahemik) 5 (3...6,83) </w:t>
      </w:r>
      <w:r w:rsidRPr="00A85CF9">
        <w:rPr>
          <w:lang w:val="et-EE"/>
        </w:rPr>
        <w:t xml:space="preserve">päeva pärast annust </w:t>
      </w:r>
      <w:r>
        <w:rPr>
          <w:lang w:val="et-EE"/>
        </w:rPr>
        <w:t>ja</w:t>
      </w:r>
      <w:r w:rsidRPr="00A85CF9">
        <w:rPr>
          <w:lang w:val="et-EE"/>
        </w:rPr>
        <w:t xml:space="preserve"> </w:t>
      </w:r>
      <w:r>
        <w:rPr>
          <w:lang w:val="et-EE"/>
        </w:rPr>
        <w:t xml:space="preserve">geomeetriline keskmine (CV %) </w:t>
      </w:r>
      <w:r w:rsidRPr="00A85CF9">
        <w:rPr>
          <w:lang w:val="et-EE"/>
        </w:rPr>
        <w:t>absoluut</w:t>
      </w:r>
      <w:r>
        <w:rPr>
          <w:lang w:val="et-EE"/>
        </w:rPr>
        <w:t>n</w:t>
      </w:r>
      <w:r w:rsidRPr="00A85CF9">
        <w:rPr>
          <w:lang w:val="et-EE"/>
        </w:rPr>
        <w:t>e biosaadavus</w:t>
      </w:r>
      <w:r>
        <w:rPr>
          <w:lang w:val="et-EE"/>
        </w:rPr>
        <w:t xml:space="preserve"> oli</w:t>
      </w:r>
      <w:r w:rsidRPr="00A85CF9">
        <w:rPr>
          <w:lang w:val="et-EE"/>
        </w:rPr>
        <w:t xml:space="preserve"> </w:t>
      </w:r>
      <w:r>
        <w:rPr>
          <w:lang w:val="et-EE"/>
        </w:rPr>
        <w:t>36,3</w:t>
      </w:r>
      <w:r w:rsidRPr="00A85CF9">
        <w:rPr>
          <w:lang w:val="et-EE"/>
        </w:rPr>
        <w:t> %</w:t>
      </w:r>
      <w:r>
        <w:rPr>
          <w:lang w:val="et-EE"/>
        </w:rPr>
        <w:t xml:space="preserve"> (31 %)</w:t>
      </w:r>
      <w:r w:rsidRPr="00A85CF9">
        <w:rPr>
          <w:lang w:val="et-EE"/>
        </w:rPr>
        <w:t>.</w:t>
      </w:r>
    </w:p>
    <w:p w14:paraId="73F5BAE6" w14:textId="77777777" w:rsidR="007E168D" w:rsidRPr="00A85CF9" w:rsidRDefault="007E168D" w:rsidP="00F84D28">
      <w:pPr>
        <w:rPr>
          <w:lang w:val="et-EE"/>
        </w:rPr>
      </w:pPr>
    </w:p>
    <w:p w14:paraId="6ADD36AA" w14:textId="1311CF4A" w:rsidR="00BA5ED3" w:rsidRPr="00A85CF9" w:rsidRDefault="00BA5ED3" w:rsidP="00F84D28">
      <w:pPr>
        <w:rPr>
          <w:lang w:val="et-EE"/>
        </w:rPr>
      </w:pPr>
      <w:r w:rsidRPr="00A85CF9">
        <w:rPr>
          <w:lang w:val="et-EE"/>
        </w:rPr>
        <w:t>Süstekoha asukoht ei mõjutanud oluliselt mirikizumabi imendumist.</w:t>
      </w:r>
    </w:p>
    <w:p w14:paraId="6D147D07" w14:textId="77777777" w:rsidR="00F84D28" w:rsidRPr="00A85CF9" w:rsidRDefault="00F84D28" w:rsidP="00F84D28">
      <w:pPr>
        <w:rPr>
          <w:lang w:val="et-EE"/>
        </w:rPr>
      </w:pPr>
    </w:p>
    <w:p w14:paraId="460D6350" w14:textId="77777777" w:rsidR="00F84D28" w:rsidRPr="00A85CF9" w:rsidRDefault="00F84D28" w:rsidP="00F84D28">
      <w:pPr>
        <w:keepNext/>
        <w:rPr>
          <w:u w:val="single"/>
          <w:lang w:val="et-EE"/>
        </w:rPr>
      </w:pPr>
      <w:r w:rsidRPr="00A85CF9">
        <w:rPr>
          <w:u w:val="single"/>
          <w:lang w:val="et-EE"/>
        </w:rPr>
        <w:t>Jaotumine</w:t>
      </w:r>
    </w:p>
    <w:p w14:paraId="0AA7D1F4" w14:textId="77777777" w:rsidR="00F84D28" w:rsidRPr="00A85CF9" w:rsidRDefault="00F84D28" w:rsidP="00F84D28">
      <w:pPr>
        <w:keepNext/>
        <w:rPr>
          <w:lang w:val="et-EE"/>
        </w:rPr>
      </w:pPr>
    </w:p>
    <w:p w14:paraId="632E219B" w14:textId="1D2D322E" w:rsidR="00F84D28" w:rsidRPr="00A85CF9" w:rsidRDefault="007E168D" w:rsidP="00F84D28">
      <w:pPr>
        <w:rPr>
          <w:lang w:val="et-EE"/>
        </w:rPr>
      </w:pPr>
      <w:r>
        <w:rPr>
          <w:lang w:val="et-EE"/>
        </w:rPr>
        <w:t>Geomeetriline k</w:t>
      </w:r>
      <w:r w:rsidR="00BA5ED3" w:rsidRPr="00A85CF9">
        <w:rPr>
          <w:lang w:val="et-EE"/>
        </w:rPr>
        <w:t>eskmine üldine jaotusruumala oli 4,83 l</w:t>
      </w:r>
      <w:r>
        <w:rPr>
          <w:lang w:val="et-EE"/>
        </w:rPr>
        <w:t xml:space="preserve"> (21 %) haavandilise koliidiga patsientidel ja </w:t>
      </w:r>
      <w:r w:rsidRPr="00A85CF9">
        <w:rPr>
          <w:lang w:val="et-EE"/>
        </w:rPr>
        <w:t>4,</w:t>
      </w:r>
      <w:r>
        <w:rPr>
          <w:lang w:val="et-EE"/>
        </w:rPr>
        <w:t>40</w:t>
      </w:r>
      <w:r w:rsidRPr="00A85CF9">
        <w:rPr>
          <w:lang w:val="et-EE"/>
        </w:rPr>
        <w:t> l</w:t>
      </w:r>
      <w:r>
        <w:rPr>
          <w:lang w:val="et-EE"/>
        </w:rPr>
        <w:t xml:space="preserve"> (14 %) Crohni tõvega patsientidel</w:t>
      </w:r>
      <w:r w:rsidR="00F84D28" w:rsidRPr="00A85CF9">
        <w:rPr>
          <w:lang w:val="et-EE"/>
        </w:rPr>
        <w:t>.</w:t>
      </w:r>
    </w:p>
    <w:p w14:paraId="7BCC1856" w14:textId="77777777" w:rsidR="00F84D28" w:rsidRPr="00A85CF9" w:rsidRDefault="00F84D28" w:rsidP="00F84D28">
      <w:pPr>
        <w:rPr>
          <w:lang w:val="et-EE"/>
        </w:rPr>
      </w:pPr>
    </w:p>
    <w:p w14:paraId="5FCEA40F" w14:textId="77777777" w:rsidR="00F84D28" w:rsidRPr="00A85CF9" w:rsidRDefault="00F84D28" w:rsidP="00F84D28">
      <w:pPr>
        <w:keepNext/>
        <w:rPr>
          <w:u w:val="single"/>
          <w:lang w:val="et-EE"/>
        </w:rPr>
      </w:pPr>
      <w:r w:rsidRPr="00A85CF9">
        <w:rPr>
          <w:u w:val="single"/>
          <w:lang w:val="et-EE"/>
        </w:rPr>
        <w:t>Biotransformatsioon</w:t>
      </w:r>
    </w:p>
    <w:p w14:paraId="1578C75E" w14:textId="77777777" w:rsidR="00F84D28" w:rsidRPr="00A85CF9" w:rsidRDefault="00F84D28" w:rsidP="00F84D28">
      <w:pPr>
        <w:keepNext/>
        <w:rPr>
          <w:u w:val="single"/>
          <w:lang w:val="et-EE"/>
        </w:rPr>
      </w:pPr>
    </w:p>
    <w:p w14:paraId="5B981825" w14:textId="254D887D" w:rsidR="00BA5ED3" w:rsidRPr="00A85CF9" w:rsidRDefault="00BA5ED3" w:rsidP="00F84D28">
      <w:pPr>
        <w:rPr>
          <w:lang w:val="et-EE"/>
        </w:rPr>
      </w:pPr>
      <w:r w:rsidRPr="00A85CF9">
        <w:rPr>
          <w:lang w:val="et-EE"/>
        </w:rPr>
        <w:t>Mirikizumab on humaniseeritud IgG4 monoklonaalne antikeha, mis peaks lagunema katabolismi teel väikesteks peptiidideks ja aminohapeteks sarnaselt endogeensete IgG</w:t>
      </w:r>
      <w:r w:rsidRPr="00A85CF9">
        <w:rPr>
          <w:lang w:val="et-EE"/>
        </w:rPr>
        <w:noBreakHyphen/>
        <w:t>dega.</w:t>
      </w:r>
    </w:p>
    <w:p w14:paraId="6D722FEC" w14:textId="77777777" w:rsidR="00F84D28" w:rsidRPr="00A85CF9" w:rsidRDefault="00F84D28" w:rsidP="00F84D28">
      <w:pPr>
        <w:rPr>
          <w:lang w:val="et-EE"/>
        </w:rPr>
      </w:pPr>
    </w:p>
    <w:p w14:paraId="50A5749C" w14:textId="77777777" w:rsidR="00F84D28" w:rsidRPr="00A85CF9" w:rsidRDefault="00F84D28" w:rsidP="00F84D28">
      <w:pPr>
        <w:keepNext/>
        <w:rPr>
          <w:u w:val="single"/>
          <w:lang w:val="et-EE"/>
        </w:rPr>
      </w:pPr>
      <w:r w:rsidRPr="00A85CF9">
        <w:rPr>
          <w:u w:val="single"/>
          <w:lang w:val="et-EE"/>
        </w:rPr>
        <w:t>Eritumine</w:t>
      </w:r>
    </w:p>
    <w:p w14:paraId="76775285" w14:textId="77777777" w:rsidR="00F84D28" w:rsidRPr="00A85CF9" w:rsidRDefault="00F84D28" w:rsidP="00F84D28">
      <w:pPr>
        <w:keepNext/>
        <w:rPr>
          <w:rFonts w:eastAsia="Arial"/>
          <w:u w:val="single"/>
          <w:lang w:val="et-EE"/>
        </w:rPr>
      </w:pPr>
    </w:p>
    <w:p w14:paraId="21FB9432" w14:textId="707E6235" w:rsidR="00BA5ED3" w:rsidRPr="00A85CF9" w:rsidRDefault="00BA5ED3" w:rsidP="00F84D28">
      <w:pPr>
        <w:pStyle w:val="BodyText"/>
        <w:rPr>
          <w:i w:val="0"/>
          <w:color w:val="auto"/>
          <w:lang w:val="et-EE"/>
        </w:rPr>
      </w:pPr>
      <w:r w:rsidRPr="00A85CF9">
        <w:rPr>
          <w:i w:val="0"/>
          <w:color w:val="auto"/>
          <w:lang w:val="et-EE"/>
        </w:rPr>
        <w:t xml:space="preserve">Populatsiooni farmakokineetilise analüüsi põhjal oli haavandilise koliidiga patsientidel </w:t>
      </w:r>
      <w:r w:rsidR="007E168D">
        <w:rPr>
          <w:i w:val="0"/>
          <w:color w:val="auto"/>
          <w:lang w:val="et-EE"/>
        </w:rPr>
        <w:t xml:space="preserve">geomeetriline </w:t>
      </w:r>
      <w:r w:rsidRPr="00A85CF9">
        <w:rPr>
          <w:i w:val="0"/>
          <w:color w:val="auto"/>
          <w:lang w:val="et-EE"/>
        </w:rPr>
        <w:t xml:space="preserve">keskmine </w:t>
      </w:r>
      <w:r w:rsidR="007E168D">
        <w:rPr>
          <w:i w:val="0"/>
          <w:color w:val="auto"/>
          <w:lang w:val="et-EE"/>
        </w:rPr>
        <w:t>(CV %)</w:t>
      </w:r>
      <w:r w:rsidR="007E168D" w:rsidRPr="00A85CF9">
        <w:rPr>
          <w:i w:val="0"/>
          <w:color w:val="auto"/>
          <w:lang w:val="et-EE"/>
        </w:rPr>
        <w:t xml:space="preserve"> </w:t>
      </w:r>
      <w:r w:rsidRPr="00A85CF9">
        <w:rPr>
          <w:i w:val="0"/>
          <w:color w:val="auto"/>
          <w:lang w:val="et-EE"/>
        </w:rPr>
        <w:t>kliirens 0,0229 l/h</w:t>
      </w:r>
      <w:r w:rsidR="007E168D">
        <w:rPr>
          <w:i w:val="0"/>
          <w:color w:val="auto"/>
          <w:lang w:val="et-EE"/>
        </w:rPr>
        <w:t xml:space="preserve"> (34 %)</w:t>
      </w:r>
      <w:r w:rsidRPr="00A85CF9">
        <w:rPr>
          <w:i w:val="0"/>
          <w:color w:val="auto"/>
          <w:lang w:val="et-EE"/>
        </w:rPr>
        <w:t xml:space="preserve"> ja </w:t>
      </w:r>
      <w:r w:rsidR="007E168D">
        <w:rPr>
          <w:i w:val="0"/>
          <w:color w:val="auto"/>
          <w:lang w:val="et-EE"/>
        </w:rPr>
        <w:t xml:space="preserve">geomeetriline </w:t>
      </w:r>
      <w:r w:rsidRPr="00A85CF9">
        <w:rPr>
          <w:i w:val="0"/>
          <w:color w:val="auto"/>
          <w:lang w:val="et-EE"/>
        </w:rPr>
        <w:t xml:space="preserve">keskmine poolväärtusaeg ligikaudu </w:t>
      </w:r>
      <w:r w:rsidR="004C72FD" w:rsidRPr="00A85CF9">
        <w:rPr>
          <w:i w:val="0"/>
          <w:color w:val="auto"/>
          <w:lang w:val="et-EE"/>
        </w:rPr>
        <w:t>9</w:t>
      </w:r>
      <w:r w:rsidRPr="00A85CF9">
        <w:rPr>
          <w:i w:val="0"/>
          <w:color w:val="auto"/>
          <w:lang w:val="et-EE"/>
        </w:rPr>
        <w:t>,3 päeva</w:t>
      </w:r>
      <w:r w:rsidR="007E168D">
        <w:rPr>
          <w:i w:val="0"/>
          <w:color w:val="auto"/>
          <w:lang w:val="et-EE"/>
        </w:rPr>
        <w:t xml:space="preserve"> (40 %)</w:t>
      </w:r>
      <w:r w:rsidRPr="00A85CF9">
        <w:rPr>
          <w:i w:val="0"/>
          <w:color w:val="auto"/>
          <w:lang w:val="et-EE"/>
        </w:rPr>
        <w:t xml:space="preserve">. </w:t>
      </w:r>
      <w:r w:rsidR="007E168D">
        <w:rPr>
          <w:i w:val="0"/>
          <w:color w:val="auto"/>
          <w:lang w:val="et-EE"/>
        </w:rPr>
        <w:t>Crohni tõvega</w:t>
      </w:r>
      <w:r w:rsidR="007E168D" w:rsidRPr="00A85CF9">
        <w:rPr>
          <w:i w:val="0"/>
          <w:color w:val="auto"/>
          <w:lang w:val="et-EE"/>
        </w:rPr>
        <w:t xml:space="preserve"> patsientidel </w:t>
      </w:r>
      <w:r w:rsidR="007E168D">
        <w:rPr>
          <w:i w:val="0"/>
          <w:color w:val="auto"/>
          <w:lang w:val="et-EE"/>
        </w:rPr>
        <w:t xml:space="preserve">oli geomeetriline </w:t>
      </w:r>
      <w:r w:rsidR="007E168D" w:rsidRPr="00A85CF9">
        <w:rPr>
          <w:i w:val="0"/>
          <w:color w:val="auto"/>
          <w:lang w:val="et-EE"/>
        </w:rPr>
        <w:t xml:space="preserve">keskmine </w:t>
      </w:r>
      <w:r w:rsidR="007E168D">
        <w:rPr>
          <w:i w:val="0"/>
          <w:color w:val="auto"/>
          <w:lang w:val="et-EE"/>
        </w:rPr>
        <w:t>(CV %)</w:t>
      </w:r>
      <w:r w:rsidR="007E168D" w:rsidRPr="00A85CF9">
        <w:rPr>
          <w:i w:val="0"/>
          <w:color w:val="auto"/>
          <w:lang w:val="et-EE"/>
        </w:rPr>
        <w:t xml:space="preserve"> kliirens 0,0</w:t>
      </w:r>
      <w:r w:rsidR="007E168D">
        <w:rPr>
          <w:i w:val="0"/>
          <w:color w:val="auto"/>
          <w:lang w:val="et-EE"/>
        </w:rPr>
        <w:t>202</w:t>
      </w:r>
      <w:r w:rsidR="007E168D" w:rsidRPr="00A85CF9">
        <w:rPr>
          <w:i w:val="0"/>
          <w:color w:val="auto"/>
          <w:lang w:val="et-EE"/>
        </w:rPr>
        <w:t> l/h</w:t>
      </w:r>
      <w:r w:rsidR="007E168D">
        <w:rPr>
          <w:i w:val="0"/>
          <w:color w:val="auto"/>
          <w:lang w:val="et-EE"/>
        </w:rPr>
        <w:t xml:space="preserve"> (38 %)</w:t>
      </w:r>
      <w:r w:rsidR="007E168D" w:rsidRPr="00A85CF9">
        <w:rPr>
          <w:i w:val="0"/>
          <w:color w:val="auto"/>
          <w:lang w:val="et-EE"/>
        </w:rPr>
        <w:t xml:space="preserve"> ja </w:t>
      </w:r>
      <w:r w:rsidR="007E168D">
        <w:rPr>
          <w:i w:val="0"/>
          <w:color w:val="auto"/>
          <w:lang w:val="et-EE"/>
        </w:rPr>
        <w:t xml:space="preserve">geomeetriline </w:t>
      </w:r>
      <w:r w:rsidR="007E168D" w:rsidRPr="00A85CF9">
        <w:rPr>
          <w:i w:val="0"/>
          <w:color w:val="auto"/>
          <w:lang w:val="et-EE"/>
        </w:rPr>
        <w:t xml:space="preserve">keskmine </w:t>
      </w:r>
      <w:r w:rsidR="007E168D">
        <w:rPr>
          <w:i w:val="0"/>
          <w:color w:val="auto"/>
          <w:lang w:val="et-EE"/>
        </w:rPr>
        <w:t xml:space="preserve">(CV %) </w:t>
      </w:r>
      <w:r w:rsidR="007E168D" w:rsidRPr="00A85CF9">
        <w:rPr>
          <w:i w:val="0"/>
          <w:color w:val="auto"/>
          <w:lang w:val="et-EE"/>
        </w:rPr>
        <w:t xml:space="preserve">poolväärtusaeg </w:t>
      </w:r>
      <w:r w:rsidR="007E168D">
        <w:rPr>
          <w:i w:val="0"/>
          <w:color w:val="auto"/>
          <w:lang w:val="et-EE"/>
        </w:rPr>
        <w:t xml:space="preserve">samuti </w:t>
      </w:r>
      <w:r w:rsidR="007E168D" w:rsidRPr="00A85CF9">
        <w:rPr>
          <w:i w:val="0"/>
          <w:color w:val="auto"/>
          <w:lang w:val="et-EE"/>
        </w:rPr>
        <w:t>ligikaudu 9,3 päeva</w:t>
      </w:r>
      <w:r w:rsidR="007E168D">
        <w:rPr>
          <w:i w:val="0"/>
          <w:color w:val="auto"/>
          <w:lang w:val="et-EE"/>
        </w:rPr>
        <w:t xml:space="preserve"> (26 %)</w:t>
      </w:r>
      <w:r w:rsidR="007E168D" w:rsidRPr="00A85CF9">
        <w:rPr>
          <w:i w:val="0"/>
          <w:color w:val="auto"/>
          <w:lang w:val="et-EE"/>
        </w:rPr>
        <w:t>.</w:t>
      </w:r>
      <w:r w:rsidR="007E168D">
        <w:rPr>
          <w:i w:val="0"/>
          <w:color w:val="auto"/>
          <w:lang w:val="et-EE"/>
        </w:rPr>
        <w:t xml:space="preserve"> </w:t>
      </w:r>
      <w:r w:rsidRPr="00A85CF9">
        <w:rPr>
          <w:i w:val="0"/>
          <w:color w:val="auto"/>
          <w:lang w:val="et-EE"/>
        </w:rPr>
        <w:t>Kliirens ei sõltu annusest.</w:t>
      </w:r>
    </w:p>
    <w:p w14:paraId="03F9FCC5" w14:textId="77777777" w:rsidR="00BA5ED3" w:rsidRPr="00A85CF9" w:rsidRDefault="00BA5ED3" w:rsidP="00F84D28">
      <w:pPr>
        <w:pStyle w:val="BodyText"/>
        <w:rPr>
          <w:i w:val="0"/>
          <w:color w:val="auto"/>
          <w:lang w:val="et-EE"/>
        </w:rPr>
      </w:pPr>
    </w:p>
    <w:p w14:paraId="77AA2B25" w14:textId="5A1D4FF4" w:rsidR="00BA5ED3" w:rsidRPr="00A85CF9" w:rsidRDefault="00BA5ED3" w:rsidP="00BA5ED3">
      <w:pPr>
        <w:pStyle w:val="BodyText"/>
        <w:keepNext/>
        <w:rPr>
          <w:i w:val="0"/>
          <w:color w:val="auto"/>
          <w:u w:val="single"/>
          <w:lang w:val="et-EE"/>
        </w:rPr>
      </w:pPr>
      <w:r w:rsidRPr="00A85CF9">
        <w:rPr>
          <w:i w:val="0"/>
          <w:color w:val="auto"/>
          <w:u w:val="single"/>
          <w:lang w:val="et-EE"/>
        </w:rPr>
        <w:t>Proportsionaalsus annusega</w:t>
      </w:r>
    </w:p>
    <w:p w14:paraId="5646307D" w14:textId="77777777" w:rsidR="00BA5ED3" w:rsidRPr="00A85CF9" w:rsidRDefault="00BA5ED3" w:rsidP="00BA5ED3">
      <w:pPr>
        <w:pStyle w:val="BodyText"/>
        <w:keepNext/>
        <w:rPr>
          <w:i w:val="0"/>
          <w:color w:val="auto"/>
          <w:u w:val="single"/>
          <w:lang w:val="et-EE"/>
        </w:rPr>
      </w:pPr>
    </w:p>
    <w:p w14:paraId="4A2A281E" w14:textId="02ED5CF6" w:rsidR="00BA5ED3" w:rsidRPr="00A85CF9" w:rsidRDefault="00BA5ED3" w:rsidP="00F84D28">
      <w:pPr>
        <w:pStyle w:val="BodyText"/>
        <w:rPr>
          <w:i w:val="0"/>
          <w:color w:val="auto"/>
          <w:lang w:val="et-EE"/>
        </w:rPr>
      </w:pPr>
      <w:r w:rsidRPr="00A85CF9">
        <w:rPr>
          <w:i w:val="0"/>
          <w:color w:val="auto"/>
          <w:lang w:val="et-EE"/>
        </w:rPr>
        <w:t xml:space="preserve">Mirikizumabil oli lineaarne farmakokineetika, kus ekspositsioon suurenes proportsionaalselt annusega annusevahemikus 5...2400 mg intravenoosse infusioonina või annusevahemikus 120...400 mg subkutaanse süstena </w:t>
      </w:r>
      <w:r w:rsidR="004C72FD" w:rsidRPr="00A85CF9">
        <w:rPr>
          <w:i w:val="0"/>
          <w:color w:val="auto"/>
          <w:lang w:val="et-EE"/>
        </w:rPr>
        <w:t xml:space="preserve">manustamisel </w:t>
      </w:r>
      <w:r w:rsidRPr="00A85CF9">
        <w:rPr>
          <w:i w:val="0"/>
          <w:color w:val="auto"/>
          <w:lang w:val="et-EE"/>
        </w:rPr>
        <w:t>haavandilise koliidi</w:t>
      </w:r>
      <w:r w:rsidR="007E168D">
        <w:rPr>
          <w:i w:val="0"/>
          <w:color w:val="auto"/>
          <w:lang w:val="et-EE"/>
        </w:rPr>
        <w:t xml:space="preserve"> või Crohni tõve</w:t>
      </w:r>
      <w:r w:rsidRPr="00A85CF9">
        <w:rPr>
          <w:i w:val="0"/>
          <w:color w:val="auto"/>
          <w:lang w:val="et-EE"/>
        </w:rPr>
        <w:t>ga patsientidele või tervetele vabatahtlikele.</w:t>
      </w:r>
    </w:p>
    <w:p w14:paraId="589E4910" w14:textId="77777777" w:rsidR="00F84D28" w:rsidRPr="00A85CF9" w:rsidRDefault="00F84D28" w:rsidP="00F84D28">
      <w:pPr>
        <w:pStyle w:val="BodyText"/>
        <w:rPr>
          <w:i w:val="0"/>
          <w:color w:val="auto"/>
          <w:lang w:val="et-EE"/>
        </w:rPr>
      </w:pPr>
    </w:p>
    <w:p w14:paraId="4B65CD58" w14:textId="77777777" w:rsidR="00F84D28" w:rsidRPr="00A85CF9" w:rsidRDefault="00F84D28" w:rsidP="00F84D28">
      <w:pPr>
        <w:pStyle w:val="BodyText"/>
        <w:keepNext/>
        <w:rPr>
          <w:i w:val="0"/>
          <w:color w:val="auto"/>
          <w:u w:val="single"/>
          <w:lang w:val="et-EE"/>
        </w:rPr>
      </w:pPr>
      <w:r w:rsidRPr="00A85CF9">
        <w:rPr>
          <w:i w:val="0"/>
          <w:color w:val="auto"/>
          <w:u w:val="single"/>
          <w:lang w:val="et-EE"/>
        </w:rPr>
        <w:t>Patsientide erirühmad</w:t>
      </w:r>
    </w:p>
    <w:p w14:paraId="1B837D57" w14:textId="77777777" w:rsidR="00F84D28" w:rsidRPr="00A85CF9" w:rsidRDefault="00F84D28" w:rsidP="00F84D28">
      <w:pPr>
        <w:pStyle w:val="BodyText"/>
        <w:keepNext/>
        <w:rPr>
          <w:i w:val="0"/>
          <w:color w:val="auto"/>
          <w:u w:val="single"/>
          <w:lang w:val="et-EE"/>
        </w:rPr>
      </w:pPr>
    </w:p>
    <w:p w14:paraId="6BF4F365" w14:textId="0A5C62F3" w:rsidR="004A1FDA" w:rsidRPr="00A85CF9" w:rsidRDefault="00F84D28" w:rsidP="00F84D28">
      <w:pPr>
        <w:pStyle w:val="BodyText"/>
        <w:rPr>
          <w:i w:val="0"/>
          <w:color w:val="auto"/>
          <w:lang w:val="et-EE"/>
        </w:rPr>
      </w:pPr>
      <w:r w:rsidRPr="00A85CF9">
        <w:rPr>
          <w:i w:val="0"/>
          <w:color w:val="auto"/>
          <w:lang w:val="et-EE"/>
        </w:rPr>
        <w:t>Populatsiooni farmakokineetilise</w:t>
      </w:r>
      <w:r w:rsidR="004A1FDA" w:rsidRPr="00A85CF9">
        <w:rPr>
          <w:i w:val="0"/>
          <w:color w:val="auto"/>
          <w:lang w:val="et-EE"/>
        </w:rPr>
        <w:t>d</w:t>
      </w:r>
      <w:r w:rsidRPr="00A85CF9">
        <w:rPr>
          <w:i w:val="0"/>
          <w:color w:val="auto"/>
          <w:lang w:val="et-EE"/>
        </w:rPr>
        <w:t xml:space="preserve"> analüüsi</w:t>
      </w:r>
      <w:r w:rsidR="004A1FDA" w:rsidRPr="00A85CF9">
        <w:rPr>
          <w:i w:val="0"/>
          <w:color w:val="auto"/>
          <w:lang w:val="et-EE"/>
        </w:rPr>
        <w:t>d näitasid, et vanusel, sool, kehakaalul või rassil/etnilisusel ei olnud kliiniliselt olulist mõju mirikizumabi farmakokineetikale (vt ka lõik 4.8, „Immunogeensus“), II</w:t>
      </w:r>
      <w:r w:rsidR="004C72FD" w:rsidRPr="00A85CF9">
        <w:rPr>
          <w:i w:val="0"/>
          <w:color w:val="auto"/>
          <w:lang w:val="et-EE"/>
        </w:rPr>
        <w:t> </w:t>
      </w:r>
      <w:r w:rsidR="004A1FDA" w:rsidRPr="00A85CF9">
        <w:rPr>
          <w:i w:val="0"/>
          <w:color w:val="auto"/>
          <w:lang w:val="et-EE"/>
        </w:rPr>
        <w:t>ja III faasi uuringutes mirikizumabi saanud 1362</w:t>
      </w:r>
      <w:r w:rsidR="004A1FDA" w:rsidRPr="00A85CF9">
        <w:rPr>
          <w:i w:val="0"/>
          <w:color w:val="auto"/>
          <w:lang w:val="et-EE"/>
        </w:rPr>
        <w:noBreakHyphen/>
        <w:t>st haavandilise koliidiga patsiendist 99 (7,3 %) olid 65</w:t>
      </w:r>
      <w:r w:rsidR="004A1FDA" w:rsidRPr="00A85CF9">
        <w:rPr>
          <w:i w:val="0"/>
          <w:color w:val="auto"/>
          <w:lang w:val="et-EE"/>
        </w:rPr>
        <w:noBreakHyphen/>
        <w:t>aastased või vanemad ja 11 (0,8 %) 75</w:t>
      </w:r>
      <w:r w:rsidR="004A1FDA" w:rsidRPr="00A85CF9">
        <w:rPr>
          <w:i w:val="0"/>
          <w:color w:val="auto"/>
          <w:lang w:val="et-EE"/>
        </w:rPr>
        <w:noBreakHyphen/>
        <w:t>aastased või vanemad.</w:t>
      </w:r>
    </w:p>
    <w:p w14:paraId="095B45DF" w14:textId="77777777" w:rsidR="004A1FDA" w:rsidRPr="00A85CF9" w:rsidRDefault="004A1FDA" w:rsidP="00F84D28">
      <w:pPr>
        <w:pStyle w:val="BodyText"/>
        <w:rPr>
          <w:i w:val="0"/>
          <w:color w:val="auto"/>
          <w:lang w:val="et-EE"/>
        </w:rPr>
      </w:pPr>
    </w:p>
    <w:p w14:paraId="3CB4FE79" w14:textId="58DF8973" w:rsidR="00F84D28" w:rsidRPr="00A85CF9" w:rsidRDefault="00F84D28" w:rsidP="00F84D28">
      <w:pPr>
        <w:keepNext/>
        <w:rPr>
          <w:color w:val="000000"/>
          <w:szCs w:val="22"/>
          <w:lang w:val="et-EE"/>
        </w:rPr>
      </w:pPr>
      <w:r w:rsidRPr="00A85CF9">
        <w:rPr>
          <w:i/>
          <w:lang w:val="et-EE"/>
        </w:rPr>
        <w:t>Neeru</w:t>
      </w:r>
      <w:r w:rsidR="004A1FDA" w:rsidRPr="00A85CF9">
        <w:rPr>
          <w:i/>
          <w:lang w:val="et-EE"/>
        </w:rPr>
        <w:t>- või maksa</w:t>
      </w:r>
      <w:r w:rsidRPr="00A85CF9">
        <w:rPr>
          <w:i/>
          <w:lang w:val="et-EE"/>
        </w:rPr>
        <w:t>kahjustus</w:t>
      </w:r>
    </w:p>
    <w:p w14:paraId="56C45482" w14:textId="77777777" w:rsidR="007E168D" w:rsidRDefault="004A1FDA" w:rsidP="00F84D28">
      <w:pPr>
        <w:rPr>
          <w:lang w:val="et-EE"/>
        </w:rPr>
      </w:pPr>
      <w:r w:rsidRPr="00A85CF9">
        <w:rPr>
          <w:lang w:val="et-EE"/>
        </w:rPr>
        <w:t xml:space="preserve">Spetsiifilisi kliinilis-farmakoloogilisi uuringuid neeru- ja maksakahjustuse mõju hindamiseks mirikizumabi farmakokineetikale ei ole </w:t>
      </w:r>
      <w:r w:rsidR="004C72FD" w:rsidRPr="00A85CF9">
        <w:rPr>
          <w:lang w:val="et-EE"/>
        </w:rPr>
        <w:t>läbi viidud</w:t>
      </w:r>
      <w:r w:rsidRPr="00A85CF9">
        <w:rPr>
          <w:lang w:val="et-EE"/>
        </w:rPr>
        <w:t xml:space="preserve">. </w:t>
      </w:r>
    </w:p>
    <w:p w14:paraId="701625F7" w14:textId="77777777" w:rsidR="007E168D" w:rsidRDefault="007E168D" w:rsidP="00F84D28">
      <w:pPr>
        <w:rPr>
          <w:lang w:val="et-EE"/>
        </w:rPr>
      </w:pPr>
    </w:p>
    <w:p w14:paraId="6E1D2A8F" w14:textId="4B09B0CA" w:rsidR="004A1FDA" w:rsidRPr="00A85CF9" w:rsidRDefault="007E168D" w:rsidP="00F84D28">
      <w:pPr>
        <w:rPr>
          <w:lang w:val="et-EE"/>
        </w:rPr>
      </w:pPr>
      <w:r>
        <w:rPr>
          <w:lang w:val="et-EE"/>
        </w:rPr>
        <w:t>Haavandilise koliidiga patsientidel näitas p</w:t>
      </w:r>
      <w:r w:rsidR="00F84D28" w:rsidRPr="00A85CF9">
        <w:rPr>
          <w:lang w:val="et-EE"/>
        </w:rPr>
        <w:t>opulatsiooni farmakokineetiline analüüs</w:t>
      </w:r>
      <w:r w:rsidR="004A1FDA" w:rsidRPr="00A85CF9">
        <w:rPr>
          <w:lang w:val="et-EE"/>
        </w:rPr>
        <w:t xml:space="preserve">, et kreatiniini kliirens (vahemikus 36,2...291 ml/min) ega üldbilirubiini </w:t>
      </w:r>
      <w:r w:rsidR="004C72FD" w:rsidRPr="00A85CF9">
        <w:rPr>
          <w:lang w:val="et-EE"/>
        </w:rPr>
        <w:t>sisaldus</w:t>
      </w:r>
      <w:r w:rsidR="004A1FDA" w:rsidRPr="00A85CF9">
        <w:rPr>
          <w:lang w:val="et-EE"/>
        </w:rPr>
        <w:t xml:space="preserve"> (vahemik 1,5...29 µmol/l) ei mõjutanud mirikizumabi farmakokineetikat.</w:t>
      </w:r>
    </w:p>
    <w:p w14:paraId="57B4B0C6" w14:textId="77777777" w:rsidR="00F84D28" w:rsidRDefault="00F84D28" w:rsidP="00F84D28">
      <w:pPr>
        <w:numPr>
          <w:ilvl w:val="12"/>
          <w:numId w:val="0"/>
        </w:numPr>
        <w:ind w:right="-2"/>
        <w:rPr>
          <w:lang w:val="et-EE"/>
        </w:rPr>
      </w:pPr>
    </w:p>
    <w:p w14:paraId="3646FA3F" w14:textId="321471DA" w:rsidR="007E168D" w:rsidRPr="00A85CF9" w:rsidRDefault="007E168D" w:rsidP="007E168D">
      <w:pPr>
        <w:rPr>
          <w:lang w:val="et-EE"/>
        </w:rPr>
      </w:pPr>
      <w:r>
        <w:rPr>
          <w:lang w:val="et-EE"/>
        </w:rPr>
        <w:t>Crohni tõvega patsientidel näitas p</w:t>
      </w:r>
      <w:r w:rsidRPr="00A85CF9">
        <w:rPr>
          <w:lang w:val="et-EE"/>
        </w:rPr>
        <w:t xml:space="preserve">opulatsiooni farmakokineetiline analüüs, et kreatiniini kliirens (vahemikus </w:t>
      </w:r>
      <w:r>
        <w:rPr>
          <w:lang w:val="et-EE"/>
        </w:rPr>
        <w:t>26,5</w:t>
      </w:r>
      <w:r w:rsidRPr="00A85CF9">
        <w:rPr>
          <w:lang w:val="et-EE"/>
        </w:rPr>
        <w:t>...2</w:t>
      </w:r>
      <w:r>
        <w:rPr>
          <w:lang w:val="et-EE"/>
        </w:rPr>
        <w:t>69</w:t>
      </w:r>
      <w:r w:rsidRPr="00A85CF9">
        <w:rPr>
          <w:lang w:val="et-EE"/>
        </w:rPr>
        <w:t> ml/min) ega üldbilirubiini sisaldus (vahemik 1,5...</w:t>
      </w:r>
      <w:r>
        <w:rPr>
          <w:lang w:val="et-EE"/>
        </w:rPr>
        <w:t>36</w:t>
      </w:r>
      <w:r w:rsidRPr="00A85CF9">
        <w:rPr>
          <w:lang w:val="et-EE"/>
        </w:rPr>
        <w:t> µmol/l) ei mõjutanud mirikizumabi farmakokineetikat.</w:t>
      </w:r>
    </w:p>
    <w:p w14:paraId="11B3B532" w14:textId="77777777" w:rsidR="007E168D" w:rsidRPr="00A85CF9" w:rsidRDefault="007E168D" w:rsidP="00F84D28">
      <w:pPr>
        <w:numPr>
          <w:ilvl w:val="12"/>
          <w:numId w:val="0"/>
        </w:numPr>
        <w:ind w:right="-2"/>
        <w:rPr>
          <w:lang w:val="et-EE"/>
        </w:rPr>
      </w:pPr>
    </w:p>
    <w:p w14:paraId="49EE7372" w14:textId="49502BE1" w:rsidR="00F84D28" w:rsidRPr="00A85CF9" w:rsidRDefault="00F84D28" w:rsidP="00F84D28">
      <w:pPr>
        <w:keepNext/>
        <w:ind w:left="567" w:hanging="567"/>
        <w:outlineLvl w:val="1"/>
        <w:rPr>
          <w:lang w:val="et-EE"/>
        </w:rPr>
      </w:pPr>
      <w:r w:rsidRPr="00A85CF9">
        <w:rPr>
          <w:b/>
          <w:lang w:val="et-EE"/>
        </w:rPr>
        <w:t>5.3</w:t>
      </w:r>
      <w:r w:rsidRPr="00A85CF9">
        <w:rPr>
          <w:b/>
          <w:lang w:val="et-EE"/>
        </w:rPr>
        <w:tab/>
        <w:t>Prekliinilised ohutusandmed</w:t>
      </w:r>
      <w:r w:rsidR="00D67A2B">
        <w:rPr>
          <w:b/>
          <w:lang w:val="et-EE"/>
        </w:rPr>
        <w:fldChar w:fldCharType="begin"/>
      </w:r>
      <w:r w:rsidR="00D67A2B">
        <w:rPr>
          <w:b/>
          <w:lang w:val="et-EE"/>
        </w:rPr>
        <w:instrText xml:space="preserve"> DOCVARIABLE vault_nd_db31c1b7-99bd-492a-8d1e-6792197e3f06 \* MERGEFORMAT </w:instrText>
      </w:r>
      <w:r w:rsidR="00D67A2B">
        <w:rPr>
          <w:b/>
          <w:lang w:val="et-EE"/>
        </w:rPr>
        <w:fldChar w:fldCharType="separate"/>
      </w:r>
      <w:r w:rsidR="00D67A2B">
        <w:rPr>
          <w:b/>
          <w:lang w:val="et-EE"/>
        </w:rPr>
        <w:t xml:space="preserve"> </w:t>
      </w:r>
      <w:r w:rsidR="00D67A2B">
        <w:rPr>
          <w:b/>
          <w:lang w:val="et-EE"/>
        </w:rPr>
        <w:fldChar w:fldCharType="end"/>
      </w:r>
    </w:p>
    <w:p w14:paraId="5BCFBC3F" w14:textId="77777777" w:rsidR="00F84D28" w:rsidRPr="00A85CF9" w:rsidRDefault="00F84D28" w:rsidP="00F84D28">
      <w:pPr>
        <w:keepNext/>
        <w:rPr>
          <w:lang w:val="et-EE"/>
        </w:rPr>
      </w:pPr>
    </w:p>
    <w:p w14:paraId="7AF8BA29" w14:textId="562D73A7" w:rsidR="00F84D28" w:rsidRPr="00A85CF9" w:rsidRDefault="004A1FDA" w:rsidP="00F84D28">
      <w:pPr>
        <w:pStyle w:val="BodyText"/>
        <w:rPr>
          <w:i w:val="0"/>
          <w:iCs/>
          <w:color w:val="auto"/>
          <w:lang w:val="et-EE"/>
        </w:rPr>
      </w:pPr>
      <w:r w:rsidRPr="00A85CF9">
        <w:rPr>
          <w:i w:val="0"/>
          <w:iCs/>
          <w:color w:val="auto"/>
          <w:lang w:val="et-EE"/>
        </w:rPr>
        <w:t>Farmakoloogilise ohutuse, korduvtoksilisuse, reproduktsiooni- ja arengutoksilisuse mittekliinilised uuringud ei ole näidanud kahjulikku toimet inimesele.</w:t>
      </w:r>
    </w:p>
    <w:p w14:paraId="190A50C6" w14:textId="77777777" w:rsidR="004A1FDA" w:rsidRPr="00A85CF9" w:rsidRDefault="004A1FDA" w:rsidP="00F84D28">
      <w:pPr>
        <w:pStyle w:val="BodyText"/>
        <w:rPr>
          <w:i w:val="0"/>
          <w:iCs/>
          <w:color w:val="auto"/>
          <w:lang w:val="et-EE"/>
        </w:rPr>
      </w:pPr>
    </w:p>
    <w:p w14:paraId="330AA318" w14:textId="4F002679" w:rsidR="00F84D28" w:rsidRPr="00A85CF9" w:rsidRDefault="004A1FDA" w:rsidP="00F84D28">
      <w:pPr>
        <w:pStyle w:val="BodyText"/>
        <w:keepNext/>
        <w:rPr>
          <w:i w:val="0"/>
          <w:iCs/>
          <w:color w:val="auto"/>
          <w:u w:val="single"/>
          <w:lang w:val="et-EE"/>
        </w:rPr>
      </w:pPr>
      <w:r w:rsidRPr="00A85CF9">
        <w:rPr>
          <w:i w:val="0"/>
          <w:iCs/>
          <w:color w:val="auto"/>
          <w:u w:val="single"/>
          <w:lang w:val="et-EE"/>
        </w:rPr>
        <w:lastRenderedPageBreak/>
        <w:t>Kartsinogenees / mutagenees</w:t>
      </w:r>
    </w:p>
    <w:p w14:paraId="3A1F8E49" w14:textId="77777777" w:rsidR="00F84D28" w:rsidRPr="00A85CF9" w:rsidRDefault="00F84D28" w:rsidP="00F84D28">
      <w:pPr>
        <w:pStyle w:val="BodyText"/>
        <w:keepNext/>
        <w:rPr>
          <w:i w:val="0"/>
          <w:iCs/>
          <w:color w:val="auto"/>
          <w:u w:val="single"/>
          <w:lang w:val="et-EE"/>
        </w:rPr>
      </w:pPr>
    </w:p>
    <w:p w14:paraId="67A253B2" w14:textId="11936690" w:rsidR="00F84D28" w:rsidRPr="00A85CF9" w:rsidRDefault="004A1FDA" w:rsidP="00F84D28">
      <w:pPr>
        <w:pStyle w:val="BodyText"/>
        <w:rPr>
          <w:i w:val="0"/>
          <w:iCs/>
          <w:color w:val="auto"/>
          <w:lang w:val="et-EE"/>
        </w:rPr>
      </w:pPr>
      <w:r w:rsidRPr="00A85CF9">
        <w:rPr>
          <w:i w:val="0"/>
          <w:iCs/>
          <w:color w:val="auto"/>
          <w:lang w:val="et-EE"/>
        </w:rPr>
        <w:t xml:space="preserve">Mirikizumabi kartsinogeense või mutageense toime hindamiseks ei ole </w:t>
      </w:r>
      <w:r w:rsidR="004C72FD" w:rsidRPr="00A85CF9">
        <w:rPr>
          <w:i w:val="0"/>
          <w:iCs/>
          <w:color w:val="auto"/>
          <w:lang w:val="et-EE"/>
        </w:rPr>
        <w:t xml:space="preserve">mittekliinilisi </w:t>
      </w:r>
      <w:r w:rsidRPr="00A85CF9">
        <w:rPr>
          <w:i w:val="0"/>
          <w:iCs/>
          <w:color w:val="auto"/>
          <w:lang w:val="et-EE"/>
        </w:rPr>
        <w:t>uuringuid läbi viidud.</w:t>
      </w:r>
    </w:p>
    <w:p w14:paraId="5971B0F3" w14:textId="77777777" w:rsidR="00F84D28" w:rsidRPr="00A85CF9" w:rsidRDefault="00F84D28" w:rsidP="00F84D28">
      <w:pPr>
        <w:pStyle w:val="BodyText"/>
        <w:rPr>
          <w:i w:val="0"/>
          <w:iCs/>
          <w:color w:val="auto"/>
          <w:lang w:val="et-EE"/>
        </w:rPr>
      </w:pPr>
    </w:p>
    <w:p w14:paraId="799E3995" w14:textId="5E57C6AE" w:rsidR="00F84D28" w:rsidRPr="00A85CF9" w:rsidRDefault="004A1FDA" w:rsidP="00F84D28">
      <w:pPr>
        <w:pStyle w:val="BodyText"/>
        <w:keepNext/>
        <w:rPr>
          <w:i w:val="0"/>
          <w:iCs/>
          <w:color w:val="auto"/>
          <w:u w:val="single"/>
          <w:lang w:val="et-EE"/>
        </w:rPr>
      </w:pPr>
      <w:r w:rsidRPr="00A85CF9">
        <w:rPr>
          <w:i w:val="0"/>
          <w:iCs/>
          <w:color w:val="auto"/>
          <w:u w:val="single"/>
          <w:lang w:val="et-EE"/>
        </w:rPr>
        <w:t xml:space="preserve">Fertiilsuse </w:t>
      </w:r>
      <w:r w:rsidR="004C72FD" w:rsidRPr="00A85CF9">
        <w:rPr>
          <w:i w:val="0"/>
          <w:iCs/>
          <w:color w:val="auto"/>
          <w:u w:val="single"/>
          <w:lang w:val="et-EE"/>
        </w:rPr>
        <w:t>kahjustus</w:t>
      </w:r>
    </w:p>
    <w:p w14:paraId="46140B21" w14:textId="77777777" w:rsidR="00F84D28" w:rsidRPr="00A85CF9" w:rsidRDefault="00F84D28" w:rsidP="00F84D28">
      <w:pPr>
        <w:pStyle w:val="BodyText"/>
        <w:keepNext/>
        <w:rPr>
          <w:i w:val="0"/>
          <w:iCs/>
          <w:color w:val="auto"/>
          <w:u w:val="single"/>
          <w:lang w:val="et-EE"/>
        </w:rPr>
      </w:pPr>
    </w:p>
    <w:p w14:paraId="148322B1" w14:textId="4DD00482" w:rsidR="00F84D28" w:rsidRPr="00A85CF9" w:rsidRDefault="004A1FDA" w:rsidP="00F84D28">
      <w:pPr>
        <w:pStyle w:val="BodyText"/>
        <w:rPr>
          <w:i w:val="0"/>
          <w:iCs/>
          <w:color w:val="auto"/>
          <w:lang w:val="et-EE"/>
        </w:rPr>
      </w:pPr>
      <w:r w:rsidRPr="00A85CF9">
        <w:rPr>
          <w:i w:val="0"/>
          <w:iCs/>
          <w:color w:val="auto"/>
          <w:lang w:val="et-EE"/>
        </w:rPr>
        <w:t xml:space="preserve">Seksuaalselt küpsetel makaakidel, kes said mirikizumabi üks kord nädalas 26 nädala jooksul annuses 100 mg/kg (ligikaudu </w:t>
      </w:r>
      <w:r w:rsidR="007E168D">
        <w:rPr>
          <w:i w:val="0"/>
          <w:iCs/>
          <w:color w:val="auto"/>
          <w:lang w:val="et-EE"/>
        </w:rPr>
        <w:t>2</w:t>
      </w:r>
      <w:r w:rsidRPr="00A85CF9">
        <w:rPr>
          <w:i w:val="0"/>
          <w:iCs/>
          <w:color w:val="auto"/>
          <w:lang w:val="et-EE"/>
        </w:rPr>
        <w:t>0 korda suurem inimese säilitusannusest), ei täheldatud reproduktiivorganite kaalu või histopatoloogilisi muutusi.</w:t>
      </w:r>
    </w:p>
    <w:p w14:paraId="05D692F5" w14:textId="77777777" w:rsidR="00F84D28" w:rsidRPr="00A85CF9" w:rsidRDefault="00F84D28" w:rsidP="00F84D28">
      <w:pPr>
        <w:rPr>
          <w:iCs/>
          <w:lang w:val="et-EE"/>
        </w:rPr>
      </w:pPr>
    </w:p>
    <w:p w14:paraId="13D06C64" w14:textId="77777777" w:rsidR="00F84D28" w:rsidRPr="00A85CF9" w:rsidRDefault="00F84D28" w:rsidP="00F84D28">
      <w:pPr>
        <w:rPr>
          <w:lang w:val="et-EE"/>
        </w:rPr>
      </w:pPr>
    </w:p>
    <w:p w14:paraId="3DDAF253" w14:textId="03EF6D46" w:rsidR="00F84D28" w:rsidRPr="00A85CF9" w:rsidRDefault="00F84D28" w:rsidP="00F84D28">
      <w:pPr>
        <w:keepNext/>
        <w:suppressAutoHyphens/>
        <w:ind w:left="567" w:hanging="567"/>
        <w:outlineLvl w:val="0"/>
        <w:rPr>
          <w:b/>
          <w:lang w:val="et-EE"/>
        </w:rPr>
      </w:pPr>
      <w:r w:rsidRPr="00A85CF9">
        <w:rPr>
          <w:b/>
          <w:lang w:val="et-EE"/>
        </w:rPr>
        <w:t>6.</w:t>
      </w:r>
      <w:r w:rsidRPr="00A85CF9">
        <w:rPr>
          <w:b/>
          <w:lang w:val="et-EE"/>
        </w:rPr>
        <w:tab/>
        <w:t>FARMATSEUTILISED ANDMED</w:t>
      </w:r>
      <w:r w:rsidR="00D67A2B">
        <w:rPr>
          <w:b/>
          <w:lang w:val="et-EE"/>
        </w:rPr>
        <w:fldChar w:fldCharType="begin"/>
      </w:r>
      <w:r w:rsidR="00D67A2B">
        <w:rPr>
          <w:b/>
          <w:lang w:val="et-EE"/>
        </w:rPr>
        <w:instrText xml:space="preserve"> DOCVARIABLE VAULT_ND_73edc015-d42a-4ee8-91a6-719965b039f8 \* MERGEFORMAT </w:instrText>
      </w:r>
      <w:r w:rsidR="00D67A2B">
        <w:rPr>
          <w:b/>
          <w:lang w:val="et-EE"/>
        </w:rPr>
        <w:fldChar w:fldCharType="separate"/>
      </w:r>
      <w:r w:rsidR="00D67A2B">
        <w:rPr>
          <w:b/>
          <w:lang w:val="et-EE"/>
        </w:rPr>
        <w:t xml:space="preserve"> </w:t>
      </w:r>
      <w:r w:rsidR="00D67A2B">
        <w:rPr>
          <w:b/>
          <w:lang w:val="et-EE"/>
        </w:rPr>
        <w:fldChar w:fldCharType="end"/>
      </w:r>
    </w:p>
    <w:p w14:paraId="138F2442" w14:textId="77777777" w:rsidR="00F84D28" w:rsidRPr="00A85CF9" w:rsidRDefault="00F84D28" w:rsidP="00F84D28">
      <w:pPr>
        <w:keepNext/>
        <w:rPr>
          <w:lang w:val="et-EE"/>
        </w:rPr>
      </w:pPr>
    </w:p>
    <w:p w14:paraId="756EC41A" w14:textId="7B95B3B1" w:rsidR="00F84D28" w:rsidRPr="00A85CF9" w:rsidRDefault="00F84D28" w:rsidP="00F84D28">
      <w:pPr>
        <w:keepNext/>
        <w:ind w:left="567" w:hanging="567"/>
        <w:outlineLvl w:val="1"/>
        <w:rPr>
          <w:lang w:val="et-EE"/>
        </w:rPr>
      </w:pPr>
      <w:r w:rsidRPr="00A85CF9">
        <w:rPr>
          <w:b/>
          <w:lang w:val="et-EE"/>
        </w:rPr>
        <w:t>6.1</w:t>
      </w:r>
      <w:r w:rsidRPr="00A85CF9">
        <w:rPr>
          <w:b/>
          <w:lang w:val="et-EE"/>
        </w:rPr>
        <w:tab/>
        <w:t>Abiainete loetelu</w:t>
      </w:r>
      <w:r w:rsidR="00D67A2B">
        <w:rPr>
          <w:b/>
          <w:lang w:val="et-EE"/>
        </w:rPr>
        <w:fldChar w:fldCharType="begin"/>
      </w:r>
      <w:r w:rsidR="00D67A2B">
        <w:rPr>
          <w:b/>
          <w:lang w:val="et-EE"/>
        </w:rPr>
        <w:instrText xml:space="preserve"> DOCVARIABLE vault_nd_1fcc1e58-3954-4486-ab68-e8d7c7a451cb \* MERGEFORMAT </w:instrText>
      </w:r>
      <w:r w:rsidR="00D67A2B">
        <w:rPr>
          <w:b/>
          <w:lang w:val="et-EE"/>
        </w:rPr>
        <w:fldChar w:fldCharType="separate"/>
      </w:r>
      <w:r w:rsidR="00D67A2B">
        <w:rPr>
          <w:b/>
          <w:lang w:val="et-EE"/>
        </w:rPr>
        <w:t xml:space="preserve"> </w:t>
      </w:r>
      <w:r w:rsidR="00D67A2B">
        <w:rPr>
          <w:b/>
          <w:lang w:val="et-EE"/>
        </w:rPr>
        <w:fldChar w:fldCharType="end"/>
      </w:r>
    </w:p>
    <w:p w14:paraId="35660844" w14:textId="77777777" w:rsidR="00F84D28" w:rsidRPr="00A85CF9" w:rsidRDefault="00F84D28" w:rsidP="00F84D28">
      <w:pPr>
        <w:keepNext/>
        <w:rPr>
          <w:i/>
          <w:lang w:val="et-EE"/>
        </w:rPr>
      </w:pPr>
    </w:p>
    <w:p w14:paraId="2657E50F" w14:textId="0C99C682" w:rsidR="00F84D28" w:rsidRPr="00A85CF9" w:rsidRDefault="004A1FDA" w:rsidP="00F84D28">
      <w:pPr>
        <w:rPr>
          <w:lang w:val="et-EE"/>
        </w:rPr>
      </w:pPr>
      <w:r w:rsidRPr="00A85CF9">
        <w:rPr>
          <w:lang w:val="et-EE"/>
        </w:rPr>
        <w:t>Naatriumtsitraatdihüdraat</w:t>
      </w:r>
      <w:r w:rsidR="007E168D">
        <w:rPr>
          <w:lang w:val="et-EE"/>
        </w:rPr>
        <w:t xml:space="preserve"> (E</w:t>
      </w:r>
      <w:r w:rsidR="00CD31B3">
        <w:rPr>
          <w:lang w:val="et-EE"/>
        </w:rPr>
        <w:t xml:space="preserve"> </w:t>
      </w:r>
      <w:r w:rsidR="007E168D">
        <w:rPr>
          <w:lang w:val="et-EE"/>
        </w:rPr>
        <w:t>331)</w:t>
      </w:r>
    </w:p>
    <w:p w14:paraId="19898EB5" w14:textId="01E66024" w:rsidR="004A1FDA" w:rsidRPr="00A85CF9" w:rsidRDefault="004A1FDA" w:rsidP="00F84D28">
      <w:pPr>
        <w:rPr>
          <w:lang w:val="et-EE"/>
        </w:rPr>
      </w:pPr>
      <w:r w:rsidRPr="00A85CF9">
        <w:rPr>
          <w:lang w:val="et-EE"/>
        </w:rPr>
        <w:t>Vee</w:t>
      </w:r>
      <w:r w:rsidR="004C72FD" w:rsidRPr="00A85CF9">
        <w:rPr>
          <w:lang w:val="et-EE"/>
        </w:rPr>
        <w:t>vab</w:t>
      </w:r>
      <w:r w:rsidRPr="00A85CF9">
        <w:rPr>
          <w:lang w:val="et-EE"/>
        </w:rPr>
        <w:t>a sidrunhape</w:t>
      </w:r>
      <w:r w:rsidR="007E168D">
        <w:rPr>
          <w:lang w:val="et-EE"/>
        </w:rPr>
        <w:t xml:space="preserve"> (E</w:t>
      </w:r>
      <w:r w:rsidR="00CD31B3">
        <w:rPr>
          <w:lang w:val="et-EE"/>
        </w:rPr>
        <w:t xml:space="preserve"> </w:t>
      </w:r>
      <w:r w:rsidR="007E168D">
        <w:rPr>
          <w:lang w:val="et-EE"/>
        </w:rPr>
        <w:t>330)</w:t>
      </w:r>
    </w:p>
    <w:p w14:paraId="6220D144" w14:textId="39DA6981" w:rsidR="004A1FDA" w:rsidRPr="00A85CF9" w:rsidRDefault="004A1FDA" w:rsidP="00F84D28">
      <w:pPr>
        <w:rPr>
          <w:lang w:val="et-EE"/>
        </w:rPr>
      </w:pPr>
      <w:r w:rsidRPr="00A85CF9">
        <w:rPr>
          <w:lang w:val="et-EE"/>
        </w:rPr>
        <w:t>Naatriumkloriid</w:t>
      </w:r>
    </w:p>
    <w:p w14:paraId="3BF39D00" w14:textId="77762A1F" w:rsidR="004A1FDA" w:rsidRPr="00A85CF9" w:rsidRDefault="004A1FDA" w:rsidP="00F84D28">
      <w:pPr>
        <w:rPr>
          <w:lang w:val="et-EE"/>
        </w:rPr>
      </w:pPr>
      <w:r w:rsidRPr="00A85CF9">
        <w:rPr>
          <w:lang w:val="et-EE"/>
        </w:rPr>
        <w:t>Polüsorbaat 80</w:t>
      </w:r>
      <w:r w:rsidR="007E168D">
        <w:rPr>
          <w:lang w:val="et-EE"/>
        </w:rPr>
        <w:t xml:space="preserve"> (E</w:t>
      </w:r>
      <w:r w:rsidR="00CD31B3">
        <w:rPr>
          <w:lang w:val="et-EE"/>
        </w:rPr>
        <w:t xml:space="preserve"> </w:t>
      </w:r>
      <w:r w:rsidR="007E168D">
        <w:rPr>
          <w:lang w:val="et-EE"/>
        </w:rPr>
        <w:t>433)</w:t>
      </w:r>
    </w:p>
    <w:p w14:paraId="122BD62E" w14:textId="11125A82" w:rsidR="004A1FDA" w:rsidRPr="00A85CF9" w:rsidRDefault="004A1FDA" w:rsidP="00F84D28">
      <w:pPr>
        <w:rPr>
          <w:lang w:val="et-EE"/>
        </w:rPr>
      </w:pPr>
      <w:r w:rsidRPr="00A85CF9">
        <w:rPr>
          <w:lang w:val="et-EE"/>
        </w:rPr>
        <w:t>Süstevesi</w:t>
      </w:r>
    </w:p>
    <w:p w14:paraId="1E8D0451" w14:textId="77777777" w:rsidR="00F84D28" w:rsidRPr="00A85CF9" w:rsidRDefault="00F84D28" w:rsidP="00F84D28">
      <w:pPr>
        <w:rPr>
          <w:lang w:val="et-EE"/>
        </w:rPr>
      </w:pPr>
    </w:p>
    <w:p w14:paraId="22EB5E16" w14:textId="5D0C9414" w:rsidR="00F84D28" w:rsidRPr="00A85CF9" w:rsidRDefault="00F84D28" w:rsidP="00F84D28">
      <w:pPr>
        <w:keepNext/>
        <w:ind w:left="567" w:hanging="567"/>
        <w:outlineLvl w:val="1"/>
        <w:rPr>
          <w:lang w:val="et-EE"/>
        </w:rPr>
      </w:pPr>
      <w:r w:rsidRPr="00A85CF9">
        <w:rPr>
          <w:b/>
          <w:lang w:val="et-EE"/>
        </w:rPr>
        <w:t>6.2</w:t>
      </w:r>
      <w:r w:rsidRPr="00A85CF9">
        <w:rPr>
          <w:b/>
          <w:lang w:val="et-EE"/>
        </w:rPr>
        <w:tab/>
        <w:t>Sobimatus</w:t>
      </w:r>
      <w:r w:rsidR="00D67A2B">
        <w:rPr>
          <w:b/>
          <w:lang w:val="et-EE"/>
        </w:rPr>
        <w:fldChar w:fldCharType="begin"/>
      </w:r>
      <w:r w:rsidR="00D67A2B">
        <w:rPr>
          <w:b/>
          <w:lang w:val="et-EE"/>
        </w:rPr>
        <w:instrText xml:space="preserve"> DOCVARIABLE vault_nd_2f2ae6c6-6870-478a-986c-442c7f0ed2cb \* MERGEFORMAT </w:instrText>
      </w:r>
      <w:r w:rsidR="00D67A2B">
        <w:rPr>
          <w:b/>
          <w:lang w:val="et-EE"/>
        </w:rPr>
        <w:fldChar w:fldCharType="separate"/>
      </w:r>
      <w:r w:rsidR="00D67A2B">
        <w:rPr>
          <w:b/>
          <w:lang w:val="et-EE"/>
        </w:rPr>
        <w:t xml:space="preserve"> </w:t>
      </w:r>
      <w:r w:rsidR="00D67A2B">
        <w:rPr>
          <w:b/>
          <w:lang w:val="et-EE"/>
        </w:rPr>
        <w:fldChar w:fldCharType="end"/>
      </w:r>
    </w:p>
    <w:p w14:paraId="3A85307C" w14:textId="77777777" w:rsidR="00F84D28" w:rsidRPr="00A85CF9" w:rsidRDefault="00F84D28" w:rsidP="00F84D28">
      <w:pPr>
        <w:keepNext/>
        <w:rPr>
          <w:lang w:val="et-EE"/>
        </w:rPr>
      </w:pPr>
    </w:p>
    <w:p w14:paraId="22A1CB42" w14:textId="77777777" w:rsidR="00F84D28" w:rsidRPr="00A85CF9" w:rsidRDefault="00F84D28" w:rsidP="00F84D28">
      <w:pPr>
        <w:rPr>
          <w:lang w:val="et-EE"/>
        </w:rPr>
      </w:pPr>
      <w:r w:rsidRPr="00A85CF9">
        <w:rPr>
          <w:lang w:val="et-EE"/>
        </w:rPr>
        <w:t>Seda ravimpreparaati ei tohi segada teiste ravimitega, välja arvatud nendega, mis on loetletud lõigus 6.6.</w:t>
      </w:r>
    </w:p>
    <w:p w14:paraId="7508BEE0" w14:textId="77777777" w:rsidR="004C72FD" w:rsidRPr="00A85CF9" w:rsidRDefault="004C72FD" w:rsidP="00F84D28">
      <w:pPr>
        <w:rPr>
          <w:lang w:val="et-EE"/>
        </w:rPr>
      </w:pPr>
    </w:p>
    <w:p w14:paraId="7AF9A5A6" w14:textId="7F32F4A2" w:rsidR="004C72FD" w:rsidRPr="00A85CF9" w:rsidRDefault="004C72FD" w:rsidP="00F84D28">
      <w:pPr>
        <w:rPr>
          <w:lang w:val="et-EE"/>
        </w:rPr>
      </w:pPr>
      <w:r w:rsidRPr="00A85CF9">
        <w:rPr>
          <w:lang w:val="et-EE"/>
        </w:rPr>
        <w:t>Omvohi ei tohi manustada koos teiste ravimitega sama infusioonisüsteemi kaudu.</w:t>
      </w:r>
    </w:p>
    <w:p w14:paraId="33FF5E05" w14:textId="77777777" w:rsidR="00F84D28" w:rsidRPr="00A85CF9" w:rsidRDefault="00F84D28" w:rsidP="00F84D28">
      <w:pPr>
        <w:rPr>
          <w:lang w:val="et-EE"/>
        </w:rPr>
      </w:pPr>
    </w:p>
    <w:p w14:paraId="66C6C4C0" w14:textId="545FBED4" w:rsidR="00F84D28" w:rsidRPr="00A85CF9" w:rsidRDefault="00F84D28" w:rsidP="00F84D28">
      <w:pPr>
        <w:keepNext/>
        <w:ind w:left="567" w:hanging="567"/>
        <w:outlineLvl w:val="1"/>
        <w:rPr>
          <w:lang w:val="et-EE"/>
        </w:rPr>
      </w:pPr>
      <w:bookmarkStart w:id="31" w:name="_Hlk80798208"/>
      <w:r w:rsidRPr="00A85CF9">
        <w:rPr>
          <w:b/>
          <w:lang w:val="et-EE"/>
        </w:rPr>
        <w:t>6.3</w:t>
      </w:r>
      <w:r w:rsidRPr="00A85CF9">
        <w:rPr>
          <w:b/>
          <w:lang w:val="et-EE"/>
        </w:rPr>
        <w:tab/>
        <w:t>Kõlblikkusaeg</w:t>
      </w:r>
      <w:r w:rsidR="00D67A2B">
        <w:rPr>
          <w:b/>
          <w:lang w:val="et-EE"/>
        </w:rPr>
        <w:fldChar w:fldCharType="begin"/>
      </w:r>
      <w:r w:rsidR="00D67A2B">
        <w:rPr>
          <w:b/>
          <w:lang w:val="et-EE"/>
        </w:rPr>
        <w:instrText xml:space="preserve"> DOCVARIABLE vault_nd_cc629a97-f957-4ad0-9138-7eab0f5e0f0d \* MERGEFORMAT </w:instrText>
      </w:r>
      <w:r w:rsidR="00D67A2B">
        <w:rPr>
          <w:b/>
          <w:lang w:val="et-EE"/>
        </w:rPr>
        <w:fldChar w:fldCharType="separate"/>
      </w:r>
      <w:r w:rsidR="00D67A2B">
        <w:rPr>
          <w:b/>
          <w:lang w:val="et-EE"/>
        </w:rPr>
        <w:t xml:space="preserve"> </w:t>
      </w:r>
      <w:r w:rsidR="00D67A2B">
        <w:rPr>
          <w:b/>
          <w:lang w:val="et-EE"/>
        </w:rPr>
        <w:fldChar w:fldCharType="end"/>
      </w:r>
    </w:p>
    <w:p w14:paraId="7276D8E8" w14:textId="77777777" w:rsidR="00F84D28" w:rsidRPr="00A85CF9" w:rsidRDefault="00F84D28" w:rsidP="00F84D28">
      <w:pPr>
        <w:keepNext/>
        <w:rPr>
          <w:lang w:val="et-EE"/>
        </w:rPr>
      </w:pPr>
    </w:p>
    <w:p w14:paraId="4B6F73D1" w14:textId="77777777" w:rsidR="00F84D28" w:rsidRPr="00A85CF9" w:rsidRDefault="00F84D28" w:rsidP="00F84D28">
      <w:pPr>
        <w:rPr>
          <w:lang w:val="et-EE"/>
        </w:rPr>
      </w:pPr>
      <w:r w:rsidRPr="00A85CF9">
        <w:rPr>
          <w:lang w:val="et-EE"/>
        </w:rPr>
        <w:t>2 aastat.</w:t>
      </w:r>
    </w:p>
    <w:p w14:paraId="0DBAF311" w14:textId="77777777" w:rsidR="00F84D28" w:rsidRPr="00A85CF9" w:rsidRDefault="00F84D28" w:rsidP="00F84D28">
      <w:pPr>
        <w:rPr>
          <w:lang w:val="et-EE"/>
        </w:rPr>
      </w:pPr>
    </w:p>
    <w:p w14:paraId="580B9A5B" w14:textId="0D3DA2EA" w:rsidR="00F84D28" w:rsidRPr="00A85CF9" w:rsidRDefault="004C72FD" w:rsidP="00F84D28">
      <w:pPr>
        <w:keepNext/>
        <w:rPr>
          <w:u w:val="single"/>
          <w:lang w:val="et-EE"/>
        </w:rPr>
      </w:pPr>
      <w:bookmarkStart w:id="32" w:name="_Hlk131375769"/>
      <w:r w:rsidRPr="00A85CF9">
        <w:rPr>
          <w:u w:val="single"/>
          <w:lang w:val="et-EE"/>
        </w:rPr>
        <w:t>Pärast lahjendamist</w:t>
      </w:r>
    </w:p>
    <w:p w14:paraId="502D8454" w14:textId="77777777" w:rsidR="00F84D28" w:rsidRPr="00A85CF9" w:rsidRDefault="00F84D28" w:rsidP="00F84D28">
      <w:pPr>
        <w:keepNext/>
        <w:rPr>
          <w:lang w:val="et-EE"/>
        </w:rPr>
      </w:pPr>
    </w:p>
    <w:bookmarkEnd w:id="32"/>
    <w:p w14:paraId="15B5802A" w14:textId="04DAC4C0" w:rsidR="00E57E67" w:rsidRPr="00A85CF9" w:rsidRDefault="00E1686C" w:rsidP="00E57E67">
      <w:pPr>
        <w:rPr>
          <w:lang w:val="et-EE"/>
        </w:rPr>
      </w:pPr>
      <w:r w:rsidRPr="00A85CF9">
        <w:rPr>
          <w:lang w:val="et-EE"/>
        </w:rPr>
        <w:t xml:space="preserve">Naatriumkloriidi 9 mg/ml (0,9 %) lahusega valmistatud lahjendatud </w:t>
      </w:r>
      <w:r w:rsidR="001C187C" w:rsidRPr="00A85CF9">
        <w:rPr>
          <w:lang w:val="et-EE"/>
        </w:rPr>
        <w:t>infusiooni</w:t>
      </w:r>
      <w:r w:rsidRPr="00A85CF9">
        <w:rPr>
          <w:lang w:val="et-EE"/>
        </w:rPr>
        <w:t>lahuse k</w:t>
      </w:r>
      <w:r w:rsidR="00F84D28" w:rsidRPr="00A85CF9">
        <w:rPr>
          <w:lang w:val="et-EE"/>
        </w:rPr>
        <w:t>asutusaegne keemilis</w:t>
      </w:r>
      <w:r w:rsidR="00F84D28" w:rsidRPr="00A85CF9">
        <w:rPr>
          <w:lang w:val="et-EE"/>
        </w:rPr>
        <w:noBreakHyphen/>
        <w:t xml:space="preserve">füüsikaline stabiilsus on tõestatud </w:t>
      </w:r>
      <w:r w:rsidRPr="00A85CF9">
        <w:rPr>
          <w:lang w:val="et-EE"/>
        </w:rPr>
        <w:t>96</w:t>
      </w:r>
      <w:r w:rsidR="00F84D28" w:rsidRPr="00A85CF9">
        <w:rPr>
          <w:lang w:val="et-EE"/>
        </w:rPr>
        <w:t> tunni jooksul temperatuuril 2 °C kuni 8 °C</w:t>
      </w:r>
      <w:r w:rsidR="00E57E67" w:rsidRPr="00A85CF9">
        <w:rPr>
          <w:lang w:val="et-EE"/>
        </w:rPr>
        <w:t>,</w:t>
      </w:r>
      <w:r w:rsidR="00F84D28" w:rsidRPr="00A85CF9">
        <w:rPr>
          <w:lang w:val="et-EE"/>
        </w:rPr>
        <w:t xml:space="preserve"> </w:t>
      </w:r>
      <w:r w:rsidR="001C187C" w:rsidRPr="00A85CF9">
        <w:rPr>
          <w:lang w:val="et-EE"/>
        </w:rPr>
        <w:t xml:space="preserve">millest </w:t>
      </w:r>
      <w:r w:rsidR="00E57E67" w:rsidRPr="00A85CF9">
        <w:rPr>
          <w:lang w:val="et-EE"/>
        </w:rPr>
        <w:t>mitte üle</w:t>
      </w:r>
      <w:r w:rsidR="001C187C" w:rsidRPr="00A85CF9">
        <w:rPr>
          <w:lang w:val="et-EE"/>
        </w:rPr>
        <w:t xml:space="preserve"> </w:t>
      </w:r>
      <w:r w:rsidRPr="00A85CF9">
        <w:rPr>
          <w:lang w:val="et-EE"/>
        </w:rPr>
        <w:t>10</w:t>
      </w:r>
      <w:r w:rsidR="00F84D28" w:rsidRPr="00A85CF9">
        <w:rPr>
          <w:lang w:val="et-EE"/>
        </w:rPr>
        <w:t> tunni</w:t>
      </w:r>
      <w:r w:rsidR="00E57E67" w:rsidRPr="00A85CF9">
        <w:rPr>
          <w:lang w:val="et-EE"/>
        </w:rPr>
        <w:t xml:space="preserve"> on lubatud ravimit hoida väljaspool külmkappi, mis ei ületa</w:t>
      </w:r>
      <w:r w:rsidRPr="00A85CF9">
        <w:rPr>
          <w:lang w:val="et-EE"/>
        </w:rPr>
        <w:t xml:space="preserve"> 25</w:t>
      </w:r>
      <w:r w:rsidR="00F84D28" w:rsidRPr="00A85CF9">
        <w:rPr>
          <w:lang w:val="et-EE"/>
        </w:rPr>
        <w:t> °C</w:t>
      </w:r>
      <w:r w:rsidR="00E57E67" w:rsidRPr="00A85CF9">
        <w:rPr>
          <w:lang w:val="et-EE"/>
        </w:rPr>
        <w:t>, alates viaali korgi läbistamise ajast.</w:t>
      </w:r>
    </w:p>
    <w:p w14:paraId="038D1770" w14:textId="2D163874" w:rsidR="00E57E67" w:rsidRPr="00A85CF9" w:rsidRDefault="00E1686C" w:rsidP="00E57E67">
      <w:pPr>
        <w:rPr>
          <w:lang w:val="et-EE"/>
        </w:rPr>
      </w:pPr>
      <w:r w:rsidRPr="00A85CF9">
        <w:rPr>
          <w:lang w:val="et-EE"/>
        </w:rPr>
        <w:t xml:space="preserve">5 % glükoosilahusega valmistatud lahjendatud </w:t>
      </w:r>
      <w:r w:rsidR="00E57E67" w:rsidRPr="00A85CF9">
        <w:rPr>
          <w:lang w:val="et-EE"/>
        </w:rPr>
        <w:t>infusiooni</w:t>
      </w:r>
      <w:r w:rsidRPr="00A85CF9">
        <w:rPr>
          <w:lang w:val="et-EE"/>
        </w:rPr>
        <w:t>lahuse kasutusaegne keemilis</w:t>
      </w:r>
      <w:r w:rsidRPr="00A85CF9">
        <w:rPr>
          <w:lang w:val="et-EE"/>
        </w:rPr>
        <w:noBreakHyphen/>
        <w:t>füüsikaline stabiilsus on tõestatud 48 tunni jooksul temperatuuril 2 °C kuni 8 °C</w:t>
      </w:r>
      <w:r w:rsidR="00E57E67" w:rsidRPr="00A85CF9">
        <w:rPr>
          <w:lang w:val="et-EE"/>
        </w:rPr>
        <w:t>, millest mitte üle</w:t>
      </w:r>
      <w:r w:rsidRPr="00A85CF9">
        <w:rPr>
          <w:lang w:val="et-EE"/>
        </w:rPr>
        <w:t xml:space="preserve"> 5 tunni </w:t>
      </w:r>
      <w:r w:rsidR="00E57E67" w:rsidRPr="00A85CF9">
        <w:rPr>
          <w:lang w:val="et-EE"/>
        </w:rPr>
        <w:t>on lubatud ravimit hoida väljaspool külmkappi temperatuuril, mis ei ületa</w:t>
      </w:r>
      <w:r w:rsidRPr="00A85CF9">
        <w:rPr>
          <w:lang w:val="et-EE"/>
        </w:rPr>
        <w:t xml:space="preserve"> 25 °C</w:t>
      </w:r>
      <w:r w:rsidR="00E57E67" w:rsidRPr="00A85CF9">
        <w:rPr>
          <w:lang w:val="et-EE"/>
        </w:rPr>
        <w:t>, alates viaali korgi läbistamise ajast.</w:t>
      </w:r>
    </w:p>
    <w:p w14:paraId="42A4BA31" w14:textId="77777777" w:rsidR="00F84D28" w:rsidRPr="00A85CF9" w:rsidRDefault="00F84D28" w:rsidP="00F84D28">
      <w:pPr>
        <w:rPr>
          <w:lang w:val="et-EE"/>
        </w:rPr>
      </w:pPr>
    </w:p>
    <w:p w14:paraId="4487B029" w14:textId="77777777" w:rsidR="00F84D28" w:rsidRPr="00A85CF9" w:rsidRDefault="00F84D28" w:rsidP="00F84D28">
      <w:pPr>
        <w:rPr>
          <w:lang w:val="et-EE"/>
        </w:rPr>
      </w:pPr>
      <w:r w:rsidRPr="00A85CF9">
        <w:rPr>
          <w:lang w:val="et-EE"/>
        </w:rPr>
        <w:t>Mikrobioloogilise saastatuse vältimiseks tuleb lahjendatud lahus kohe ära kasutada. Kui ravimit ei kasutata kohe, vastutab selle säilitamisaja ja -tingimuste eest kasutaja. Ravimit võib säilitada kuni 24 tundi temperatuuril 2 °C kuni 8 °C, välja arvatud juhul, kui lahjendamine on toimunud kontrollitud ja valideeritud aseptilistes tingimustes.</w:t>
      </w:r>
    </w:p>
    <w:p w14:paraId="58B1F425" w14:textId="77777777" w:rsidR="004C72FD" w:rsidRPr="00A85CF9" w:rsidRDefault="004C72FD" w:rsidP="00F84D28">
      <w:pPr>
        <w:rPr>
          <w:lang w:val="et-EE"/>
        </w:rPr>
      </w:pPr>
    </w:p>
    <w:p w14:paraId="2D6680F8" w14:textId="7CACDE73" w:rsidR="004C72FD" w:rsidRPr="00A85CF9" w:rsidRDefault="004C72FD" w:rsidP="00F84D28">
      <w:pPr>
        <w:rPr>
          <w:lang w:val="et-EE"/>
        </w:rPr>
      </w:pPr>
      <w:r w:rsidRPr="00A85CF9">
        <w:rPr>
          <w:lang w:val="et-EE"/>
        </w:rPr>
        <w:t>Hoida lahjendatud lahust otsese kuumuse või valguse eest kaitstult.</w:t>
      </w:r>
    </w:p>
    <w:p w14:paraId="3FF3BA8C" w14:textId="21804E8B" w:rsidR="004C72FD" w:rsidRPr="00A85CF9" w:rsidRDefault="004C72FD" w:rsidP="00F84D28">
      <w:pPr>
        <w:rPr>
          <w:lang w:val="et-EE"/>
        </w:rPr>
      </w:pPr>
      <w:r w:rsidRPr="00A85CF9">
        <w:rPr>
          <w:lang w:val="et-EE"/>
        </w:rPr>
        <w:t>Lahjendatud lahusel ei tohi lasta külmuda.</w:t>
      </w:r>
    </w:p>
    <w:p w14:paraId="247DDDE0" w14:textId="77777777" w:rsidR="00F84D28" w:rsidRPr="00A85CF9" w:rsidRDefault="00F84D28" w:rsidP="00F84D28">
      <w:pPr>
        <w:rPr>
          <w:lang w:val="et-EE"/>
        </w:rPr>
      </w:pPr>
    </w:p>
    <w:p w14:paraId="0BB5B112" w14:textId="33A8D73D" w:rsidR="00F84D28" w:rsidRPr="00A85CF9" w:rsidRDefault="00F84D28" w:rsidP="00F84D28">
      <w:pPr>
        <w:keepNext/>
        <w:ind w:left="567" w:hanging="567"/>
        <w:outlineLvl w:val="1"/>
        <w:rPr>
          <w:b/>
          <w:lang w:val="et-EE"/>
        </w:rPr>
      </w:pPr>
      <w:r w:rsidRPr="00A85CF9">
        <w:rPr>
          <w:b/>
          <w:lang w:val="et-EE"/>
        </w:rPr>
        <w:t>6.4</w:t>
      </w:r>
      <w:r w:rsidRPr="00A85CF9">
        <w:rPr>
          <w:b/>
          <w:lang w:val="et-EE"/>
        </w:rPr>
        <w:tab/>
        <w:t>Säilitamise eritingimused</w:t>
      </w:r>
      <w:r w:rsidR="00D67A2B">
        <w:rPr>
          <w:b/>
          <w:lang w:val="et-EE"/>
        </w:rPr>
        <w:fldChar w:fldCharType="begin"/>
      </w:r>
      <w:r w:rsidR="00D67A2B">
        <w:rPr>
          <w:b/>
          <w:lang w:val="et-EE"/>
        </w:rPr>
        <w:instrText xml:space="preserve"> DOCVARIABLE vault_nd_2a7eacb6-5a84-4830-8a6e-4360bd87f5ce \* MERGEFORMAT </w:instrText>
      </w:r>
      <w:r w:rsidR="00D67A2B">
        <w:rPr>
          <w:b/>
          <w:lang w:val="et-EE"/>
        </w:rPr>
        <w:fldChar w:fldCharType="separate"/>
      </w:r>
      <w:r w:rsidR="00D67A2B">
        <w:rPr>
          <w:b/>
          <w:lang w:val="et-EE"/>
        </w:rPr>
        <w:t xml:space="preserve"> </w:t>
      </w:r>
      <w:r w:rsidR="00D67A2B">
        <w:rPr>
          <w:b/>
          <w:lang w:val="et-EE"/>
        </w:rPr>
        <w:fldChar w:fldCharType="end"/>
      </w:r>
    </w:p>
    <w:p w14:paraId="5456B915" w14:textId="77777777" w:rsidR="00F84D28" w:rsidRPr="00A85CF9" w:rsidRDefault="00F84D28" w:rsidP="00F84D28">
      <w:pPr>
        <w:keepNext/>
        <w:ind w:left="567" w:hanging="567"/>
        <w:outlineLvl w:val="0"/>
        <w:rPr>
          <w:lang w:val="et-EE"/>
        </w:rPr>
      </w:pPr>
    </w:p>
    <w:p w14:paraId="4824ED51" w14:textId="1E8F8BC9" w:rsidR="004C72FD" w:rsidRPr="00A85CF9" w:rsidRDefault="004C72FD" w:rsidP="004C72FD">
      <w:pPr>
        <w:keepNext/>
        <w:rPr>
          <w:u w:val="single"/>
          <w:lang w:val="et-EE"/>
        </w:rPr>
      </w:pPr>
      <w:r w:rsidRPr="00A85CF9">
        <w:rPr>
          <w:u w:val="single"/>
          <w:lang w:val="et-EE"/>
        </w:rPr>
        <w:t>Avamata viaal</w:t>
      </w:r>
    </w:p>
    <w:p w14:paraId="4BB120E7" w14:textId="77777777" w:rsidR="004C72FD" w:rsidRPr="00A85CF9" w:rsidRDefault="004C72FD" w:rsidP="004C72FD">
      <w:pPr>
        <w:keepNext/>
        <w:rPr>
          <w:lang w:val="et-EE"/>
        </w:rPr>
      </w:pPr>
    </w:p>
    <w:p w14:paraId="1E0747A7" w14:textId="7E9DB476" w:rsidR="00F84D28" w:rsidRPr="00A85CF9" w:rsidRDefault="00F84D28" w:rsidP="00F84D28">
      <w:pPr>
        <w:rPr>
          <w:lang w:val="et-EE"/>
        </w:rPr>
      </w:pPr>
      <w:r w:rsidRPr="00A85CF9">
        <w:rPr>
          <w:lang w:val="et-EE"/>
        </w:rPr>
        <w:t>Hoida külmkapis (2 °C</w:t>
      </w:r>
      <w:r w:rsidR="004C72FD" w:rsidRPr="00A85CF9">
        <w:rPr>
          <w:lang w:val="et-EE"/>
        </w:rPr>
        <w:t>...</w:t>
      </w:r>
      <w:r w:rsidRPr="00A85CF9">
        <w:rPr>
          <w:lang w:val="et-EE"/>
        </w:rPr>
        <w:t>8 °C).</w:t>
      </w:r>
    </w:p>
    <w:p w14:paraId="18549029" w14:textId="77777777" w:rsidR="00F84D28" w:rsidRPr="00A85CF9" w:rsidRDefault="00F84D28" w:rsidP="00F84D28">
      <w:pPr>
        <w:rPr>
          <w:lang w:val="et-EE"/>
        </w:rPr>
      </w:pPr>
      <w:r w:rsidRPr="00A85CF9">
        <w:rPr>
          <w:lang w:val="et-EE"/>
        </w:rPr>
        <w:lastRenderedPageBreak/>
        <w:t>Mitte lasta külmuda.</w:t>
      </w:r>
    </w:p>
    <w:p w14:paraId="7F2B3B19" w14:textId="77777777" w:rsidR="00F84D28" w:rsidRPr="00A85CF9" w:rsidRDefault="00F84D28" w:rsidP="00F84D28">
      <w:pPr>
        <w:rPr>
          <w:lang w:val="et-EE"/>
        </w:rPr>
      </w:pPr>
      <w:r w:rsidRPr="00A85CF9">
        <w:rPr>
          <w:lang w:val="et-EE"/>
        </w:rPr>
        <w:t>Hoida viaal välispakendis, valguse eest kaitstult.</w:t>
      </w:r>
    </w:p>
    <w:p w14:paraId="2DB7A6A7" w14:textId="77777777" w:rsidR="004C72FD" w:rsidRPr="00A85CF9" w:rsidRDefault="004C72FD" w:rsidP="00F84D28">
      <w:pPr>
        <w:rPr>
          <w:lang w:val="et-EE"/>
        </w:rPr>
      </w:pPr>
    </w:p>
    <w:p w14:paraId="388735DA" w14:textId="77777777" w:rsidR="00F84D28" w:rsidRPr="00A85CF9" w:rsidRDefault="00F84D28" w:rsidP="00F84D28">
      <w:pPr>
        <w:rPr>
          <w:i/>
          <w:lang w:val="et-EE"/>
        </w:rPr>
      </w:pPr>
      <w:r w:rsidRPr="00A85CF9">
        <w:rPr>
          <w:lang w:val="et-EE"/>
        </w:rPr>
        <w:t>Säilitamistingimused pärast ravimpreparaadi lahjendamist vt lõik 6.3.</w:t>
      </w:r>
    </w:p>
    <w:p w14:paraId="3629CB21" w14:textId="77777777" w:rsidR="00F84D28" w:rsidRPr="00A85CF9" w:rsidRDefault="00F84D28" w:rsidP="00F84D28">
      <w:pPr>
        <w:rPr>
          <w:lang w:val="et-EE"/>
        </w:rPr>
      </w:pPr>
    </w:p>
    <w:p w14:paraId="7C629025" w14:textId="5B774EDC" w:rsidR="00F84D28" w:rsidRPr="00A85CF9" w:rsidRDefault="00F84D28" w:rsidP="00F84D28">
      <w:pPr>
        <w:keepNext/>
        <w:ind w:left="567" w:hanging="567"/>
        <w:outlineLvl w:val="1"/>
        <w:rPr>
          <w:b/>
          <w:lang w:val="et-EE"/>
        </w:rPr>
      </w:pPr>
      <w:r w:rsidRPr="00A85CF9">
        <w:rPr>
          <w:b/>
          <w:lang w:val="et-EE"/>
        </w:rPr>
        <w:t>6.5</w:t>
      </w:r>
      <w:r w:rsidRPr="00A85CF9">
        <w:rPr>
          <w:b/>
          <w:lang w:val="et-EE"/>
        </w:rPr>
        <w:tab/>
        <w:t>Pakendi iseloomustus ja sisu</w:t>
      </w:r>
      <w:r w:rsidR="00D67A2B">
        <w:rPr>
          <w:b/>
          <w:lang w:val="et-EE"/>
        </w:rPr>
        <w:fldChar w:fldCharType="begin"/>
      </w:r>
      <w:r w:rsidR="00D67A2B">
        <w:rPr>
          <w:b/>
          <w:lang w:val="et-EE"/>
        </w:rPr>
        <w:instrText xml:space="preserve"> DOCVARIABLE vault_nd_ac253bed-d6e9-435c-9c2f-b63658e43669 \* MERGEFORMAT </w:instrText>
      </w:r>
      <w:r w:rsidR="00D67A2B">
        <w:rPr>
          <w:b/>
          <w:lang w:val="et-EE"/>
        </w:rPr>
        <w:fldChar w:fldCharType="separate"/>
      </w:r>
      <w:r w:rsidR="00D67A2B">
        <w:rPr>
          <w:b/>
          <w:lang w:val="et-EE"/>
        </w:rPr>
        <w:t xml:space="preserve"> </w:t>
      </w:r>
      <w:r w:rsidR="00D67A2B">
        <w:rPr>
          <w:b/>
          <w:lang w:val="et-EE"/>
        </w:rPr>
        <w:fldChar w:fldCharType="end"/>
      </w:r>
    </w:p>
    <w:p w14:paraId="6C40CF81" w14:textId="77777777" w:rsidR="00F84D28" w:rsidRPr="00A85CF9" w:rsidRDefault="00F84D28" w:rsidP="00F84D28">
      <w:pPr>
        <w:keepNext/>
        <w:outlineLvl w:val="0"/>
        <w:rPr>
          <w:b/>
          <w:lang w:val="et-EE"/>
        </w:rPr>
      </w:pPr>
    </w:p>
    <w:p w14:paraId="3C07F6BD" w14:textId="370D00AE" w:rsidR="00F84D28" w:rsidRPr="00A85CF9" w:rsidRDefault="004C72FD" w:rsidP="00F84D28">
      <w:pPr>
        <w:rPr>
          <w:lang w:val="et-EE"/>
        </w:rPr>
      </w:pPr>
      <w:r w:rsidRPr="00A85CF9">
        <w:rPr>
          <w:lang w:val="et-EE"/>
        </w:rPr>
        <w:t>1</w:t>
      </w:r>
      <w:r w:rsidR="00F84D28" w:rsidRPr="00A85CF9">
        <w:rPr>
          <w:lang w:val="et-EE"/>
        </w:rPr>
        <w:t xml:space="preserve">5 ml kontsentraati </w:t>
      </w:r>
      <w:r w:rsidR="00E1686C" w:rsidRPr="00A85CF9">
        <w:rPr>
          <w:lang w:val="et-EE"/>
        </w:rPr>
        <w:t>I tüüpi klaasist viaalis, millel on kloro</w:t>
      </w:r>
      <w:r w:rsidR="00F84D28" w:rsidRPr="00A85CF9">
        <w:rPr>
          <w:lang w:val="et-EE"/>
        </w:rPr>
        <w:t>butüülkummist punnkor</w:t>
      </w:r>
      <w:r w:rsidR="00E1686C" w:rsidRPr="00A85CF9">
        <w:rPr>
          <w:lang w:val="et-EE"/>
        </w:rPr>
        <w:t>k, alumiiniumsulgur ja polüpropüleenist äratõmmatav kaas.</w:t>
      </w:r>
    </w:p>
    <w:p w14:paraId="35E3F2DF" w14:textId="77777777" w:rsidR="00E1686C" w:rsidRPr="00A85CF9" w:rsidRDefault="00E1686C" w:rsidP="00F84D28">
      <w:pPr>
        <w:rPr>
          <w:lang w:val="et-EE"/>
        </w:rPr>
      </w:pPr>
    </w:p>
    <w:p w14:paraId="788E8B0D" w14:textId="77777777" w:rsidR="002D6427" w:rsidRDefault="00F84D28" w:rsidP="002D6427">
      <w:pPr>
        <w:rPr>
          <w:lang w:val="et-EE"/>
        </w:rPr>
      </w:pPr>
      <w:r w:rsidRPr="00A85CF9">
        <w:rPr>
          <w:lang w:val="et-EE"/>
        </w:rPr>
        <w:t xml:space="preserve">Pakendis on </w:t>
      </w:r>
      <w:r w:rsidR="004C72FD" w:rsidRPr="00A85CF9">
        <w:rPr>
          <w:lang w:val="et-EE"/>
        </w:rPr>
        <w:t>1 </w:t>
      </w:r>
      <w:r w:rsidRPr="00A85CF9">
        <w:rPr>
          <w:lang w:val="et-EE"/>
        </w:rPr>
        <w:t>viaal</w:t>
      </w:r>
      <w:r w:rsidR="002D6427">
        <w:rPr>
          <w:lang w:val="et-EE"/>
        </w:rPr>
        <w:t xml:space="preserve"> ja 3 viaali</w:t>
      </w:r>
      <w:r w:rsidR="002D6427" w:rsidRPr="00FB21BD">
        <w:rPr>
          <w:lang w:val="et-EE"/>
        </w:rPr>
        <w:t>.</w:t>
      </w:r>
    </w:p>
    <w:p w14:paraId="189173B9" w14:textId="2AFE40BD" w:rsidR="00F84D28" w:rsidRPr="00A85CF9" w:rsidRDefault="002D6427" w:rsidP="00F84D28">
      <w:pPr>
        <w:rPr>
          <w:lang w:val="et-EE"/>
        </w:rPr>
      </w:pPr>
      <w:r>
        <w:rPr>
          <w:lang w:val="et-EE"/>
        </w:rPr>
        <w:t>Kõik pakendi suurused ei pruugi olla müügil</w:t>
      </w:r>
      <w:r w:rsidR="00F84D28" w:rsidRPr="00A85CF9">
        <w:rPr>
          <w:lang w:val="et-EE"/>
        </w:rPr>
        <w:t>.</w:t>
      </w:r>
    </w:p>
    <w:p w14:paraId="1F11497D" w14:textId="77777777" w:rsidR="00F84D28" w:rsidRPr="00A85CF9" w:rsidRDefault="00F84D28" w:rsidP="00F84D28">
      <w:pPr>
        <w:rPr>
          <w:lang w:val="et-EE"/>
        </w:rPr>
      </w:pPr>
    </w:p>
    <w:p w14:paraId="65067106" w14:textId="7B485F8A" w:rsidR="00F84D28" w:rsidRPr="00A85CF9" w:rsidRDefault="00F84D28" w:rsidP="00F84D28">
      <w:pPr>
        <w:keepNext/>
        <w:ind w:left="567" w:hanging="567"/>
        <w:outlineLvl w:val="1"/>
        <w:rPr>
          <w:lang w:val="et-EE"/>
        </w:rPr>
      </w:pPr>
      <w:bookmarkStart w:id="33" w:name="OLE_LINK1"/>
      <w:r w:rsidRPr="00A85CF9">
        <w:rPr>
          <w:b/>
          <w:lang w:val="et-EE"/>
        </w:rPr>
        <w:t>6.6</w:t>
      </w:r>
      <w:r w:rsidRPr="00A85CF9">
        <w:rPr>
          <w:b/>
          <w:lang w:val="et-EE"/>
        </w:rPr>
        <w:tab/>
        <w:t>Erihoiatused ravimpreparaadi hävitamiseks ja käsitlemiseks</w:t>
      </w:r>
      <w:r w:rsidR="00D67A2B">
        <w:rPr>
          <w:b/>
          <w:lang w:val="et-EE"/>
        </w:rPr>
        <w:fldChar w:fldCharType="begin"/>
      </w:r>
      <w:r w:rsidR="00D67A2B">
        <w:rPr>
          <w:b/>
          <w:lang w:val="et-EE"/>
        </w:rPr>
        <w:instrText xml:space="preserve"> DOCVARIABLE vault_nd_4fa8754f-0d3f-4039-ba36-92786cbcfe62 \* MERGEFORMAT </w:instrText>
      </w:r>
      <w:r w:rsidR="00D67A2B">
        <w:rPr>
          <w:b/>
          <w:lang w:val="et-EE"/>
        </w:rPr>
        <w:fldChar w:fldCharType="separate"/>
      </w:r>
      <w:r w:rsidR="00D67A2B">
        <w:rPr>
          <w:b/>
          <w:lang w:val="et-EE"/>
        </w:rPr>
        <w:t xml:space="preserve"> </w:t>
      </w:r>
      <w:r w:rsidR="00D67A2B">
        <w:rPr>
          <w:b/>
          <w:lang w:val="et-EE"/>
        </w:rPr>
        <w:fldChar w:fldCharType="end"/>
      </w:r>
    </w:p>
    <w:p w14:paraId="432AD02A" w14:textId="77777777" w:rsidR="00F84D28" w:rsidRPr="00A85CF9" w:rsidRDefault="00F84D28" w:rsidP="00F84D28">
      <w:pPr>
        <w:keepNext/>
        <w:rPr>
          <w:lang w:val="et-EE"/>
        </w:rPr>
      </w:pPr>
    </w:p>
    <w:p w14:paraId="5C80C50E" w14:textId="3CA19BC6" w:rsidR="00F84D28" w:rsidRPr="00A85CF9" w:rsidRDefault="00E1686C" w:rsidP="00F84D28">
      <w:pPr>
        <w:rPr>
          <w:lang w:val="et-EE"/>
        </w:rPr>
      </w:pPr>
      <w:r w:rsidRPr="00A85CF9">
        <w:rPr>
          <w:lang w:val="et-EE"/>
        </w:rPr>
        <w:t>Omvohi ei tohi kasutada, kui see on olnud külmunud</w:t>
      </w:r>
      <w:r w:rsidR="00F84D28" w:rsidRPr="00A85CF9">
        <w:rPr>
          <w:lang w:val="et-EE"/>
        </w:rPr>
        <w:t>.</w:t>
      </w:r>
    </w:p>
    <w:p w14:paraId="53149635" w14:textId="77777777" w:rsidR="00F84D28" w:rsidRPr="00A85CF9" w:rsidRDefault="00F84D28" w:rsidP="00F84D28">
      <w:pPr>
        <w:rPr>
          <w:lang w:val="et-EE"/>
        </w:rPr>
      </w:pPr>
    </w:p>
    <w:p w14:paraId="75E2FB3E" w14:textId="77777777" w:rsidR="00E1686C" w:rsidRPr="00A85CF9" w:rsidRDefault="00E1686C" w:rsidP="00E1686C">
      <w:pPr>
        <w:rPr>
          <w:lang w:val="et-EE"/>
        </w:rPr>
      </w:pPr>
      <w:r w:rsidRPr="00A85CF9">
        <w:rPr>
          <w:lang w:val="et-EE"/>
        </w:rPr>
        <w:t>Kasutamata ravimpreparaat või jäätmematerjal tuleb hävitada vastavalt kohalikele nõuetele.</w:t>
      </w:r>
    </w:p>
    <w:p w14:paraId="78EEA2A8" w14:textId="77777777" w:rsidR="00E1686C" w:rsidRPr="00A85CF9" w:rsidRDefault="00E1686C" w:rsidP="00F84D28">
      <w:pPr>
        <w:rPr>
          <w:lang w:val="et-EE"/>
        </w:rPr>
      </w:pPr>
    </w:p>
    <w:p w14:paraId="57D34D36" w14:textId="7DA154FD" w:rsidR="00F84D28" w:rsidRPr="00A85CF9" w:rsidRDefault="00E1686C" w:rsidP="00F84D28">
      <w:pPr>
        <w:keepNext/>
        <w:rPr>
          <w:szCs w:val="22"/>
          <w:u w:val="single"/>
          <w:lang w:val="et-EE"/>
        </w:rPr>
      </w:pPr>
      <w:r w:rsidRPr="00A85CF9">
        <w:rPr>
          <w:szCs w:val="22"/>
          <w:u w:val="single"/>
          <w:lang w:val="et-EE"/>
        </w:rPr>
        <w:t>Lahjendamine enne intravenoosset infusiooni</w:t>
      </w:r>
    </w:p>
    <w:p w14:paraId="60460847" w14:textId="77777777" w:rsidR="00F84D28" w:rsidRPr="00A85CF9" w:rsidRDefault="00F84D28" w:rsidP="00F84D28">
      <w:pPr>
        <w:pStyle w:val="C-BodyText"/>
        <w:keepNext/>
        <w:spacing w:before="0" w:after="0" w:line="240" w:lineRule="auto"/>
        <w:rPr>
          <w:sz w:val="22"/>
          <w:szCs w:val="22"/>
          <w:lang w:val="et-EE"/>
        </w:rPr>
      </w:pPr>
    </w:p>
    <w:p w14:paraId="79B868B3" w14:textId="0E58F0EC" w:rsidR="00F84D28" w:rsidRPr="00A85CF9" w:rsidRDefault="00E1686C" w:rsidP="00F84D28">
      <w:pPr>
        <w:ind w:left="567" w:hanging="567"/>
        <w:rPr>
          <w:bCs/>
          <w:iCs/>
          <w:szCs w:val="22"/>
          <w:lang w:val="et-EE"/>
        </w:rPr>
      </w:pPr>
      <w:r w:rsidRPr="00A85CF9">
        <w:rPr>
          <w:bCs/>
          <w:position w:val="2"/>
          <w:szCs w:val="22"/>
          <w:lang w:val="et-EE"/>
        </w:rPr>
        <w:t>1.</w:t>
      </w:r>
      <w:r w:rsidR="00F84D28" w:rsidRPr="00A85CF9">
        <w:rPr>
          <w:bCs/>
          <w:szCs w:val="22"/>
          <w:lang w:val="et-EE"/>
        </w:rPr>
        <w:tab/>
      </w:r>
      <w:r w:rsidR="00B20EED" w:rsidRPr="00A85CF9">
        <w:rPr>
          <w:bCs/>
          <w:iCs/>
          <w:szCs w:val="22"/>
          <w:lang w:val="et-EE"/>
        </w:rPr>
        <w:t>Iga viaal</w:t>
      </w:r>
      <w:r w:rsidR="00F84D28" w:rsidRPr="00A85CF9">
        <w:rPr>
          <w:bCs/>
          <w:iCs/>
          <w:szCs w:val="22"/>
          <w:lang w:val="et-EE"/>
        </w:rPr>
        <w:t xml:space="preserve"> on ette nähtud ainult ühekordseks kasutamiseks.</w:t>
      </w:r>
    </w:p>
    <w:p w14:paraId="24139D86" w14:textId="77777777" w:rsidR="00B20EED" w:rsidRPr="00A85CF9" w:rsidRDefault="00E1686C" w:rsidP="00F84D28">
      <w:pPr>
        <w:ind w:left="567" w:hanging="567"/>
        <w:rPr>
          <w:bCs/>
          <w:szCs w:val="22"/>
          <w:lang w:val="et-EE"/>
        </w:rPr>
      </w:pPr>
      <w:r w:rsidRPr="00A85CF9">
        <w:rPr>
          <w:bCs/>
          <w:position w:val="2"/>
          <w:szCs w:val="22"/>
          <w:lang w:val="et-EE"/>
        </w:rPr>
        <w:t>2.</w:t>
      </w:r>
      <w:r w:rsidR="00F84D28" w:rsidRPr="00A85CF9">
        <w:rPr>
          <w:bCs/>
          <w:szCs w:val="22"/>
          <w:lang w:val="et-EE"/>
        </w:rPr>
        <w:tab/>
      </w:r>
      <w:r w:rsidR="00B20EED" w:rsidRPr="00A85CF9">
        <w:rPr>
          <w:bCs/>
          <w:szCs w:val="22"/>
          <w:lang w:val="et-EE"/>
        </w:rPr>
        <w:t>Infusioonilahus tuleb valmistada aseptilist tehnikat kasutades, et tagada valmislahuse steriilsus.</w:t>
      </w:r>
    </w:p>
    <w:p w14:paraId="31C9E8AA" w14:textId="400176EA" w:rsidR="00F84D28" w:rsidRPr="00A85CF9" w:rsidRDefault="00E1686C" w:rsidP="00F84D28">
      <w:pPr>
        <w:ind w:left="567" w:hanging="567"/>
        <w:rPr>
          <w:bCs/>
          <w:szCs w:val="22"/>
          <w:lang w:val="et-EE"/>
        </w:rPr>
      </w:pPr>
      <w:r w:rsidRPr="00A85CF9">
        <w:rPr>
          <w:bCs/>
          <w:position w:val="2"/>
          <w:szCs w:val="22"/>
          <w:lang w:val="et-EE"/>
        </w:rPr>
        <w:t>3.</w:t>
      </w:r>
      <w:r w:rsidR="00F84D28" w:rsidRPr="00A85CF9">
        <w:rPr>
          <w:bCs/>
          <w:szCs w:val="22"/>
          <w:lang w:val="et-EE"/>
        </w:rPr>
        <w:tab/>
      </w:r>
      <w:r w:rsidR="00B20EED" w:rsidRPr="00A85CF9">
        <w:rPr>
          <w:bCs/>
          <w:szCs w:val="22"/>
          <w:lang w:val="et-EE"/>
        </w:rPr>
        <w:t>Kontrollige viaali</w:t>
      </w:r>
      <w:r w:rsidR="0039746C" w:rsidRPr="00A85CF9">
        <w:rPr>
          <w:bCs/>
          <w:szCs w:val="22"/>
          <w:lang w:val="et-EE"/>
        </w:rPr>
        <w:t xml:space="preserve"> s</w:t>
      </w:r>
      <w:r w:rsidR="00B20EED" w:rsidRPr="00A85CF9">
        <w:rPr>
          <w:bCs/>
          <w:szCs w:val="22"/>
          <w:lang w:val="et-EE"/>
        </w:rPr>
        <w:t>isu. Kontsentraat peab olema selge</w:t>
      </w:r>
      <w:r w:rsidR="0039746C" w:rsidRPr="00A85CF9">
        <w:rPr>
          <w:bCs/>
          <w:szCs w:val="22"/>
          <w:lang w:val="et-EE"/>
        </w:rPr>
        <w:t>, värvitu kuni kergelt kollakas lahus, mis ei sisalda nähtavaid osakesi. Vastasel korral tuleb see minema visata.</w:t>
      </w:r>
    </w:p>
    <w:p w14:paraId="54C687BA" w14:textId="1A1FA065" w:rsidR="007E168D" w:rsidRDefault="00E1686C" w:rsidP="00F84D28">
      <w:pPr>
        <w:ind w:left="567" w:hanging="567"/>
        <w:rPr>
          <w:bCs/>
          <w:szCs w:val="22"/>
          <w:lang w:val="et-EE"/>
        </w:rPr>
      </w:pPr>
      <w:r w:rsidRPr="00A85CF9">
        <w:rPr>
          <w:bCs/>
          <w:position w:val="2"/>
          <w:szCs w:val="22"/>
          <w:lang w:val="et-EE"/>
        </w:rPr>
        <w:t>4.</w:t>
      </w:r>
      <w:r w:rsidR="00F84D28" w:rsidRPr="00A85CF9">
        <w:rPr>
          <w:bCs/>
          <w:szCs w:val="22"/>
          <w:lang w:val="et-EE"/>
        </w:rPr>
        <w:tab/>
      </w:r>
      <w:r w:rsidR="007E168D">
        <w:rPr>
          <w:bCs/>
          <w:szCs w:val="22"/>
          <w:lang w:val="et-EE"/>
        </w:rPr>
        <w:t>Valmistage infusioonikott ette kas haavandilise koliidi või Crohni tõve raviks vastavalt alltoodud juhistele</w:t>
      </w:r>
      <w:r w:rsidR="00C74713">
        <w:rPr>
          <w:bCs/>
          <w:szCs w:val="22"/>
          <w:lang w:val="et-EE"/>
        </w:rPr>
        <w:t>. Pange tähele, et kum</w:t>
      </w:r>
      <w:r w:rsidR="00960396">
        <w:rPr>
          <w:bCs/>
          <w:szCs w:val="22"/>
          <w:lang w:val="et-EE"/>
        </w:rPr>
        <w:t>m</w:t>
      </w:r>
      <w:r w:rsidR="00C74713">
        <w:rPr>
          <w:bCs/>
          <w:szCs w:val="22"/>
          <w:lang w:val="et-EE"/>
        </w:rPr>
        <w:t>agi näidustuse puhul on juhised ja mahud erinevad.</w:t>
      </w:r>
    </w:p>
    <w:p w14:paraId="1E26FF92" w14:textId="77777777" w:rsidR="007E168D" w:rsidRDefault="007E168D" w:rsidP="00F84D28">
      <w:pPr>
        <w:ind w:left="567" w:hanging="567"/>
        <w:rPr>
          <w:bCs/>
          <w:szCs w:val="22"/>
          <w:lang w:val="et-EE"/>
        </w:rPr>
      </w:pPr>
    </w:p>
    <w:p w14:paraId="073E2F50" w14:textId="776D3686" w:rsidR="00C74713" w:rsidRPr="003323C4" w:rsidRDefault="00C74713" w:rsidP="00C74713">
      <w:pPr>
        <w:ind w:left="567"/>
        <w:rPr>
          <w:bCs/>
          <w:i/>
          <w:iCs/>
          <w:szCs w:val="22"/>
          <w:lang w:val="et-EE"/>
        </w:rPr>
      </w:pPr>
      <w:r>
        <w:rPr>
          <w:bCs/>
          <w:i/>
          <w:iCs/>
          <w:szCs w:val="22"/>
          <w:lang w:val="et-EE"/>
        </w:rPr>
        <w:t>Haavandiline koliit: üks 15 ml viaal (300 mg)</w:t>
      </w:r>
    </w:p>
    <w:p w14:paraId="29EF7FF3" w14:textId="1681CFB3" w:rsidR="00F84D28" w:rsidRDefault="0039746C" w:rsidP="00C74713">
      <w:pPr>
        <w:ind w:left="567"/>
        <w:rPr>
          <w:szCs w:val="22"/>
          <w:lang w:val="et-EE"/>
        </w:rPr>
      </w:pPr>
      <w:r w:rsidRPr="00A85CF9">
        <w:rPr>
          <w:bCs/>
          <w:szCs w:val="22"/>
          <w:lang w:val="et-EE"/>
        </w:rPr>
        <w:t xml:space="preserve">Tõmmake mirikizumabi viaalist </w:t>
      </w:r>
      <w:r w:rsidR="00BD6451" w:rsidRPr="00A85CF9">
        <w:rPr>
          <w:bCs/>
          <w:szCs w:val="22"/>
          <w:lang w:val="et-EE"/>
        </w:rPr>
        <w:t xml:space="preserve">(300 mg) </w:t>
      </w:r>
      <w:r w:rsidRPr="00A85CF9">
        <w:rPr>
          <w:bCs/>
          <w:szCs w:val="22"/>
          <w:lang w:val="et-EE"/>
        </w:rPr>
        <w:t>sobiva suurusega nõela (soovitatav on 18</w:t>
      </w:r>
      <w:r w:rsidR="00C74713">
        <w:rPr>
          <w:bCs/>
          <w:szCs w:val="22"/>
          <w:lang w:val="et-EE"/>
        </w:rPr>
        <w:t>...</w:t>
      </w:r>
      <w:r w:rsidRPr="00A85CF9">
        <w:rPr>
          <w:bCs/>
          <w:szCs w:val="22"/>
          <w:lang w:val="et-EE"/>
        </w:rPr>
        <w:t xml:space="preserve">21G) abil välja 15 ml ja </w:t>
      </w:r>
      <w:r w:rsidRPr="00A85CF9">
        <w:rPr>
          <w:bCs/>
          <w:iCs/>
          <w:szCs w:val="22"/>
          <w:lang w:val="et-EE"/>
        </w:rPr>
        <w:t xml:space="preserve">lisage see infusioonikotti. </w:t>
      </w:r>
      <w:r w:rsidR="00C74713">
        <w:rPr>
          <w:bCs/>
          <w:iCs/>
          <w:szCs w:val="22"/>
          <w:lang w:val="et-EE"/>
        </w:rPr>
        <w:t>Haavandilise koliidi raviks manustatavat k</w:t>
      </w:r>
      <w:r w:rsidRPr="00A85CF9">
        <w:rPr>
          <w:bCs/>
          <w:iCs/>
          <w:szCs w:val="22"/>
          <w:lang w:val="et-EE"/>
        </w:rPr>
        <w:t xml:space="preserve">ontsentraati tohib lahjendada ainult infusioonikotis (suurusega 50...250 ml), mis sisaldab kas </w:t>
      </w:r>
      <w:r w:rsidRPr="00A85CF9">
        <w:rPr>
          <w:bCs/>
          <w:szCs w:val="22"/>
          <w:lang w:val="et-EE"/>
        </w:rPr>
        <w:t xml:space="preserve">naatriumkloriidi </w:t>
      </w:r>
      <w:r w:rsidR="00F84D28" w:rsidRPr="00A85CF9">
        <w:rPr>
          <w:bCs/>
          <w:szCs w:val="22"/>
          <w:lang w:val="et-EE"/>
        </w:rPr>
        <w:t>9 mg/ml (0,9</w:t>
      </w:r>
      <w:r w:rsidR="00BD6451" w:rsidRPr="00A85CF9">
        <w:rPr>
          <w:bCs/>
          <w:szCs w:val="22"/>
          <w:lang w:val="et-EE"/>
        </w:rPr>
        <w:t> </w:t>
      </w:r>
      <w:r w:rsidR="00F84D28" w:rsidRPr="00A85CF9">
        <w:rPr>
          <w:bCs/>
          <w:szCs w:val="22"/>
          <w:lang w:val="et-EE"/>
        </w:rPr>
        <w:t xml:space="preserve">%) süstelahust või </w:t>
      </w:r>
      <w:r w:rsidRPr="00A85CF9">
        <w:rPr>
          <w:bCs/>
          <w:szCs w:val="22"/>
          <w:lang w:val="et-EE"/>
        </w:rPr>
        <w:t>5 % glükoosi</w:t>
      </w:r>
      <w:r w:rsidR="00F84D28" w:rsidRPr="00A85CF9">
        <w:rPr>
          <w:bCs/>
          <w:szCs w:val="22"/>
          <w:lang w:val="et-EE"/>
        </w:rPr>
        <w:t xml:space="preserve"> süstelahust.</w:t>
      </w:r>
      <w:r w:rsidRPr="00A85CF9">
        <w:rPr>
          <w:szCs w:val="22"/>
          <w:lang w:val="et-EE"/>
        </w:rPr>
        <w:t xml:space="preserve"> Lõplik kontsentratsioon pärast lahjendamist </w:t>
      </w:r>
      <w:r w:rsidR="00BD6451" w:rsidRPr="00A85CF9">
        <w:rPr>
          <w:szCs w:val="22"/>
          <w:lang w:val="et-EE"/>
        </w:rPr>
        <w:t>on</w:t>
      </w:r>
      <w:r w:rsidRPr="00A85CF9">
        <w:rPr>
          <w:szCs w:val="22"/>
          <w:lang w:val="et-EE"/>
        </w:rPr>
        <w:t xml:space="preserve"> ligikaudu 1</w:t>
      </w:r>
      <w:r w:rsidR="00C74713">
        <w:rPr>
          <w:szCs w:val="22"/>
          <w:lang w:val="et-EE"/>
        </w:rPr>
        <w:t>,1</w:t>
      </w:r>
      <w:r w:rsidRPr="00A85CF9">
        <w:rPr>
          <w:szCs w:val="22"/>
          <w:lang w:val="et-EE"/>
        </w:rPr>
        <w:t xml:space="preserve"> mg/ml kuni ligikaudu </w:t>
      </w:r>
      <w:r w:rsidR="00C74713">
        <w:rPr>
          <w:szCs w:val="22"/>
          <w:lang w:val="et-EE"/>
        </w:rPr>
        <w:t>4,</w:t>
      </w:r>
      <w:r w:rsidRPr="00A85CF9">
        <w:rPr>
          <w:szCs w:val="22"/>
          <w:lang w:val="et-EE"/>
        </w:rPr>
        <w:t>6 mg/ml</w:t>
      </w:r>
    </w:p>
    <w:p w14:paraId="16FB543F" w14:textId="77777777" w:rsidR="00C74713" w:rsidRDefault="00C74713" w:rsidP="00C74713">
      <w:pPr>
        <w:ind w:left="567"/>
        <w:rPr>
          <w:szCs w:val="22"/>
          <w:lang w:val="et-EE"/>
        </w:rPr>
      </w:pPr>
    </w:p>
    <w:p w14:paraId="0B1B52BD" w14:textId="1E6BADDF" w:rsidR="00C74713" w:rsidRPr="001E54EA" w:rsidRDefault="00C74713" w:rsidP="00C74713">
      <w:pPr>
        <w:ind w:left="567"/>
        <w:rPr>
          <w:bCs/>
          <w:i/>
          <w:iCs/>
          <w:szCs w:val="22"/>
          <w:lang w:val="et-EE"/>
        </w:rPr>
      </w:pPr>
      <w:r>
        <w:rPr>
          <w:bCs/>
          <w:i/>
          <w:iCs/>
          <w:szCs w:val="22"/>
          <w:lang w:val="et-EE"/>
        </w:rPr>
        <w:t>Crohni tõbi: kolm 15 ml viaali; kogumaht = 45 ml (900 mg)</w:t>
      </w:r>
    </w:p>
    <w:p w14:paraId="09B915E8" w14:textId="567A67AF" w:rsidR="00C74713" w:rsidRDefault="00C74713" w:rsidP="00C74713">
      <w:pPr>
        <w:ind w:left="567"/>
        <w:rPr>
          <w:szCs w:val="22"/>
          <w:lang w:val="et-EE"/>
        </w:rPr>
      </w:pPr>
      <w:r>
        <w:rPr>
          <w:bCs/>
          <w:szCs w:val="22"/>
          <w:lang w:val="et-EE"/>
        </w:rPr>
        <w:t>Kõigepealt tõmmake infusioonikotist välja 45 ml lahustit ja visake see minema. Järgmiseks t</w:t>
      </w:r>
      <w:r w:rsidRPr="00A85CF9">
        <w:rPr>
          <w:bCs/>
          <w:szCs w:val="22"/>
          <w:lang w:val="et-EE"/>
        </w:rPr>
        <w:t xml:space="preserve">õmmake </w:t>
      </w:r>
      <w:r>
        <w:rPr>
          <w:bCs/>
          <w:szCs w:val="22"/>
          <w:lang w:val="et-EE"/>
        </w:rPr>
        <w:t xml:space="preserve">kõigist kolmest </w:t>
      </w:r>
      <w:r w:rsidRPr="00A85CF9">
        <w:rPr>
          <w:bCs/>
          <w:szCs w:val="22"/>
          <w:lang w:val="et-EE"/>
        </w:rPr>
        <w:t>mirikizumabi viaalist (</w:t>
      </w:r>
      <w:r>
        <w:rPr>
          <w:bCs/>
          <w:szCs w:val="22"/>
          <w:lang w:val="et-EE"/>
        </w:rPr>
        <w:t>9</w:t>
      </w:r>
      <w:r w:rsidRPr="00A85CF9">
        <w:rPr>
          <w:bCs/>
          <w:szCs w:val="22"/>
          <w:lang w:val="et-EE"/>
        </w:rPr>
        <w:t xml:space="preserve">00 mg) sobiva suurusega </w:t>
      </w:r>
      <w:r>
        <w:rPr>
          <w:bCs/>
          <w:szCs w:val="22"/>
          <w:lang w:val="et-EE"/>
        </w:rPr>
        <w:t xml:space="preserve">süstla ja </w:t>
      </w:r>
      <w:r w:rsidRPr="00A85CF9">
        <w:rPr>
          <w:bCs/>
          <w:szCs w:val="22"/>
          <w:lang w:val="et-EE"/>
        </w:rPr>
        <w:t>nõela (soovitatav on 18</w:t>
      </w:r>
      <w:r>
        <w:rPr>
          <w:bCs/>
          <w:szCs w:val="22"/>
          <w:lang w:val="et-EE"/>
        </w:rPr>
        <w:t>...</w:t>
      </w:r>
      <w:r w:rsidRPr="00A85CF9">
        <w:rPr>
          <w:bCs/>
          <w:szCs w:val="22"/>
          <w:lang w:val="et-EE"/>
        </w:rPr>
        <w:t xml:space="preserve">21G) abil välja 15 ml ja </w:t>
      </w:r>
      <w:r w:rsidRPr="00A85CF9">
        <w:rPr>
          <w:bCs/>
          <w:iCs/>
          <w:szCs w:val="22"/>
          <w:lang w:val="et-EE"/>
        </w:rPr>
        <w:t xml:space="preserve">lisage infusioonikotti. </w:t>
      </w:r>
      <w:r>
        <w:rPr>
          <w:bCs/>
          <w:iCs/>
          <w:szCs w:val="22"/>
          <w:lang w:val="et-EE"/>
        </w:rPr>
        <w:t>Crohni tõve raviks manustatavat k</w:t>
      </w:r>
      <w:r w:rsidRPr="00A85CF9">
        <w:rPr>
          <w:bCs/>
          <w:iCs/>
          <w:szCs w:val="22"/>
          <w:lang w:val="et-EE"/>
        </w:rPr>
        <w:t xml:space="preserve">ontsentraati tohib lahjendada ainult infusioonikotis (suurusega </w:t>
      </w:r>
      <w:r>
        <w:rPr>
          <w:bCs/>
          <w:iCs/>
          <w:szCs w:val="22"/>
          <w:lang w:val="et-EE"/>
        </w:rPr>
        <w:t>100</w:t>
      </w:r>
      <w:r w:rsidRPr="00A85CF9">
        <w:rPr>
          <w:bCs/>
          <w:iCs/>
          <w:szCs w:val="22"/>
          <w:lang w:val="et-EE"/>
        </w:rPr>
        <w:t xml:space="preserve">...250 ml), mis sisaldab kas </w:t>
      </w:r>
      <w:r w:rsidRPr="00A85CF9">
        <w:rPr>
          <w:bCs/>
          <w:szCs w:val="22"/>
          <w:lang w:val="et-EE"/>
        </w:rPr>
        <w:t>naatriumkloriidi 9 mg/ml (0,9 %) süstelahust või 5 % glükoosi süstelahust.</w:t>
      </w:r>
    </w:p>
    <w:p w14:paraId="3241DFA6" w14:textId="09EB959F" w:rsidR="00C74713" w:rsidRDefault="00C74713" w:rsidP="00C74713">
      <w:pPr>
        <w:ind w:left="567"/>
        <w:rPr>
          <w:szCs w:val="22"/>
          <w:lang w:val="et-EE"/>
        </w:rPr>
      </w:pPr>
      <w:r w:rsidRPr="00A85CF9">
        <w:rPr>
          <w:szCs w:val="22"/>
          <w:lang w:val="et-EE"/>
        </w:rPr>
        <w:t xml:space="preserve">Lõplik kontsentratsioon pärast lahjendamist on ligikaudu </w:t>
      </w:r>
      <w:r>
        <w:rPr>
          <w:szCs w:val="22"/>
          <w:lang w:val="et-EE"/>
        </w:rPr>
        <w:t>3,6</w:t>
      </w:r>
      <w:r w:rsidRPr="00A85CF9">
        <w:rPr>
          <w:szCs w:val="22"/>
          <w:lang w:val="et-EE"/>
        </w:rPr>
        <w:t xml:space="preserve"> mg/ml kuni ligikaudu </w:t>
      </w:r>
      <w:r>
        <w:rPr>
          <w:szCs w:val="22"/>
          <w:lang w:val="et-EE"/>
        </w:rPr>
        <w:t>9</w:t>
      </w:r>
      <w:r w:rsidRPr="00A85CF9">
        <w:rPr>
          <w:szCs w:val="22"/>
          <w:lang w:val="et-EE"/>
        </w:rPr>
        <w:t> mg/ml</w:t>
      </w:r>
    </w:p>
    <w:p w14:paraId="6FE61408" w14:textId="77777777" w:rsidR="00C74713" w:rsidRPr="00A85CF9" w:rsidRDefault="00C74713" w:rsidP="003323C4">
      <w:pPr>
        <w:ind w:left="567"/>
        <w:rPr>
          <w:bCs/>
          <w:szCs w:val="22"/>
          <w:lang w:val="et-EE"/>
        </w:rPr>
      </w:pPr>
    </w:p>
    <w:p w14:paraId="640C5DF9" w14:textId="41ABCEF2" w:rsidR="00F84D28" w:rsidRPr="00A85CF9" w:rsidRDefault="00E1686C" w:rsidP="00F84D28">
      <w:pPr>
        <w:ind w:left="567" w:hanging="567"/>
        <w:rPr>
          <w:bCs/>
          <w:iCs/>
          <w:szCs w:val="22"/>
          <w:lang w:val="et-EE"/>
        </w:rPr>
      </w:pPr>
      <w:r w:rsidRPr="00A85CF9">
        <w:rPr>
          <w:bCs/>
          <w:position w:val="2"/>
          <w:szCs w:val="22"/>
          <w:lang w:val="et-EE"/>
        </w:rPr>
        <w:t>5.</w:t>
      </w:r>
      <w:r w:rsidR="00F84D28" w:rsidRPr="00A85CF9">
        <w:rPr>
          <w:bCs/>
          <w:szCs w:val="22"/>
          <w:lang w:val="et-EE"/>
        </w:rPr>
        <w:tab/>
      </w:r>
      <w:r w:rsidR="0039746C" w:rsidRPr="00A85CF9">
        <w:rPr>
          <w:bCs/>
          <w:szCs w:val="22"/>
          <w:lang w:val="et-EE"/>
        </w:rPr>
        <w:t>Lahuse segamiseks pöörake infusioonikotti aeglaselt. Mitte loksutada</w:t>
      </w:r>
      <w:r w:rsidR="00F84D28" w:rsidRPr="00A85CF9">
        <w:rPr>
          <w:bCs/>
          <w:iCs/>
          <w:szCs w:val="22"/>
          <w:lang w:val="et-EE"/>
        </w:rPr>
        <w:t>.</w:t>
      </w:r>
    </w:p>
    <w:p w14:paraId="4C399131" w14:textId="77777777" w:rsidR="00F84D28" w:rsidRPr="00A85CF9" w:rsidRDefault="00F84D28" w:rsidP="00F84D28">
      <w:pPr>
        <w:rPr>
          <w:lang w:val="et-EE"/>
        </w:rPr>
      </w:pPr>
    </w:p>
    <w:bookmarkEnd w:id="33"/>
    <w:p w14:paraId="47A13566" w14:textId="77777777" w:rsidR="00F84D28" w:rsidRPr="00A85CF9" w:rsidRDefault="00F84D28" w:rsidP="00F84D28">
      <w:pPr>
        <w:rPr>
          <w:lang w:val="et-EE"/>
        </w:rPr>
      </w:pPr>
    </w:p>
    <w:bookmarkEnd w:id="31"/>
    <w:p w14:paraId="0E8A622C" w14:textId="5D0EED51" w:rsidR="00F84D28" w:rsidRPr="00A85CF9" w:rsidRDefault="00F84D28" w:rsidP="00F84D28">
      <w:pPr>
        <w:keepNext/>
        <w:ind w:left="567" w:hanging="567"/>
        <w:outlineLvl w:val="0"/>
        <w:rPr>
          <w:lang w:val="et-EE"/>
        </w:rPr>
      </w:pPr>
      <w:r w:rsidRPr="00A85CF9">
        <w:rPr>
          <w:b/>
          <w:lang w:val="et-EE"/>
        </w:rPr>
        <w:t>7.</w:t>
      </w:r>
      <w:r w:rsidRPr="00A85CF9">
        <w:rPr>
          <w:b/>
          <w:lang w:val="et-EE"/>
        </w:rPr>
        <w:tab/>
        <w:t>MÜÜGILOA HOIDJA</w:t>
      </w:r>
      <w:r w:rsidR="00D67A2B">
        <w:rPr>
          <w:b/>
          <w:lang w:val="et-EE"/>
        </w:rPr>
        <w:fldChar w:fldCharType="begin"/>
      </w:r>
      <w:r w:rsidR="00D67A2B">
        <w:rPr>
          <w:b/>
          <w:lang w:val="et-EE"/>
        </w:rPr>
        <w:instrText xml:space="preserve"> DOCVARIABLE VAULT_ND_094af0b1-1f4a-4744-a1ea-c9d1b39f9b19 \* MERGEFORMAT </w:instrText>
      </w:r>
      <w:r w:rsidR="00D67A2B">
        <w:rPr>
          <w:b/>
          <w:lang w:val="et-EE"/>
        </w:rPr>
        <w:fldChar w:fldCharType="separate"/>
      </w:r>
      <w:r w:rsidR="00D67A2B">
        <w:rPr>
          <w:b/>
          <w:lang w:val="et-EE"/>
        </w:rPr>
        <w:t xml:space="preserve"> </w:t>
      </w:r>
      <w:r w:rsidR="00D67A2B">
        <w:rPr>
          <w:b/>
          <w:lang w:val="et-EE"/>
        </w:rPr>
        <w:fldChar w:fldCharType="end"/>
      </w:r>
    </w:p>
    <w:p w14:paraId="6DE4FCD6" w14:textId="77777777" w:rsidR="00F84D28" w:rsidRPr="00A85CF9" w:rsidRDefault="00F84D28" w:rsidP="00F84D28">
      <w:pPr>
        <w:keepNext/>
        <w:rPr>
          <w:lang w:val="et-EE"/>
        </w:rPr>
      </w:pPr>
    </w:p>
    <w:p w14:paraId="1161C46B" w14:textId="77777777" w:rsidR="00B20EED" w:rsidRPr="00A85CF9" w:rsidRDefault="00B20EED" w:rsidP="00B20EED">
      <w:pPr>
        <w:keepNext/>
        <w:rPr>
          <w:szCs w:val="22"/>
          <w:lang w:val="et-EE"/>
        </w:rPr>
      </w:pPr>
      <w:r w:rsidRPr="00A85CF9">
        <w:rPr>
          <w:szCs w:val="22"/>
          <w:lang w:val="et-EE"/>
        </w:rPr>
        <w:t>Eli Lilly Nederland B.V.</w:t>
      </w:r>
    </w:p>
    <w:p w14:paraId="6EB8E627" w14:textId="77777777" w:rsidR="00B20EED" w:rsidRPr="00A85CF9" w:rsidRDefault="00B20EED" w:rsidP="00B20EED">
      <w:pPr>
        <w:keepNext/>
        <w:rPr>
          <w:szCs w:val="22"/>
          <w:lang w:val="et-EE"/>
        </w:rPr>
      </w:pPr>
      <w:r w:rsidRPr="00A85CF9">
        <w:rPr>
          <w:szCs w:val="22"/>
          <w:lang w:val="et-EE"/>
        </w:rPr>
        <w:t>Papendorpseweg 83</w:t>
      </w:r>
    </w:p>
    <w:p w14:paraId="46626998" w14:textId="77777777" w:rsidR="00B20EED" w:rsidRPr="00A85CF9" w:rsidRDefault="00B20EED" w:rsidP="00B20EED">
      <w:pPr>
        <w:keepNext/>
        <w:rPr>
          <w:szCs w:val="22"/>
          <w:lang w:val="et-EE"/>
        </w:rPr>
      </w:pPr>
      <w:r w:rsidRPr="00A85CF9">
        <w:rPr>
          <w:szCs w:val="22"/>
          <w:lang w:val="et-EE"/>
        </w:rPr>
        <w:t>3528 BJ Utrecht</w:t>
      </w:r>
    </w:p>
    <w:p w14:paraId="5AD96CF1" w14:textId="01D1AA11" w:rsidR="00F84D28" w:rsidRPr="00A85CF9" w:rsidRDefault="00B20EED" w:rsidP="00F84D28">
      <w:pPr>
        <w:rPr>
          <w:lang w:val="et-EE"/>
        </w:rPr>
      </w:pPr>
      <w:r w:rsidRPr="00A85CF9">
        <w:rPr>
          <w:lang w:val="et-EE"/>
        </w:rPr>
        <w:t>Holland</w:t>
      </w:r>
    </w:p>
    <w:p w14:paraId="62354D77" w14:textId="77777777" w:rsidR="00F84D28" w:rsidRPr="00A85CF9" w:rsidRDefault="00F84D28" w:rsidP="00F84D28">
      <w:pPr>
        <w:rPr>
          <w:lang w:val="et-EE"/>
        </w:rPr>
      </w:pPr>
    </w:p>
    <w:p w14:paraId="31E9A7FF" w14:textId="77777777" w:rsidR="00F84D28" w:rsidRPr="00A85CF9" w:rsidRDefault="00F84D28" w:rsidP="00F84D28">
      <w:pPr>
        <w:rPr>
          <w:lang w:val="et-EE"/>
        </w:rPr>
      </w:pPr>
    </w:p>
    <w:p w14:paraId="6BDEAC56" w14:textId="05185D78" w:rsidR="00F84D28" w:rsidRPr="00A85CF9" w:rsidRDefault="00F84D28" w:rsidP="00F84D28">
      <w:pPr>
        <w:keepNext/>
        <w:ind w:left="567" w:hanging="567"/>
        <w:outlineLvl w:val="0"/>
        <w:rPr>
          <w:b/>
          <w:lang w:val="et-EE"/>
        </w:rPr>
      </w:pPr>
      <w:r w:rsidRPr="00A85CF9">
        <w:rPr>
          <w:b/>
          <w:lang w:val="et-EE"/>
        </w:rPr>
        <w:t>8.</w:t>
      </w:r>
      <w:r w:rsidRPr="00A85CF9">
        <w:rPr>
          <w:b/>
          <w:lang w:val="et-EE"/>
        </w:rPr>
        <w:tab/>
        <w:t>MÜÜGILOA NUMBER</w:t>
      </w:r>
      <w:r w:rsidR="00D67A2B">
        <w:rPr>
          <w:b/>
          <w:lang w:val="et-EE"/>
        </w:rPr>
        <w:fldChar w:fldCharType="begin"/>
      </w:r>
      <w:r w:rsidR="00D67A2B">
        <w:rPr>
          <w:b/>
          <w:lang w:val="et-EE"/>
        </w:rPr>
        <w:instrText xml:space="preserve"> DOCVARIABLE VAULT_ND_2995d474-ed8f-4976-a936-dd1c1bbff6fe \* MERGEFORMAT </w:instrText>
      </w:r>
      <w:r w:rsidR="00D67A2B">
        <w:rPr>
          <w:b/>
          <w:lang w:val="et-EE"/>
        </w:rPr>
        <w:fldChar w:fldCharType="separate"/>
      </w:r>
      <w:r w:rsidR="00D67A2B">
        <w:rPr>
          <w:b/>
          <w:lang w:val="et-EE"/>
        </w:rPr>
        <w:t xml:space="preserve"> </w:t>
      </w:r>
      <w:r w:rsidR="00D67A2B">
        <w:rPr>
          <w:b/>
          <w:lang w:val="et-EE"/>
        </w:rPr>
        <w:fldChar w:fldCharType="end"/>
      </w:r>
    </w:p>
    <w:p w14:paraId="5886631D" w14:textId="77777777" w:rsidR="00F84D28" w:rsidRPr="00A85CF9" w:rsidRDefault="00F84D28" w:rsidP="00F84D28">
      <w:pPr>
        <w:keepNext/>
        <w:rPr>
          <w:lang w:val="et-EE"/>
        </w:rPr>
      </w:pPr>
    </w:p>
    <w:p w14:paraId="7A118CA7" w14:textId="77777777" w:rsidR="00B20EED" w:rsidRPr="00A85CF9" w:rsidRDefault="00B20EED" w:rsidP="00B20EED">
      <w:pPr>
        <w:rPr>
          <w:lang w:val="et-EE"/>
        </w:rPr>
      </w:pPr>
      <w:r w:rsidRPr="00A85CF9">
        <w:rPr>
          <w:rFonts w:cs="Verdana"/>
          <w:color w:val="000000"/>
          <w:lang w:val="et-EE"/>
        </w:rPr>
        <w:t>EU/1/23/1736/001</w:t>
      </w:r>
    </w:p>
    <w:p w14:paraId="5360085E" w14:textId="77777777" w:rsidR="00525616" w:rsidRPr="00D23CA7" w:rsidRDefault="00525616" w:rsidP="00525616">
      <w:r w:rsidRPr="00336E5B">
        <w:rPr>
          <w:rFonts w:cs="Verdana"/>
          <w:color w:val="000000"/>
        </w:rPr>
        <w:lastRenderedPageBreak/>
        <w:t>EU/1/23/1736/0</w:t>
      </w:r>
      <w:r>
        <w:rPr>
          <w:rFonts w:cs="Verdana"/>
          <w:color w:val="000000"/>
        </w:rPr>
        <w:t>11</w:t>
      </w:r>
    </w:p>
    <w:p w14:paraId="369543C0" w14:textId="77777777" w:rsidR="00F84D28" w:rsidRPr="00A85CF9" w:rsidRDefault="00F84D28" w:rsidP="00F84D28">
      <w:pPr>
        <w:rPr>
          <w:lang w:val="et-EE"/>
        </w:rPr>
      </w:pPr>
    </w:p>
    <w:p w14:paraId="1100884C" w14:textId="77777777" w:rsidR="00B20EED" w:rsidRPr="00A85CF9" w:rsidRDefault="00B20EED" w:rsidP="00F84D28">
      <w:pPr>
        <w:rPr>
          <w:lang w:val="et-EE"/>
        </w:rPr>
      </w:pPr>
    </w:p>
    <w:p w14:paraId="1754EC07" w14:textId="44EBB15D" w:rsidR="00F84D28" w:rsidRPr="00A85CF9" w:rsidRDefault="00F84D28" w:rsidP="00F84D28">
      <w:pPr>
        <w:keepNext/>
        <w:ind w:left="567" w:hanging="567"/>
        <w:outlineLvl w:val="0"/>
        <w:rPr>
          <w:lang w:val="et-EE"/>
        </w:rPr>
      </w:pPr>
      <w:r w:rsidRPr="00A85CF9">
        <w:rPr>
          <w:b/>
          <w:lang w:val="et-EE"/>
        </w:rPr>
        <w:t>9.</w:t>
      </w:r>
      <w:r w:rsidRPr="00A85CF9">
        <w:rPr>
          <w:b/>
          <w:lang w:val="et-EE"/>
        </w:rPr>
        <w:tab/>
        <w:t>ESMASE MÜÜGILOA VÄLJASTAMISE/MÜÜGILOA UUENDAMISE KUUPÄEV</w:t>
      </w:r>
      <w:r w:rsidR="00D67A2B">
        <w:rPr>
          <w:b/>
          <w:lang w:val="et-EE"/>
        </w:rPr>
        <w:fldChar w:fldCharType="begin"/>
      </w:r>
      <w:r w:rsidR="00D67A2B">
        <w:rPr>
          <w:b/>
          <w:lang w:val="et-EE"/>
        </w:rPr>
        <w:instrText xml:space="preserve"> DOCVARIABLE VAULT_ND_0f3f6b48-371e-44cf-bee7-3577175381cd \* MERGEFORMAT </w:instrText>
      </w:r>
      <w:r w:rsidR="00D67A2B">
        <w:rPr>
          <w:b/>
          <w:lang w:val="et-EE"/>
        </w:rPr>
        <w:fldChar w:fldCharType="separate"/>
      </w:r>
      <w:r w:rsidR="00D67A2B">
        <w:rPr>
          <w:b/>
          <w:lang w:val="et-EE"/>
        </w:rPr>
        <w:t xml:space="preserve"> </w:t>
      </w:r>
      <w:r w:rsidR="00D67A2B">
        <w:rPr>
          <w:b/>
          <w:lang w:val="et-EE"/>
        </w:rPr>
        <w:fldChar w:fldCharType="end"/>
      </w:r>
    </w:p>
    <w:p w14:paraId="2FEF82C3" w14:textId="77777777" w:rsidR="00F84D28" w:rsidRPr="00A85CF9" w:rsidRDefault="00F84D28" w:rsidP="00F84D28">
      <w:pPr>
        <w:keepNext/>
        <w:rPr>
          <w:i/>
          <w:lang w:val="et-EE"/>
        </w:rPr>
      </w:pPr>
    </w:p>
    <w:p w14:paraId="127851DA" w14:textId="142CA73A" w:rsidR="00F84D28" w:rsidRPr="00A85CF9" w:rsidRDefault="00F84D28" w:rsidP="00F84D28">
      <w:pPr>
        <w:rPr>
          <w:i/>
          <w:lang w:val="et-EE"/>
        </w:rPr>
      </w:pPr>
      <w:r w:rsidRPr="00A85CF9">
        <w:rPr>
          <w:lang w:val="et-EE"/>
        </w:rPr>
        <w:t>Müügiloa esmase väljastamise kuupäev:</w:t>
      </w:r>
      <w:r w:rsidR="002D7372" w:rsidRPr="00A85CF9">
        <w:rPr>
          <w:lang w:val="et-EE"/>
        </w:rPr>
        <w:t xml:space="preserve"> 26. mai 2023</w:t>
      </w:r>
    </w:p>
    <w:p w14:paraId="2CE8D7F6" w14:textId="77777777" w:rsidR="00F84D28" w:rsidRPr="00A85CF9" w:rsidRDefault="00F84D28" w:rsidP="00F84D28">
      <w:pPr>
        <w:rPr>
          <w:lang w:val="et-EE"/>
        </w:rPr>
      </w:pPr>
    </w:p>
    <w:p w14:paraId="7BB1C1F2" w14:textId="77777777" w:rsidR="00F84D28" w:rsidRPr="00A85CF9" w:rsidRDefault="00F84D28" w:rsidP="00F84D28">
      <w:pPr>
        <w:rPr>
          <w:lang w:val="et-EE"/>
        </w:rPr>
      </w:pPr>
    </w:p>
    <w:p w14:paraId="6D6A48FD" w14:textId="2076FD8E" w:rsidR="00F84D28" w:rsidRPr="00A85CF9" w:rsidRDefault="00F84D28" w:rsidP="00F84D28">
      <w:pPr>
        <w:keepNext/>
        <w:ind w:left="567" w:hanging="567"/>
        <w:outlineLvl w:val="0"/>
        <w:rPr>
          <w:b/>
          <w:lang w:val="et-EE"/>
        </w:rPr>
      </w:pPr>
      <w:r w:rsidRPr="00A85CF9">
        <w:rPr>
          <w:b/>
          <w:lang w:val="et-EE"/>
        </w:rPr>
        <w:t>10.</w:t>
      </w:r>
      <w:r w:rsidRPr="00A85CF9">
        <w:rPr>
          <w:b/>
          <w:lang w:val="et-EE"/>
        </w:rPr>
        <w:tab/>
        <w:t>TEKSTI LÄBIVAATAMISE KUUPÄEV</w:t>
      </w:r>
      <w:r w:rsidR="00D67A2B">
        <w:rPr>
          <w:b/>
          <w:lang w:val="et-EE"/>
        </w:rPr>
        <w:fldChar w:fldCharType="begin"/>
      </w:r>
      <w:r w:rsidR="00D67A2B">
        <w:rPr>
          <w:b/>
          <w:lang w:val="et-EE"/>
        </w:rPr>
        <w:instrText xml:space="preserve"> DOCVARIABLE VAULT_ND_e0678ac7-2ad5-4158-bf11-162937607531 \* MERGEFORMAT </w:instrText>
      </w:r>
      <w:r w:rsidR="00D67A2B">
        <w:rPr>
          <w:b/>
          <w:lang w:val="et-EE"/>
        </w:rPr>
        <w:fldChar w:fldCharType="separate"/>
      </w:r>
      <w:r w:rsidR="00D67A2B">
        <w:rPr>
          <w:b/>
          <w:lang w:val="et-EE"/>
        </w:rPr>
        <w:t xml:space="preserve"> </w:t>
      </w:r>
      <w:r w:rsidR="00D67A2B">
        <w:rPr>
          <w:b/>
          <w:lang w:val="et-EE"/>
        </w:rPr>
        <w:fldChar w:fldCharType="end"/>
      </w:r>
    </w:p>
    <w:p w14:paraId="217EF74A" w14:textId="77777777" w:rsidR="00F84D28" w:rsidRPr="00A85CF9" w:rsidRDefault="00F84D28" w:rsidP="00F84D28">
      <w:pPr>
        <w:keepNext/>
        <w:rPr>
          <w:lang w:val="et-EE"/>
        </w:rPr>
      </w:pPr>
    </w:p>
    <w:p w14:paraId="32FF7C8D" w14:textId="77777777" w:rsidR="00B20EED" w:rsidRPr="00A85CF9" w:rsidRDefault="00B20EED" w:rsidP="00F84D28">
      <w:pPr>
        <w:numPr>
          <w:ilvl w:val="12"/>
          <w:numId w:val="0"/>
        </w:numPr>
        <w:ind w:right="-2"/>
        <w:rPr>
          <w:lang w:val="et-EE"/>
        </w:rPr>
      </w:pPr>
    </w:p>
    <w:p w14:paraId="2C8BFC7B" w14:textId="77777777" w:rsidR="00B20EED" w:rsidRPr="00A85CF9" w:rsidRDefault="00B20EED" w:rsidP="00F84D28">
      <w:pPr>
        <w:numPr>
          <w:ilvl w:val="12"/>
          <w:numId w:val="0"/>
        </w:numPr>
        <w:ind w:right="-2"/>
        <w:rPr>
          <w:lang w:val="et-EE"/>
        </w:rPr>
      </w:pPr>
    </w:p>
    <w:p w14:paraId="1EE1A295" w14:textId="1650BBBA" w:rsidR="00F84D28" w:rsidRPr="00A85CF9" w:rsidRDefault="00F84D28" w:rsidP="00F84D28">
      <w:pPr>
        <w:numPr>
          <w:ilvl w:val="12"/>
          <w:numId w:val="0"/>
        </w:numPr>
        <w:ind w:right="-2"/>
        <w:rPr>
          <w:lang w:val="et-EE"/>
        </w:rPr>
      </w:pPr>
      <w:r w:rsidRPr="00A85CF9">
        <w:rPr>
          <w:lang w:val="et-EE"/>
        </w:rPr>
        <w:t xml:space="preserve">Täpne teave selle ravimpreparaadi kohta on Euroopa Ravimiameti kodulehel: </w:t>
      </w:r>
      <w:r w:rsidR="00C74713">
        <w:fldChar w:fldCharType="begin"/>
      </w:r>
      <w:r w:rsidR="00C74713">
        <w:instrText>HYPERLINK "https://www.ema.europa.eu"</w:instrText>
      </w:r>
      <w:r w:rsidR="00C74713">
        <w:fldChar w:fldCharType="separate"/>
      </w:r>
      <w:r w:rsidR="00C74713" w:rsidRPr="001E18CD">
        <w:rPr>
          <w:rStyle w:val="Hyperlink"/>
          <w:lang w:val="et-EE"/>
        </w:rPr>
        <w:t>https://www.ema.europa.eu</w:t>
      </w:r>
      <w:r w:rsidR="00C74713">
        <w:fldChar w:fldCharType="end"/>
      </w:r>
      <w:r w:rsidRPr="00A85CF9">
        <w:rPr>
          <w:lang w:val="et-EE"/>
        </w:rPr>
        <w:t>.</w:t>
      </w:r>
    </w:p>
    <w:bookmarkEnd w:id="9"/>
    <w:p w14:paraId="5126F9A8" w14:textId="77777777" w:rsidR="00F84D28" w:rsidRPr="00A85CF9" w:rsidRDefault="00F84D28" w:rsidP="00F84D28">
      <w:pPr>
        <w:rPr>
          <w:lang w:val="et-EE"/>
        </w:rPr>
      </w:pPr>
      <w:r w:rsidRPr="00A85CF9">
        <w:rPr>
          <w:lang w:val="et-EE"/>
        </w:rPr>
        <w:br w:type="page"/>
      </w:r>
    </w:p>
    <w:bookmarkEnd w:id="10"/>
    <w:p w14:paraId="147E9F1D" w14:textId="77777777" w:rsidR="00BD6451" w:rsidRPr="00A85CF9" w:rsidRDefault="00BD6451" w:rsidP="00BD6451">
      <w:pPr>
        <w:rPr>
          <w:lang w:val="et-EE"/>
        </w:rPr>
      </w:pPr>
      <w:r w:rsidRPr="00A85CF9">
        <w:rPr>
          <w:noProof/>
          <w:lang w:val="et-EE" w:eastAsia="en-US"/>
        </w:rPr>
        <w:lastRenderedPageBreak/>
        <w:drawing>
          <wp:inline distT="0" distB="0" distL="0" distR="0" wp14:anchorId="381F86AD" wp14:editId="2C7E681A">
            <wp:extent cx="198120" cy="170815"/>
            <wp:effectExtent l="0" t="0" r="0" b="635"/>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17152" name="Picture 1"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A85CF9">
        <w:rPr>
          <w:lang w:val="et-EE"/>
        </w:rPr>
        <w:t>Sellele ravimile kohaldatakse täiendavat järelevalvet, mis võimaldab kiiresti tuvastada uut ohutusteavet. Tervishoiutöötajatel palutakse teatada kõigist võimalikest kõrvaltoimetest. Kõrvaltoimetest teatamise kohta vt lõik 4.8.</w:t>
      </w:r>
    </w:p>
    <w:p w14:paraId="58AACE8F" w14:textId="77777777" w:rsidR="00BD6451" w:rsidRPr="00A85CF9" w:rsidRDefault="00BD6451" w:rsidP="00BD6451">
      <w:pPr>
        <w:rPr>
          <w:lang w:val="et-EE"/>
        </w:rPr>
      </w:pPr>
    </w:p>
    <w:p w14:paraId="2BC3388A" w14:textId="77777777" w:rsidR="00BD6451" w:rsidRPr="00A85CF9" w:rsidRDefault="00BD6451" w:rsidP="00BD6451">
      <w:pPr>
        <w:rPr>
          <w:lang w:val="et-EE"/>
        </w:rPr>
      </w:pPr>
    </w:p>
    <w:p w14:paraId="7B5CD1E2" w14:textId="6E4907D4" w:rsidR="00BD6451" w:rsidRPr="00A85CF9" w:rsidRDefault="00BD6451" w:rsidP="00BD6451">
      <w:pPr>
        <w:keepNext/>
        <w:suppressAutoHyphens/>
        <w:ind w:left="567" w:hanging="567"/>
        <w:outlineLvl w:val="0"/>
        <w:rPr>
          <w:lang w:val="et-EE"/>
        </w:rPr>
      </w:pPr>
      <w:r w:rsidRPr="00A85CF9">
        <w:rPr>
          <w:b/>
          <w:lang w:val="et-EE"/>
        </w:rPr>
        <w:t>1.</w:t>
      </w:r>
      <w:r w:rsidRPr="00A85CF9">
        <w:rPr>
          <w:b/>
          <w:lang w:val="et-EE"/>
        </w:rPr>
        <w:tab/>
        <w:t>RAVIMPREPARAADI NIMETUS</w:t>
      </w:r>
      <w:r w:rsidR="00D67A2B">
        <w:rPr>
          <w:b/>
          <w:lang w:val="et-EE"/>
        </w:rPr>
        <w:fldChar w:fldCharType="begin"/>
      </w:r>
      <w:r w:rsidR="00D67A2B">
        <w:rPr>
          <w:b/>
          <w:lang w:val="et-EE"/>
        </w:rPr>
        <w:instrText xml:space="preserve"> DOCVARIABLE VAULT_ND_6ed82bcd-8935-4781-9347-e407b332ff92 \* MERGEFORMAT </w:instrText>
      </w:r>
      <w:r w:rsidR="00D67A2B">
        <w:rPr>
          <w:b/>
          <w:lang w:val="et-EE"/>
        </w:rPr>
        <w:fldChar w:fldCharType="separate"/>
      </w:r>
      <w:r w:rsidR="00D67A2B">
        <w:rPr>
          <w:b/>
          <w:lang w:val="et-EE"/>
        </w:rPr>
        <w:t xml:space="preserve"> </w:t>
      </w:r>
      <w:r w:rsidR="00D67A2B">
        <w:rPr>
          <w:b/>
          <w:lang w:val="et-EE"/>
        </w:rPr>
        <w:fldChar w:fldCharType="end"/>
      </w:r>
    </w:p>
    <w:p w14:paraId="32ECBD71" w14:textId="77777777" w:rsidR="00BD6451" w:rsidRPr="00A85CF9" w:rsidRDefault="00BD6451" w:rsidP="00BD6451">
      <w:pPr>
        <w:keepNext/>
        <w:rPr>
          <w:lang w:val="et-EE"/>
        </w:rPr>
      </w:pPr>
    </w:p>
    <w:p w14:paraId="3F2C7915" w14:textId="1E874C10" w:rsidR="00BD6451" w:rsidRPr="00A85CF9" w:rsidRDefault="00BD6451" w:rsidP="00BD6451">
      <w:pPr>
        <w:widowControl w:val="0"/>
        <w:rPr>
          <w:lang w:val="et-EE"/>
        </w:rPr>
      </w:pPr>
      <w:r w:rsidRPr="00A85CF9">
        <w:rPr>
          <w:lang w:val="et-EE"/>
        </w:rPr>
        <w:t xml:space="preserve">Omvoh </w:t>
      </w:r>
      <w:r w:rsidR="00AF3E42" w:rsidRPr="00A85CF9">
        <w:rPr>
          <w:lang w:val="et-EE"/>
        </w:rPr>
        <w:t>1</w:t>
      </w:r>
      <w:r w:rsidRPr="00A85CF9">
        <w:rPr>
          <w:lang w:val="et-EE"/>
        </w:rPr>
        <w:t xml:space="preserve">00 mg </w:t>
      </w:r>
      <w:r w:rsidR="00AF3E42" w:rsidRPr="00A85CF9">
        <w:rPr>
          <w:lang w:val="et-EE"/>
        </w:rPr>
        <w:t>süstelahus süstlis</w:t>
      </w:r>
    </w:p>
    <w:p w14:paraId="3D44822F" w14:textId="7EF0082D" w:rsidR="00AF3E42" w:rsidRPr="00A85CF9" w:rsidRDefault="00AF3E42" w:rsidP="00AF3E42">
      <w:pPr>
        <w:widowControl w:val="0"/>
        <w:rPr>
          <w:lang w:val="et-EE"/>
        </w:rPr>
      </w:pPr>
      <w:r w:rsidRPr="00A85CF9">
        <w:rPr>
          <w:lang w:val="et-EE"/>
        </w:rPr>
        <w:t>Omvoh 100 mg süstelahus pen</w:t>
      </w:r>
      <w:r w:rsidRPr="00A85CF9">
        <w:rPr>
          <w:lang w:val="et-EE"/>
        </w:rPr>
        <w:noBreakHyphen/>
        <w:t>süstlis</w:t>
      </w:r>
    </w:p>
    <w:p w14:paraId="3E1D09E1" w14:textId="10A464EB" w:rsidR="004F070E" w:rsidDel="00D516E0" w:rsidRDefault="004F070E" w:rsidP="004F070E">
      <w:pPr>
        <w:widowControl w:val="0"/>
        <w:rPr>
          <w:del w:id="34" w:author="Author"/>
          <w:lang w:val="et-EE"/>
        </w:rPr>
      </w:pPr>
      <w:bookmarkStart w:id="35" w:name="_Hlk189823288"/>
    </w:p>
    <w:p w14:paraId="1D147C61" w14:textId="25FB8B55" w:rsidR="004F070E" w:rsidRPr="00A85CF9" w:rsidRDefault="004F070E" w:rsidP="004F070E">
      <w:pPr>
        <w:widowControl w:val="0"/>
        <w:rPr>
          <w:lang w:val="et-EE"/>
        </w:rPr>
      </w:pPr>
      <w:r w:rsidRPr="00A85CF9">
        <w:rPr>
          <w:lang w:val="et-EE"/>
        </w:rPr>
        <w:t xml:space="preserve">Omvoh </w:t>
      </w:r>
      <w:r>
        <w:rPr>
          <w:lang w:val="et-EE"/>
        </w:rPr>
        <w:t>2</w:t>
      </w:r>
      <w:r w:rsidRPr="00A85CF9">
        <w:rPr>
          <w:lang w:val="et-EE"/>
        </w:rPr>
        <w:t>00 mg süstelahus süstlis</w:t>
      </w:r>
    </w:p>
    <w:p w14:paraId="35F44E42" w14:textId="77777777" w:rsidR="004F070E" w:rsidRPr="00A85CF9" w:rsidRDefault="004F070E" w:rsidP="004F070E">
      <w:pPr>
        <w:widowControl w:val="0"/>
        <w:rPr>
          <w:lang w:val="et-EE"/>
        </w:rPr>
      </w:pPr>
      <w:r w:rsidRPr="00A85CF9">
        <w:rPr>
          <w:lang w:val="et-EE"/>
        </w:rPr>
        <w:t xml:space="preserve">Omvoh </w:t>
      </w:r>
      <w:r>
        <w:rPr>
          <w:lang w:val="et-EE"/>
        </w:rPr>
        <w:t>2</w:t>
      </w:r>
      <w:r w:rsidRPr="00A85CF9">
        <w:rPr>
          <w:lang w:val="et-EE"/>
        </w:rPr>
        <w:t>00 mg süstelahus pen</w:t>
      </w:r>
      <w:r w:rsidRPr="00A85CF9">
        <w:rPr>
          <w:lang w:val="et-EE"/>
        </w:rPr>
        <w:noBreakHyphen/>
        <w:t>süstlis</w:t>
      </w:r>
    </w:p>
    <w:bookmarkEnd w:id="35"/>
    <w:p w14:paraId="3AEF1CDB" w14:textId="77777777" w:rsidR="009F18A6" w:rsidRPr="00A85CF9" w:rsidRDefault="009F18A6" w:rsidP="00BD6451">
      <w:pPr>
        <w:rPr>
          <w:lang w:val="et-EE"/>
        </w:rPr>
      </w:pPr>
    </w:p>
    <w:p w14:paraId="07530266" w14:textId="77777777" w:rsidR="00BD6451" w:rsidRPr="00A85CF9" w:rsidRDefault="00BD6451" w:rsidP="00BD6451">
      <w:pPr>
        <w:rPr>
          <w:lang w:val="et-EE"/>
        </w:rPr>
      </w:pPr>
    </w:p>
    <w:p w14:paraId="168FA886" w14:textId="55354DEF" w:rsidR="00BD6451" w:rsidRPr="00A85CF9" w:rsidRDefault="00BD6451" w:rsidP="00BD6451">
      <w:pPr>
        <w:keepNext/>
        <w:suppressAutoHyphens/>
        <w:ind w:left="567" w:hanging="567"/>
        <w:outlineLvl w:val="0"/>
        <w:rPr>
          <w:lang w:val="et-EE"/>
        </w:rPr>
      </w:pPr>
      <w:r w:rsidRPr="00A85CF9">
        <w:rPr>
          <w:b/>
          <w:lang w:val="et-EE"/>
        </w:rPr>
        <w:t>2.</w:t>
      </w:r>
      <w:r w:rsidRPr="00A85CF9">
        <w:rPr>
          <w:b/>
          <w:lang w:val="et-EE"/>
        </w:rPr>
        <w:tab/>
        <w:t>KVALITATIIVNE JA KVANTITATIIVNE KOOSTIS</w:t>
      </w:r>
      <w:r w:rsidR="00D67A2B">
        <w:rPr>
          <w:b/>
          <w:lang w:val="et-EE"/>
        </w:rPr>
        <w:fldChar w:fldCharType="begin"/>
      </w:r>
      <w:r w:rsidR="00D67A2B">
        <w:rPr>
          <w:b/>
          <w:lang w:val="et-EE"/>
        </w:rPr>
        <w:instrText xml:space="preserve"> DOCVARIABLE VAULT_ND_af15b77c-d2cd-48fb-a605-cd6aad378070 \* MERGEFORMAT </w:instrText>
      </w:r>
      <w:r w:rsidR="00D67A2B">
        <w:rPr>
          <w:b/>
          <w:lang w:val="et-EE"/>
        </w:rPr>
        <w:fldChar w:fldCharType="separate"/>
      </w:r>
      <w:r w:rsidR="00D67A2B">
        <w:rPr>
          <w:b/>
          <w:lang w:val="et-EE"/>
        </w:rPr>
        <w:t xml:space="preserve"> </w:t>
      </w:r>
      <w:r w:rsidR="00D67A2B">
        <w:rPr>
          <w:b/>
          <w:lang w:val="et-EE"/>
        </w:rPr>
        <w:fldChar w:fldCharType="end"/>
      </w:r>
    </w:p>
    <w:p w14:paraId="2040C944" w14:textId="77777777" w:rsidR="00BD6451" w:rsidRPr="00A85CF9" w:rsidRDefault="00BD6451" w:rsidP="00BD6451">
      <w:pPr>
        <w:keepNext/>
        <w:rPr>
          <w:lang w:val="et-EE"/>
        </w:rPr>
      </w:pPr>
    </w:p>
    <w:p w14:paraId="4E4F24B0" w14:textId="77777777" w:rsidR="00AF3E42" w:rsidRPr="00A85CF9" w:rsidRDefault="00AF3E42" w:rsidP="00AF3E42">
      <w:pPr>
        <w:keepNext/>
        <w:widowControl w:val="0"/>
        <w:rPr>
          <w:u w:val="single"/>
          <w:lang w:val="et-EE"/>
        </w:rPr>
      </w:pPr>
      <w:r w:rsidRPr="00A85CF9">
        <w:rPr>
          <w:u w:val="single"/>
          <w:lang w:val="et-EE"/>
        </w:rPr>
        <w:t>Omvoh 100 mg süstelahus süstlis</w:t>
      </w:r>
    </w:p>
    <w:p w14:paraId="5E7F222E" w14:textId="77777777" w:rsidR="00AF3E42" w:rsidRPr="00A85CF9" w:rsidRDefault="00AF3E42" w:rsidP="00BD6451">
      <w:pPr>
        <w:keepNext/>
        <w:rPr>
          <w:lang w:val="et-EE"/>
        </w:rPr>
      </w:pPr>
    </w:p>
    <w:p w14:paraId="7075EC19" w14:textId="0B65B964" w:rsidR="00BD6451" w:rsidRPr="00A85CF9" w:rsidRDefault="00BD6451" w:rsidP="00BD6451">
      <w:pPr>
        <w:pStyle w:val="EMEAEnBodyText"/>
        <w:autoSpaceDE w:val="0"/>
        <w:autoSpaceDN w:val="0"/>
        <w:adjustRightInd w:val="0"/>
        <w:spacing w:before="0" w:after="0"/>
        <w:jc w:val="left"/>
        <w:rPr>
          <w:lang w:val="et-EE"/>
        </w:rPr>
      </w:pPr>
      <w:r w:rsidRPr="00A85CF9">
        <w:rPr>
          <w:lang w:val="et-EE"/>
        </w:rPr>
        <w:t xml:space="preserve">Üks </w:t>
      </w:r>
      <w:r w:rsidR="00AF3E42" w:rsidRPr="00A85CF9">
        <w:rPr>
          <w:lang w:val="et-EE"/>
        </w:rPr>
        <w:t>süstel</w:t>
      </w:r>
      <w:r w:rsidRPr="00A85CF9">
        <w:rPr>
          <w:lang w:val="et-EE"/>
        </w:rPr>
        <w:t xml:space="preserve"> sisaldab </w:t>
      </w:r>
      <w:r w:rsidR="00AF3E42" w:rsidRPr="00A85CF9">
        <w:rPr>
          <w:lang w:val="et-EE"/>
        </w:rPr>
        <w:t>1</w:t>
      </w:r>
      <w:r w:rsidRPr="00A85CF9">
        <w:rPr>
          <w:lang w:val="et-EE"/>
        </w:rPr>
        <w:t>00 mg mirikizumabi 1 ml lahuses.</w:t>
      </w:r>
    </w:p>
    <w:p w14:paraId="76EF7656" w14:textId="77777777" w:rsidR="00BD6451" w:rsidRPr="00A85CF9" w:rsidRDefault="00BD6451" w:rsidP="00BD6451">
      <w:pPr>
        <w:pStyle w:val="EMEAEnBodyText"/>
        <w:autoSpaceDE w:val="0"/>
        <w:autoSpaceDN w:val="0"/>
        <w:adjustRightInd w:val="0"/>
        <w:spacing w:before="0" w:after="0"/>
        <w:jc w:val="left"/>
        <w:rPr>
          <w:lang w:val="et-EE"/>
        </w:rPr>
      </w:pPr>
    </w:p>
    <w:p w14:paraId="28CB080D" w14:textId="29A688D2" w:rsidR="00AF3E42" w:rsidRPr="00A85CF9" w:rsidRDefault="00AF3E42" w:rsidP="00AF3E42">
      <w:pPr>
        <w:keepNext/>
        <w:widowControl w:val="0"/>
        <w:rPr>
          <w:u w:val="single"/>
          <w:lang w:val="et-EE"/>
        </w:rPr>
      </w:pPr>
      <w:r w:rsidRPr="00A85CF9">
        <w:rPr>
          <w:u w:val="single"/>
          <w:lang w:val="et-EE"/>
        </w:rPr>
        <w:t>Omvoh 100 mg süstelahus pen</w:t>
      </w:r>
      <w:r w:rsidRPr="00A85CF9">
        <w:rPr>
          <w:u w:val="single"/>
          <w:lang w:val="et-EE"/>
        </w:rPr>
        <w:noBreakHyphen/>
        <w:t>süstlis</w:t>
      </w:r>
    </w:p>
    <w:p w14:paraId="100092B3" w14:textId="77777777" w:rsidR="00AF3E42" w:rsidRPr="00A85CF9" w:rsidRDefault="00AF3E42" w:rsidP="00AF3E42">
      <w:pPr>
        <w:keepNext/>
        <w:rPr>
          <w:lang w:val="et-EE"/>
        </w:rPr>
      </w:pPr>
    </w:p>
    <w:p w14:paraId="01088472" w14:textId="1CE7D4A9" w:rsidR="00AF3E42" w:rsidRPr="00A85CF9" w:rsidRDefault="00AF3E42" w:rsidP="00AF3E42">
      <w:pPr>
        <w:pStyle w:val="EMEAEnBodyText"/>
        <w:autoSpaceDE w:val="0"/>
        <w:autoSpaceDN w:val="0"/>
        <w:adjustRightInd w:val="0"/>
        <w:spacing w:before="0" w:after="0"/>
        <w:jc w:val="left"/>
        <w:rPr>
          <w:lang w:val="et-EE"/>
        </w:rPr>
      </w:pPr>
      <w:r w:rsidRPr="00A85CF9">
        <w:rPr>
          <w:lang w:val="et-EE"/>
        </w:rPr>
        <w:t>Üks pen</w:t>
      </w:r>
      <w:r w:rsidRPr="00A85CF9">
        <w:rPr>
          <w:lang w:val="et-EE"/>
        </w:rPr>
        <w:noBreakHyphen/>
        <w:t>süstel sisaldab 100 mg mirikizumabi 1 ml lahuses.</w:t>
      </w:r>
    </w:p>
    <w:p w14:paraId="0033D15B" w14:textId="77777777" w:rsidR="00BD6451" w:rsidRDefault="00BD6451" w:rsidP="00BD6451">
      <w:pPr>
        <w:pStyle w:val="EMEAEnBodyText"/>
        <w:autoSpaceDE w:val="0"/>
        <w:autoSpaceDN w:val="0"/>
        <w:adjustRightInd w:val="0"/>
        <w:spacing w:before="0" w:after="0"/>
        <w:jc w:val="left"/>
        <w:rPr>
          <w:lang w:val="et-EE"/>
        </w:rPr>
      </w:pPr>
    </w:p>
    <w:p w14:paraId="468AE447" w14:textId="6302E86C" w:rsidR="009F18A6" w:rsidRPr="00A85CF9" w:rsidRDefault="009F18A6" w:rsidP="009F18A6">
      <w:pPr>
        <w:keepNext/>
        <w:widowControl w:val="0"/>
        <w:rPr>
          <w:u w:val="single"/>
          <w:lang w:val="et-EE"/>
        </w:rPr>
      </w:pPr>
      <w:r w:rsidRPr="00A85CF9">
        <w:rPr>
          <w:u w:val="single"/>
          <w:lang w:val="et-EE"/>
        </w:rPr>
        <w:t xml:space="preserve">Omvoh </w:t>
      </w:r>
      <w:r>
        <w:rPr>
          <w:u w:val="single"/>
          <w:lang w:val="et-EE"/>
        </w:rPr>
        <w:t>2</w:t>
      </w:r>
      <w:r w:rsidRPr="00A85CF9">
        <w:rPr>
          <w:u w:val="single"/>
          <w:lang w:val="et-EE"/>
        </w:rPr>
        <w:t>00 mg süstelahus süstlis</w:t>
      </w:r>
    </w:p>
    <w:p w14:paraId="596458D3" w14:textId="77777777" w:rsidR="009F18A6" w:rsidRPr="00A85CF9" w:rsidRDefault="009F18A6" w:rsidP="009F18A6">
      <w:pPr>
        <w:keepNext/>
        <w:rPr>
          <w:lang w:val="et-EE"/>
        </w:rPr>
      </w:pPr>
    </w:p>
    <w:p w14:paraId="79B0791B" w14:textId="5CCC0C1D" w:rsidR="009F18A6" w:rsidRPr="00A85CF9" w:rsidRDefault="009F18A6" w:rsidP="009F18A6">
      <w:pPr>
        <w:pStyle w:val="EMEAEnBodyText"/>
        <w:autoSpaceDE w:val="0"/>
        <w:autoSpaceDN w:val="0"/>
        <w:adjustRightInd w:val="0"/>
        <w:spacing w:before="0" w:after="0"/>
        <w:jc w:val="left"/>
        <w:rPr>
          <w:lang w:val="et-EE"/>
        </w:rPr>
      </w:pPr>
      <w:r w:rsidRPr="00A85CF9">
        <w:rPr>
          <w:lang w:val="et-EE"/>
        </w:rPr>
        <w:t xml:space="preserve">Üks süstel sisaldab </w:t>
      </w:r>
      <w:r>
        <w:rPr>
          <w:lang w:val="et-EE"/>
        </w:rPr>
        <w:t>2</w:t>
      </w:r>
      <w:r w:rsidRPr="00A85CF9">
        <w:rPr>
          <w:lang w:val="et-EE"/>
        </w:rPr>
        <w:t xml:space="preserve">00 mg mirikizumabi </w:t>
      </w:r>
      <w:r>
        <w:rPr>
          <w:lang w:val="et-EE"/>
        </w:rPr>
        <w:t>2</w:t>
      </w:r>
      <w:r w:rsidRPr="00A85CF9">
        <w:rPr>
          <w:lang w:val="et-EE"/>
        </w:rPr>
        <w:t> ml lahuses.</w:t>
      </w:r>
    </w:p>
    <w:p w14:paraId="0222F494" w14:textId="77777777" w:rsidR="009F18A6" w:rsidRPr="00A85CF9" w:rsidRDefault="009F18A6" w:rsidP="009F18A6">
      <w:pPr>
        <w:pStyle w:val="EMEAEnBodyText"/>
        <w:autoSpaceDE w:val="0"/>
        <w:autoSpaceDN w:val="0"/>
        <w:adjustRightInd w:val="0"/>
        <w:spacing w:before="0" w:after="0"/>
        <w:jc w:val="left"/>
        <w:rPr>
          <w:lang w:val="et-EE"/>
        </w:rPr>
      </w:pPr>
    </w:p>
    <w:p w14:paraId="120D774F" w14:textId="0C63D06D" w:rsidR="009F18A6" w:rsidRPr="00A85CF9" w:rsidRDefault="009F18A6" w:rsidP="009F18A6">
      <w:pPr>
        <w:keepNext/>
        <w:widowControl w:val="0"/>
        <w:rPr>
          <w:u w:val="single"/>
          <w:lang w:val="et-EE"/>
        </w:rPr>
      </w:pPr>
      <w:r w:rsidRPr="00A85CF9">
        <w:rPr>
          <w:u w:val="single"/>
          <w:lang w:val="et-EE"/>
        </w:rPr>
        <w:t xml:space="preserve">Omvoh </w:t>
      </w:r>
      <w:r>
        <w:rPr>
          <w:u w:val="single"/>
          <w:lang w:val="et-EE"/>
        </w:rPr>
        <w:t>2</w:t>
      </w:r>
      <w:r w:rsidRPr="00A85CF9">
        <w:rPr>
          <w:u w:val="single"/>
          <w:lang w:val="et-EE"/>
        </w:rPr>
        <w:t>00 mg süstelahus pen</w:t>
      </w:r>
      <w:r w:rsidRPr="00A85CF9">
        <w:rPr>
          <w:u w:val="single"/>
          <w:lang w:val="et-EE"/>
        </w:rPr>
        <w:noBreakHyphen/>
        <w:t>süstlis</w:t>
      </w:r>
    </w:p>
    <w:p w14:paraId="29A6C541" w14:textId="77777777" w:rsidR="009F18A6" w:rsidRPr="00A85CF9" w:rsidRDefault="009F18A6" w:rsidP="009F18A6">
      <w:pPr>
        <w:keepNext/>
        <w:rPr>
          <w:lang w:val="et-EE"/>
        </w:rPr>
      </w:pPr>
    </w:p>
    <w:p w14:paraId="7DEA17E4" w14:textId="53856389" w:rsidR="009F18A6" w:rsidRPr="00A85CF9" w:rsidRDefault="009F18A6" w:rsidP="009F18A6">
      <w:pPr>
        <w:pStyle w:val="EMEAEnBodyText"/>
        <w:autoSpaceDE w:val="0"/>
        <w:autoSpaceDN w:val="0"/>
        <w:adjustRightInd w:val="0"/>
        <w:spacing w:before="0" w:after="0"/>
        <w:jc w:val="left"/>
        <w:rPr>
          <w:lang w:val="et-EE"/>
        </w:rPr>
      </w:pPr>
      <w:r w:rsidRPr="00A85CF9">
        <w:rPr>
          <w:lang w:val="et-EE"/>
        </w:rPr>
        <w:t>Üks pen</w:t>
      </w:r>
      <w:r w:rsidRPr="00A85CF9">
        <w:rPr>
          <w:lang w:val="et-EE"/>
        </w:rPr>
        <w:noBreakHyphen/>
        <w:t xml:space="preserve">süstel sisaldab </w:t>
      </w:r>
      <w:r>
        <w:rPr>
          <w:lang w:val="et-EE"/>
        </w:rPr>
        <w:t>2</w:t>
      </w:r>
      <w:r w:rsidRPr="00A85CF9">
        <w:rPr>
          <w:lang w:val="et-EE"/>
        </w:rPr>
        <w:t xml:space="preserve">00 mg mirikizumabi </w:t>
      </w:r>
      <w:r>
        <w:rPr>
          <w:lang w:val="et-EE"/>
        </w:rPr>
        <w:t>2</w:t>
      </w:r>
      <w:r w:rsidRPr="00A85CF9">
        <w:rPr>
          <w:lang w:val="et-EE"/>
        </w:rPr>
        <w:t> ml lahuses.</w:t>
      </w:r>
    </w:p>
    <w:p w14:paraId="070C6B38" w14:textId="77777777" w:rsidR="009F18A6" w:rsidRPr="00A85CF9" w:rsidRDefault="009F18A6" w:rsidP="00BD6451">
      <w:pPr>
        <w:pStyle w:val="EMEAEnBodyText"/>
        <w:autoSpaceDE w:val="0"/>
        <w:autoSpaceDN w:val="0"/>
        <w:adjustRightInd w:val="0"/>
        <w:spacing w:before="0" w:after="0"/>
        <w:jc w:val="left"/>
        <w:rPr>
          <w:lang w:val="et-EE"/>
        </w:rPr>
      </w:pPr>
    </w:p>
    <w:p w14:paraId="5EF34867" w14:textId="77777777" w:rsidR="00BD6451" w:rsidRPr="00A85CF9" w:rsidRDefault="00BD6451" w:rsidP="00BD6451">
      <w:pPr>
        <w:pStyle w:val="EMEAEnBodyText"/>
        <w:autoSpaceDE w:val="0"/>
        <w:autoSpaceDN w:val="0"/>
        <w:adjustRightInd w:val="0"/>
        <w:spacing w:before="0" w:after="0"/>
        <w:jc w:val="left"/>
        <w:rPr>
          <w:lang w:val="et-EE"/>
        </w:rPr>
      </w:pPr>
      <w:r w:rsidRPr="00A85CF9">
        <w:rPr>
          <w:lang w:val="et-EE"/>
        </w:rPr>
        <w:t>Mirikizumab on humaniseeritud monoklonaalne antikeha, mis on toodetud rekombinantse DNA tehnoloogia abil hiina hamstri munasarja (</w:t>
      </w:r>
      <w:r w:rsidRPr="00A85CF9">
        <w:rPr>
          <w:i/>
          <w:iCs/>
          <w:shd w:val="clear" w:color="auto" w:fill="FFFFFF"/>
          <w:lang w:val="et-EE"/>
        </w:rPr>
        <w:t>Chinese Hamster Ovary</w:t>
      </w:r>
      <w:r w:rsidRPr="00A85CF9">
        <w:rPr>
          <w:shd w:val="clear" w:color="auto" w:fill="FFFFFF"/>
          <w:lang w:val="et-EE"/>
        </w:rPr>
        <w:t xml:space="preserve">, </w:t>
      </w:r>
      <w:r w:rsidRPr="00A85CF9">
        <w:rPr>
          <w:lang w:val="et-EE"/>
        </w:rPr>
        <w:t>CHO) rakkudes.</w:t>
      </w:r>
    </w:p>
    <w:p w14:paraId="362D880A" w14:textId="77777777" w:rsidR="00BD6451" w:rsidRPr="00A85CF9" w:rsidRDefault="00BD6451" w:rsidP="00BD6451">
      <w:pPr>
        <w:pStyle w:val="EMEAEnBodyText"/>
        <w:autoSpaceDE w:val="0"/>
        <w:autoSpaceDN w:val="0"/>
        <w:adjustRightInd w:val="0"/>
        <w:spacing w:before="0" w:after="0"/>
        <w:jc w:val="left"/>
        <w:rPr>
          <w:lang w:val="et-EE"/>
        </w:rPr>
      </w:pPr>
    </w:p>
    <w:p w14:paraId="13874197" w14:textId="2E6CFD68" w:rsidR="00BD6451" w:rsidRPr="00A85CF9" w:rsidRDefault="00BD6451" w:rsidP="00BD6451">
      <w:pPr>
        <w:outlineLvl w:val="0"/>
        <w:rPr>
          <w:lang w:val="et-EE"/>
        </w:rPr>
      </w:pPr>
      <w:r w:rsidRPr="00A85CF9">
        <w:rPr>
          <w:lang w:val="et-EE"/>
        </w:rPr>
        <w:t>Abiainete täielik loetelu vt lõik 6.1.</w:t>
      </w:r>
      <w:r w:rsidR="00D67A2B">
        <w:rPr>
          <w:lang w:val="et-EE"/>
        </w:rPr>
        <w:fldChar w:fldCharType="begin"/>
      </w:r>
      <w:r w:rsidR="00D67A2B">
        <w:rPr>
          <w:lang w:val="et-EE"/>
        </w:rPr>
        <w:instrText xml:space="preserve"> DOCVARIABLE vault_nd_329b6497-0244-476e-a976-e8ac8cb57896 \* MERGEFORMAT </w:instrText>
      </w:r>
      <w:r w:rsidR="00D67A2B">
        <w:rPr>
          <w:lang w:val="et-EE"/>
        </w:rPr>
        <w:fldChar w:fldCharType="separate"/>
      </w:r>
      <w:r w:rsidR="00D67A2B">
        <w:rPr>
          <w:lang w:val="et-EE"/>
        </w:rPr>
        <w:t xml:space="preserve"> </w:t>
      </w:r>
      <w:r w:rsidR="00D67A2B">
        <w:rPr>
          <w:lang w:val="et-EE"/>
        </w:rPr>
        <w:fldChar w:fldCharType="end"/>
      </w:r>
    </w:p>
    <w:p w14:paraId="46EBF4A1" w14:textId="77777777" w:rsidR="00BD6451" w:rsidRPr="00A85CF9" w:rsidRDefault="00BD6451" w:rsidP="00BD6451">
      <w:pPr>
        <w:rPr>
          <w:lang w:val="et-EE"/>
        </w:rPr>
      </w:pPr>
    </w:p>
    <w:p w14:paraId="651495DC" w14:textId="77777777" w:rsidR="00BD6451" w:rsidRPr="00A85CF9" w:rsidRDefault="00BD6451" w:rsidP="00BD6451">
      <w:pPr>
        <w:rPr>
          <w:lang w:val="et-EE"/>
        </w:rPr>
      </w:pPr>
    </w:p>
    <w:p w14:paraId="61C5FCCD" w14:textId="028D309C" w:rsidR="00BD6451" w:rsidRPr="00A85CF9" w:rsidRDefault="00BD6451" w:rsidP="00BD6451">
      <w:pPr>
        <w:keepNext/>
        <w:suppressAutoHyphens/>
        <w:ind w:left="567" w:hanging="567"/>
        <w:outlineLvl w:val="0"/>
        <w:rPr>
          <w:caps/>
          <w:lang w:val="et-EE"/>
        </w:rPr>
      </w:pPr>
      <w:r w:rsidRPr="00A85CF9">
        <w:rPr>
          <w:b/>
          <w:lang w:val="et-EE"/>
        </w:rPr>
        <w:t>3.</w:t>
      </w:r>
      <w:r w:rsidRPr="00A85CF9">
        <w:rPr>
          <w:b/>
          <w:lang w:val="et-EE"/>
        </w:rPr>
        <w:tab/>
        <w:t>RAVIMVORM</w:t>
      </w:r>
      <w:r w:rsidR="00D67A2B">
        <w:rPr>
          <w:b/>
          <w:lang w:val="et-EE"/>
        </w:rPr>
        <w:fldChar w:fldCharType="begin"/>
      </w:r>
      <w:r w:rsidR="00D67A2B">
        <w:rPr>
          <w:b/>
          <w:lang w:val="et-EE"/>
        </w:rPr>
        <w:instrText xml:space="preserve"> DOCVARIABLE VAULT_ND_33a78a0c-7108-4151-8e48-2135c90ad7a3 \* MERGEFORMAT </w:instrText>
      </w:r>
      <w:r w:rsidR="00D67A2B">
        <w:rPr>
          <w:b/>
          <w:lang w:val="et-EE"/>
        </w:rPr>
        <w:fldChar w:fldCharType="separate"/>
      </w:r>
      <w:r w:rsidR="00D67A2B">
        <w:rPr>
          <w:b/>
          <w:lang w:val="et-EE"/>
        </w:rPr>
        <w:t xml:space="preserve"> </w:t>
      </w:r>
      <w:r w:rsidR="00D67A2B">
        <w:rPr>
          <w:b/>
          <w:lang w:val="et-EE"/>
        </w:rPr>
        <w:fldChar w:fldCharType="end"/>
      </w:r>
    </w:p>
    <w:p w14:paraId="03802330" w14:textId="77777777" w:rsidR="00BD6451" w:rsidRPr="00A85CF9" w:rsidRDefault="00BD6451" w:rsidP="00BD6451">
      <w:pPr>
        <w:keepNext/>
        <w:rPr>
          <w:lang w:val="et-EE"/>
        </w:rPr>
      </w:pPr>
    </w:p>
    <w:p w14:paraId="65D28C54" w14:textId="7ABFCA38" w:rsidR="00BD6451" w:rsidRPr="00A85CF9" w:rsidRDefault="0015135C" w:rsidP="00BD6451">
      <w:pPr>
        <w:rPr>
          <w:lang w:val="et-EE"/>
        </w:rPr>
      </w:pPr>
      <w:r w:rsidRPr="00A85CF9">
        <w:rPr>
          <w:lang w:val="et-EE"/>
        </w:rPr>
        <w:t>Süstelahus</w:t>
      </w:r>
    </w:p>
    <w:p w14:paraId="595E4C94" w14:textId="77777777" w:rsidR="00BD6451" w:rsidRPr="00A85CF9" w:rsidRDefault="00BD6451" w:rsidP="00BD6451">
      <w:pPr>
        <w:rPr>
          <w:lang w:val="et-EE"/>
        </w:rPr>
      </w:pPr>
    </w:p>
    <w:p w14:paraId="11ACB058" w14:textId="42516266" w:rsidR="00BD6451" w:rsidRPr="00A85CF9" w:rsidRDefault="0015135C" w:rsidP="00BD6451">
      <w:pPr>
        <w:rPr>
          <w:lang w:val="et-EE"/>
        </w:rPr>
      </w:pPr>
      <w:r w:rsidRPr="00A85CF9">
        <w:rPr>
          <w:lang w:val="et-EE"/>
        </w:rPr>
        <w:t>Lahus</w:t>
      </w:r>
      <w:r w:rsidR="00BD6451" w:rsidRPr="00A85CF9">
        <w:rPr>
          <w:lang w:val="et-EE"/>
        </w:rPr>
        <w:t xml:space="preserve"> on selge ja värvitu kuni kergelt kollakas lahus, mille pH on ligikaudu 5,5 ja osmolaarsus ligikaudu 300 mOsm/l.</w:t>
      </w:r>
    </w:p>
    <w:p w14:paraId="28F5ECFF" w14:textId="77777777" w:rsidR="00BD6451" w:rsidRPr="00A85CF9" w:rsidRDefault="00BD6451" w:rsidP="00BD6451">
      <w:pPr>
        <w:rPr>
          <w:lang w:val="et-EE"/>
        </w:rPr>
      </w:pPr>
    </w:p>
    <w:p w14:paraId="7D91C1FB" w14:textId="77777777" w:rsidR="00BD6451" w:rsidRPr="00A85CF9" w:rsidRDefault="00BD6451" w:rsidP="00BD6451">
      <w:pPr>
        <w:rPr>
          <w:lang w:val="et-EE"/>
        </w:rPr>
      </w:pPr>
    </w:p>
    <w:p w14:paraId="5BCBC819" w14:textId="76299B14" w:rsidR="00BD6451" w:rsidRPr="00A85CF9" w:rsidRDefault="00BD6451" w:rsidP="00BD6451">
      <w:pPr>
        <w:keepNext/>
        <w:suppressAutoHyphens/>
        <w:ind w:left="567" w:hanging="567"/>
        <w:outlineLvl w:val="0"/>
        <w:rPr>
          <w:caps/>
          <w:lang w:val="et-EE"/>
        </w:rPr>
      </w:pPr>
      <w:r w:rsidRPr="00A85CF9">
        <w:rPr>
          <w:b/>
          <w:lang w:val="et-EE"/>
        </w:rPr>
        <w:t>4.</w:t>
      </w:r>
      <w:r w:rsidRPr="00A85CF9">
        <w:rPr>
          <w:b/>
          <w:lang w:val="et-EE"/>
        </w:rPr>
        <w:tab/>
        <w:t>KLIINILISED ANDMED</w:t>
      </w:r>
      <w:r w:rsidR="00D67A2B">
        <w:rPr>
          <w:b/>
          <w:lang w:val="et-EE"/>
        </w:rPr>
        <w:fldChar w:fldCharType="begin"/>
      </w:r>
      <w:r w:rsidR="00D67A2B">
        <w:rPr>
          <w:b/>
          <w:lang w:val="et-EE"/>
        </w:rPr>
        <w:instrText xml:space="preserve"> DOCVARIABLE VAULT_ND_8a8d418c-2256-41c5-a00f-d6904ed1577f \* MERGEFORMAT </w:instrText>
      </w:r>
      <w:r w:rsidR="00D67A2B">
        <w:rPr>
          <w:b/>
          <w:lang w:val="et-EE"/>
        </w:rPr>
        <w:fldChar w:fldCharType="separate"/>
      </w:r>
      <w:r w:rsidR="00D67A2B">
        <w:rPr>
          <w:b/>
          <w:lang w:val="et-EE"/>
        </w:rPr>
        <w:t xml:space="preserve"> </w:t>
      </w:r>
      <w:r w:rsidR="00D67A2B">
        <w:rPr>
          <w:b/>
          <w:lang w:val="et-EE"/>
        </w:rPr>
        <w:fldChar w:fldCharType="end"/>
      </w:r>
    </w:p>
    <w:p w14:paraId="33C8421F" w14:textId="77777777" w:rsidR="00BD6451" w:rsidRPr="00A85CF9" w:rsidRDefault="00BD6451" w:rsidP="00BD6451">
      <w:pPr>
        <w:keepNext/>
        <w:rPr>
          <w:lang w:val="et-EE"/>
        </w:rPr>
      </w:pPr>
    </w:p>
    <w:p w14:paraId="249D6D57" w14:textId="6C42C0EF" w:rsidR="00BD6451" w:rsidRPr="00A85CF9" w:rsidRDefault="00BD6451" w:rsidP="00BD6451">
      <w:pPr>
        <w:keepNext/>
        <w:ind w:left="567" w:hanging="567"/>
        <w:outlineLvl w:val="1"/>
        <w:rPr>
          <w:lang w:val="et-EE"/>
        </w:rPr>
      </w:pPr>
      <w:r w:rsidRPr="00A85CF9">
        <w:rPr>
          <w:b/>
          <w:lang w:val="et-EE"/>
        </w:rPr>
        <w:t>4.1</w:t>
      </w:r>
      <w:r w:rsidRPr="00A85CF9">
        <w:rPr>
          <w:b/>
          <w:lang w:val="et-EE"/>
        </w:rPr>
        <w:tab/>
        <w:t>Näidustused</w:t>
      </w:r>
      <w:r w:rsidR="00D67A2B">
        <w:rPr>
          <w:b/>
          <w:lang w:val="et-EE"/>
        </w:rPr>
        <w:fldChar w:fldCharType="begin"/>
      </w:r>
      <w:r w:rsidR="00D67A2B">
        <w:rPr>
          <w:b/>
          <w:lang w:val="et-EE"/>
        </w:rPr>
        <w:instrText xml:space="preserve"> DOCVARIABLE vault_nd_f51dd42b-e424-4485-a8cf-6e18ee996a56 \* MERGEFORMAT </w:instrText>
      </w:r>
      <w:r w:rsidR="00D67A2B">
        <w:rPr>
          <w:b/>
          <w:lang w:val="et-EE"/>
        </w:rPr>
        <w:fldChar w:fldCharType="separate"/>
      </w:r>
      <w:r w:rsidR="00D67A2B">
        <w:rPr>
          <w:b/>
          <w:lang w:val="et-EE"/>
        </w:rPr>
        <w:t xml:space="preserve"> </w:t>
      </w:r>
      <w:r w:rsidR="00D67A2B">
        <w:rPr>
          <w:b/>
          <w:lang w:val="et-EE"/>
        </w:rPr>
        <w:fldChar w:fldCharType="end"/>
      </w:r>
    </w:p>
    <w:p w14:paraId="4678606C" w14:textId="77777777" w:rsidR="00BD6451" w:rsidRPr="00A85CF9" w:rsidRDefault="00BD6451" w:rsidP="00BD6451">
      <w:pPr>
        <w:keepNext/>
        <w:rPr>
          <w:lang w:val="et-EE"/>
        </w:rPr>
      </w:pPr>
    </w:p>
    <w:p w14:paraId="47945C2A" w14:textId="77777777" w:rsidR="009F18A6" w:rsidRDefault="009F18A6" w:rsidP="009F18A6">
      <w:pPr>
        <w:keepNext/>
        <w:rPr>
          <w:lang w:val="et-EE"/>
        </w:rPr>
      </w:pPr>
      <w:r>
        <w:rPr>
          <w:u w:val="single"/>
          <w:lang w:val="et-EE"/>
        </w:rPr>
        <w:t>Haavandiline koliit</w:t>
      </w:r>
    </w:p>
    <w:p w14:paraId="21A097FE" w14:textId="77777777" w:rsidR="009F18A6" w:rsidRPr="00A85CF9" w:rsidRDefault="009F18A6" w:rsidP="009F18A6">
      <w:pPr>
        <w:keepNext/>
        <w:rPr>
          <w:lang w:val="et-EE"/>
        </w:rPr>
      </w:pPr>
    </w:p>
    <w:p w14:paraId="1317E375" w14:textId="77777777" w:rsidR="00BD6451" w:rsidRPr="00A85CF9" w:rsidRDefault="00BD6451" w:rsidP="00BD6451">
      <w:pPr>
        <w:rPr>
          <w:lang w:val="et-EE"/>
        </w:rPr>
      </w:pPr>
      <w:r w:rsidRPr="00A85CF9">
        <w:rPr>
          <w:lang w:val="et-EE"/>
        </w:rPr>
        <w:t>Omvoh on näidustatud mõõduka kuni raske aktiivse haavandilise koliidi raviks täiskasvanud patsientidel, kelle ravivastus on olnud ebapiisav või kadunud või kes ei talu tavapärast ravi või bioloogilist ravi.</w:t>
      </w:r>
    </w:p>
    <w:p w14:paraId="167DB947" w14:textId="77777777" w:rsidR="00BD6451" w:rsidRDefault="00BD6451" w:rsidP="00BD6451">
      <w:pPr>
        <w:rPr>
          <w:lang w:val="et-EE"/>
        </w:rPr>
      </w:pPr>
    </w:p>
    <w:p w14:paraId="68EA669D" w14:textId="77777777" w:rsidR="009F18A6" w:rsidRDefault="009F18A6" w:rsidP="009F18A6">
      <w:pPr>
        <w:keepNext/>
        <w:rPr>
          <w:lang w:val="et-EE"/>
        </w:rPr>
      </w:pPr>
      <w:r>
        <w:rPr>
          <w:u w:val="single"/>
          <w:lang w:val="et-EE"/>
        </w:rPr>
        <w:lastRenderedPageBreak/>
        <w:t>Crohni tõbi</w:t>
      </w:r>
    </w:p>
    <w:p w14:paraId="036F7B9E" w14:textId="77777777" w:rsidR="009F18A6" w:rsidRPr="00A85CF9" w:rsidRDefault="009F18A6" w:rsidP="009F18A6">
      <w:pPr>
        <w:keepNext/>
        <w:rPr>
          <w:lang w:val="et-EE"/>
        </w:rPr>
      </w:pPr>
    </w:p>
    <w:p w14:paraId="66E6030F" w14:textId="77777777" w:rsidR="009F18A6" w:rsidRPr="00A85CF9" w:rsidRDefault="009F18A6" w:rsidP="009F18A6">
      <w:pPr>
        <w:rPr>
          <w:lang w:val="et-EE"/>
        </w:rPr>
      </w:pPr>
      <w:r w:rsidRPr="00A85CF9">
        <w:rPr>
          <w:lang w:val="et-EE"/>
        </w:rPr>
        <w:t xml:space="preserve">Omvoh on näidustatud mõõduka kuni raske aktiivse </w:t>
      </w:r>
      <w:r>
        <w:rPr>
          <w:lang w:val="et-EE"/>
        </w:rPr>
        <w:t>Crohni tõve</w:t>
      </w:r>
      <w:r w:rsidRPr="00A85CF9">
        <w:rPr>
          <w:lang w:val="et-EE"/>
        </w:rPr>
        <w:t xml:space="preserve"> raviks täiskasvanud patsientidel, kelle ravivastus on olnud ebapiisav või kadunud või kes ei talu tavapärast ravi või bioloogilist ravi.</w:t>
      </w:r>
    </w:p>
    <w:p w14:paraId="68A3F874" w14:textId="77777777" w:rsidR="009F18A6" w:rsidRPr="00A85CF9" w:rsidRDefault="009F18A6" w:rsidP="00BD6451">
      <w:pPr>
        <w:rPr>
          <w:lang w:val="et-EE"/>
        </w:rPr>
      </w:pPr>
    </w:p>
    <w:p w14:paraId="70398DFD" w14:textId="0FF308BB" w:rsidR="00BD6451" w:rsidRPr="00A85CF9" w:rsidRDefault="00BD6451" w:rsidP="00BD6451">
      <w:pPr>
        <w:keepNext/>
        <w:ind w:left="567" w:hanging="567"/>
        <w:outlineLvl w:val="1"/>
        <w:rPr>
          <w:b/>
          <w:lang w:val="et-EE"/>
        </w:rPr>
      </w:pPr>
      <w:r w:rsidRPr="00A85CF9">
        <w:rPr>
          <w:b/>
          <w:lang w:val="et-EE"/>
        </w:rPr>
        <w:t>4.2</w:t>
      </w:r>
      <w:r w:rsidRPr="00A85CF9">
        <w:rPr>
          <w:b/>
          <w:lang w:val="et-EE"/>
        </w:rPr>
        <w:tab/>
        <w:t>Annustamine ja manustamisviis</w:t>
      </w:r>
      <w:r w:rsidR="00D67A2B">
        <w:rPr>
          <w:b/>
          <w:lang w:val="et-EE"/>
        </w:rPr>
        <w:fldChar w:fldCharType="begin"/>
      </w:r>
      <w:r w:rsidR="00D67A2B">
        <w:rPr>
          <w:b/>
          <w:lang w:val="et-EE"/>
        </w:rPr>
        <w:instrText xml:space="preserve"> DOCVARIABLE vault_nd_5dfb41db-c698-4826-a856-cf909cb75447 \* MERGEFORMAT </w:instrText>
      </w:r>
      <w:r w:rsidR="00D67A2B">
        <w:rPr>
          <w:b/>
          <w:lang w:val="et-EE"/>
        </w:rPr>
        <w:fldChar w:fldCharType="separate"/>
      </w:r>
      <w:r w:rsidR="00D67A2B">
        <w:rPr>
          <w:b/>
          <w:lang w:val="et-EE"/>
        </w:rPr>
        <w:t xml:space="preserve"> </w:t>
      </w:r>
      <w:r w:rsidR="00D67A2B">
        <w:rPr>
          <w:b/>
          <w:lang w:val="et-EE"/>
        </w:rPr>
        <w:fldChar w:fldCharType="end"/>
      </w:r>
    </w:p>
    <w:p w14:paraId="6B0921C3" w14:textId="77777777" w:rsidR="00BD6451" w:rsidRPr="00A85CF9" w:rsidRDefault="00BD6451" w:rsidP="00BD6451">
      <w:pPr>
        <w:keepNext/>
        <w:rPr>
          <w:lang w:val="et-EE"/>
        </w:rPr>
      </w:pPr>
    </w:p>
    <w:p w14:paraId="5861239C" w14:textId="34317291" w:rsidR="00BD6451" w:rsidRPr="00A85CF9" w:rsidRDefault="00BD6451" w:rsidP="00BD6451">
      <w:pPr>
        <w:rPr>
          <w:lang w:val="et-EE"/>
        </w:rPr>
      </w:pPr>
      <w:r w:rsidRPr="00A85CF9">
        <w:rPr>
          <w:lang w:val="et-EE"/>
        </w:rPr>
        <w:t xml:space="preserve">See ravimpreparaat on mõeldud kasutamiseks haavandilise koliidi </w:t>
      </w:r>
      <w:r w:rsidR="009F18A6">
        <w:rPr>
          <w:lang w:val="et-EE"/>
        </w:rPr>
        <w:t>või Crohni tõve</w:t>
      </w:r>
      <w:r w:rsidR="009F18A6" w:rsidRPr="00A85CF9">
        <w:rPr>
          <w:lang w:val="et-EE"/>
        </w:rPr>
        <w:t xml:space="preserve"> </w:t>
      </w:r>
      <w:r w:rsidRPr="00A85CF9">
        <w:rPr>
          <w:lang w:val="et-EE"/>
        </w:rPr>
        <w:t>diagnoosimise ja ravi kogemusega arsti juhendamisel ja järelevalve all.</w:t>
      </w:r>
    </w:p>
    <w:p w14:paraId="219FF58F" w14:textId="5384405B" w:rsidR="00BD6451" w:rsidRPr="00A85CF9" w:rsidRDefault="00BD6451" w:rsidP="00BD6451">
      <w:pPr>
        <w:rPr>
          <w:lang w:val="et-EE"/>
        </w:rPr>
      </w:pPr>
      <w:r w:rsidRPr="00A85CF9">
        <w:rPr>
          <w:lang w:val="et-EE"/>
        </w:rPr>
        <w:t xml:space="preserve">Omvoh </w:t>
      </w:r>
      <w:r w:rsidR="0015135C" w:rsidRPr="00A85CF9">
        <w:rPr>
          <w:lang w:val="et-EE"/>
        </w:rPr>
        <w:t>1</w:t>
      </w:r>
      <w:r w:rsidRPr="00A85CF9">
        <w:rPr>
          <w:lang w:val="et-EE"/>
        </w:rPr>
        <w:t xml:space="preserve">00 mg </w:t>
      </w:r>
      <w:r w:rsidR="0015135C" w:rsidRPr="00A85CF9">
        <w:rPr>
          <w:lang w:val="et-EE"/>
        </w:rPr>
        <w:t>süstelahust</w:t>
      </w:r>
      <w:r w:rsidRPr="00A85CF9">
        <w:rPr>
          <w:lang w:val="et-EE"/>
        </w:rPr>
        <w:t xml:space="preserve"> </w:t>
      </w:r>
      <w:r w:rsidR="009F18A6">
        <w:rPr>
          <w:lang w:val="et-EE"/>
        </w:rPr>
        <w:t xml:space="preserve">ja </w:t>
      </w:r>
      <w:r w:rsidR="009F18A6" w:rsidRPr="00A85CF9">
        <w:rPr>
          <w:lang w:val="et-EE"/>
        </w:rPr>
        <w:t xml:space="preserve">Omvoh </w:t>
      </w:r>
      <w:r w:rsidR="009F18A6">
        <w:rPr>
          <w:lang w:val="et-EE"/>
        </w:rPr>
        <w:t>2</w:t>
      </w:r>
      <w:r w:rsidR="009F18A6" w:rsidRPr="00A85CF9">
        <w:rPr>
          <w:lang w:val="et-EE"/>
        </w:rPr>
        <w:t xml:space="preserve">00 mg süstelahust </w:t>
      </w:r>
      <w:r w:rsidRPr="00A85CF9">
        <w:rPr>
          <w:lang w:val="et-EE"/>
        </w:rPr>
        <w:t xml:space="preserve">tohib kasutada ainult </w:t>
      </w:r>
      <w:r w:rsidR="0015135C" w:rsidRPr="00A85CF9">
        <w:rPr>
          <w:lang w:val="et-EE"/>
        </w:rPr>
        <w:t>säilitus</w:t>
      </w:r>
      <w:r w:rsidRPr="00A85CF9">
        <w:rPr>
          <w:lang w:val="et-EE"/>
        </w:rPr>
        <w:t>annus</w:t>
      </w:r>
      <w:r w:rsidR="0015135C" w:rsidRPr="00A85CF9">
        <w:rPr>
          <w:lang w:val="et-EE"/>
        </w:rPr>
        <w:t>t</w:t>
      </w:r>
      <w:r w:rsidRPr="00A85CF9">
        <w:rPr>
          <w:lang w:val="et-EE"/>
        </w:rPr>
        <w:t>e manustamiseks.</w:t>
      </w:r>
    </w:p>
    <w:p w14:paraId="109C3948" w14:textId="77777777" w:rsidR="00BD6451" w:rsidRPr="00A85CF9" w:rsidRDefault="00BD6451" w:rsidP="00BD6451">
      <w:pPr>
        <w:rPr>
          <w:lang w:val="et-EE"/>
        </w:rPr>
      </w:pPr>
    </w:p>
    <w:p w14:paraId="544E39D3" w14:textId="77777777" w:rsidR="00BD6451" w:rsidRPr="00A85CF9" w:rsidRDefault="00BD6451" w:rsidP="00BD6451">
      <w:pPr>
        <w:keepNext/>
        <w:rPr>
          <w:u w:val="single"/>
          <w:lang w:val="et-EE"/>
        </w:rPr>
      </w:pPr>
      <w:r w:rsidRPr="00A85CF9">
        <w:rPr>
          <w:u w:val="single"/>
          <w:lang w:val="et-EE"/>
        </w:rPr>
        <w:t>Annustamine</w:t>
      </w:r>
    </w:p>
    <w:p w14:paraId="580D361B" w14:textId="77777777" w:rsidR="00BD6451" w:rsidRPr="00A85CF9" w:rsidRDefault="00BD6451" w:rsidP="00BD6451">
      <w:pPr>
        <w:keepNext/>
        <w:rPr>
          <w:lang w:val="et-EE"/>
        </w:rPr>
      </w:pPr>
    </w:p>
    <w:p w14:paraId="08A741FF" w14:textId="77777777" w:rsidR="009F18A6" w:rsidRPr="003323C4" w:rsidRDefault="009F18A6" w:rsidP="009F18A6">
      <w:pPr>
        <w:keepNext/>
        <w:rPr>
          <w:i/>
          <w:iCs/>
          <w:lang w:val="et-EE"/>
        </w:rPr>
      </w:pPr>
      <w:r w:rsidRPr="003323C4">
        <w:rPr>
          <w:i/>
          <w:iCs/>
          <w:u w:val="single"/>
          <w:lang w:val="et-EE"/>
        </w:rPr>
        <w:t>Haavandiline koliit</w:t>
      </w:r>
    </w:p>
    <w:p w14:paraId="139B8E29" w14:textId="77777777" w:rsidR="009F18A6" w:rsidRPr="00A85CF9" w:rsidRDefault="009F18A6" w:rsidP="009F18A6">
      <w:pPr>
        <w:keepNext/>
        <w:rPr>
          <w:lang w:val="et-EE"/>
        </w:rPr>
      </w:pPr>
    </w:p>
    <w:p w14:paraId="0DE19D94" w14:textId="77777777" w:rsidR="00BD6451" w:rsidRPr="00A85CF9" w:rsidRDefault="00BD6451" w:rsidP="00BD6451">
      <w:pPr>
        <w:autoSpaceDE w:val="0"/>
        <w:autoSpaceDN w:val="0"/>
        <w:adjustRightInd w:val="0"/>
        <w:rPr>
          <w:lang w:val="et-EE"/>
        </w:rPr>
      </w:pPr>
      <w:r w:rsidRPr="00A85CF9">
        <w:rPr>
          <w:lang w:val="et-EE"/>
        </w:rPr>
        <w:t>Mirikizumabi soovitatav annustamisskeem on 2</w:t>
      </w:r>
      <w:r w:rsidRPr="00A85CF9">
        <w:rPr>
          <w:lang w:val="et-EE"/>
        </w:rPr>
        <w:noBreakHyphen/>
        <w:t>osaline.</w:t>
      </w:r>
    </w:p>
    <w:p w14:paraId="2366DC3B" w14:textId="77777777" w:rsidR="00BD6451" w:rsidRPr="00A85CF9" w:rsidRDefault="00BD6451" w:rsidP="00BD6451">
      <w:pPr>
        <w:autoSpaceDE w:val="0"/>
        <w:autoSpaceDN w:val="0"/>
        <w:adjustRightInd w:val="0"/>
        <w:rPr>
          <w:lang w:val="et-EE"/>
        </w:rPr>
      </w:pPr>
    </w:p>
    <w:p w14:paraId="3C1B9661" w14:textId="77777777" w:rsidR="00BD6451" w:rsidRPr="00A85CF9" w:rsidRDefault="00BD6451" w:rsidP="00BD6451">
      <w:pPr>
        <w:keepNext/>
        <w:widowControl w:val="0"/>
        <w:autoSpaceDE w:val="0"/>
        <w:autoSpaceDN w:val="0"/>
        <w:rPr>
          <w:i/>
          <w:lang w:val="et-EE"/>
        </w:rPr>
      </w:pPr>
      <w:r w:rsidRPr="00A85CF9">
        <w:rPr>
          <w:i/>
          <w:lang w:val="et-EE"/>
        </w:rPr>
        <w:t>Induktsioonannus</w:t>
      </w:r>
    </w:p>
    <w:p w14:paraId="0964E401" w14:textId="67A6F5E7" w:rsidR="00BD6451" w:rsidRPr="00A85CF9" w:rsidRDefault="00BD6451" w:rsidP="00BD6451">
      <w:pPr>
        <w:widowControl w:val="0"/>
        <w:autoSpaceDE w:val="0"/>
        <w:autoSpaceDN w:val="0"/>
        <w:rPr>
          <w:lang w:val="et-EE"/>
        </w:rPr>
      </w:pPr>
      <w:r w:rsidRPr="00A85CF9">
        <w:rPr>
          <w:lang w:val="et-EE"/>
        </w:rPr>
        <w:t>Induktsioonannus on 300 mg, mis manustatakse vähemalt 30 minutit kestva intravenoosse infusioonina nädalatel 0, 4 ja 8</w:t>
      </w:r>
      <w:r w:rsidR="0015135C" w:rsidRPr="00A85CF9">
        <w:rPr>
          <w:lang w:val="et-EE"/>
        </w:rPr>
        <w:t xml:space="preserve"> (vt Omvoh 300 mg infusioonilahuse kontsentraadi ravimi omaduste kokkuvõte, lõik 4.2)</w:t>
      </w:r>
      <w:r w:rsidRPr="00A85CF9">
        <w:rPr>
          <w:lang w:val="et-EE"/>
        </w:rPr>
        <w:t>.</w:t>
      </w:r>
    </w:p>
    <w:p w14:paraId="7E8BA8E4" w14:textId="77777777" w:rsidR="00BD6451" w:rsidRPr="00A85CF9" w:rsidRDefault="00BD6451" w:rsidP="00BD6451">
      <w:pPr>
        <w:widowControl w:val="0"/>
        <w:autoSpaceDE w:val="0"/>
        <w:autoSpaceDN w:val="0"/>
        <w:rPr>
          <w:lang w:val="et-EE"/>
        </w:rPr>
      </w:pPr>
    </w:p>
    <w:p w14:paraId="4EDB2B50" w14:textId="77777777" w:rsidR="00BD6451" w:rsidRPr="00A85CF9" w:rsidRDefault="00BD6451" w:rsidP="00BD6451">
      <w:pPr>
        <w:keepNext/>
        <w:widowControl w:val="0"/>
        <w:autoSpaceDE w:val="0"/>
        <w:autoSpaceDN w:val="0"/>
        <w:rPr>
          <w:i/>
          <w:lang w:val="et-EE"/>
        </w:rPr>
      </w:pPr>
      <w:r w:rsidRPr="00A85CF9">
        <w:rPr>
          <w:i/>
          <w:lang w:val="et-EE"/>
        </w:rPr>
        <w:t>Säilitusannus</w:t>
      </w:r>
    </w:p>
    <w:p w14:paraId="491978E6" w14:textId="36F4B8B8" w:rsidR="00BD6451" w:rsidRPr="00A85CF9" w:rsidRDefault="00BD6451" w:rsidP="00BD6451">
      <w:pPr>
        <w:widowControl w:val="0"/>
        <w:autoSpaceDE w:val="0"/>
        <w:autoSpaceDN w:val="0"/>
        <w:rPr>
          <w:lang w:val="et-EE"/>
        </w:rPr>
      </w:pPr>
      <w:r w:rsidRPr="00A85CF9">
        <w:rPr>
          <w:lang w:val="et-EE"/>
        </w:rPr>
        <w:t>Säilitusannus on 200 mg</w:t>
      </w:r>
      <w:del w:id="36" w:author="Author">
        <w:r w:rsidRPr="00A85CF9" w:rsidDel="00E639D6">
          <w:rPr>
            <w:lang w:val="et-EE"/>
          </w:rPr>
          <w:delText xml:space="preserve"> (st kaks süstlit või kaks pen</w:delText>
        </w:r>
        <w:r w:rsidRPr="00A85CF9" w:rsidDel="00E639D6">
          <w:rPr>
            <w:lang w:val="et-EE"/>
          </w:rPr>
          <w:noBreakHyphen/>
          <w:delText>süstlit)</w:delText>
        </w:r>
      </w:del>
      <w:r w:rsidRPr="00A85CF9">
        <w:rPr>
          <w:lang w:val="et-EE"/>
        </w:rPr>
        <w:t>, mis manustatakse subkutaanse süstena iga 4 nädala järel pärast induktsioonravi lõppu.</w:t>
      </w:r>
      <w:ins w:id="37" w:author="Author">
        <w:r w:rsidR="00E639D6">
          <w:rPr>
            <w:lang w:val="et-EE"/>
          </w:rPr>
          <w:t xml:space="preserve"> Selle annuse võib manustada kas kahe 100 mg süstli või pen</w:t>
        </w:r>
        <w:r w:rsidR="00E639D6">
          <w:rPr>
            <w:lang w:val="et-EE"/>
          </w:rPr>
          <w:noBreakHyphen/>
          <w:t>süstlina või ühe 200 mg süstli või pen</w:t>
        </w:r>
        <w:r w:rsidR="00E639D6">
          <w:rPr>
            <w:lang w:val="et-EE"/>
          </w:rPr>
          <w:noBreakHyphen/>
          <w:t>süstlina.</w:t>
        </w:r>
      </w:ins>
    </w:p>
    <w:p w14:paraId="2D1A894D" w14:textId="77777777" w:rsidR="00BD6451" w:rsidRPr="00A85CF9" w:rsidRDefault="00BD6451" w:rsidP="00BD6451">
      <w:pPr>
        <w:widowControl w:val="0"/>
        <w:autoSpaceDE w:val="0"/>
        <w:autoSpaceDN w:val="0"/>
        <w:rPr>
          <w:lang w:val="et-EE"/>
        </w:rPr>
      </w:pPr>
    </w:p>
    <w:p w14:paraId="6E1207EA" w14:textId="77777777" w:rsidR="00BD6451" w:rsidRPr="00A85CF9" w:rsidRDefault="00BD6451" w:rsidP="00BD6451">
      <w:pPr>
        <w:widowControl w:val="0"/>
        <w:autoSpaceDE w:val="0"/>
        <w:autoSpaceDN w:val="0"/>
        <w:rPr>
          <w:lang w:val="et-EE"/>
        </w:rPr>
      </w:pPr>
      <w:r w:rsidRPr="00A85CF9">
        <w:rPr>
          <w:lang w:val="et-EE"/>
        </w:rPr>
        <w:t>Pärast 12 nädalat kestnud induktsioonravi tuleb hinnata patsiendi seisundit ja kui esineb piisav ravivastus, viia patsient üle säilitusravile. Patsientidel, kes ei ole induktsioonravi 12. nädalaks piisavat ravivastust saavutanud, võib jätkata mirikizumabi 300 mg manustamist intravenoosse infusioonina nädalatel 12, 16 ja 20 (pikendatud induktsioonravi). Kui täiendavast intravenoossest manustamisest saadakse ravikasu, võivad patsiendid 24. nädalal alustada mirikizumabi subkutaanset manustamist säilitusravina (200 mg) iga 4 nädala järel. Ravi mirikizumabiga tuleb lõpetada patsientidel, kellel puuduvad pikendatud induktsioonravi 24. nädalal ravikasu ilmingud.</w:t>
      </w:r>
    </w:p>
    <w:p w14:paraId="44C69E02" w14:textId="77777777" w:rsidR="00BD6451" w:rsidRPr="00A85CF9" w:rsidRDefault="00BD6451" w:rsidP="00BD6451">
      <w:pPr>
        <w:widowControl w:val="0"/>
        <w:autoSpaceDE w:val="0"/>
        <w:autoSpaceDN w:val="0"/>
        <w:rPr>
          <w:lang w:val="et-EE"/>
        </w:rPr>
      </w:pPr>
    </w:p>
    <w:p w14:paraId="12A89243" w14:textId="77777777" w:rsidR="00BD6451" w:rsidRPr="00A85CF9" w:rsidRDefault="00BD6451" w:rsidP="00BD6451">
      <w:pPr>
        <w:widowControl w:val="0"/>
        <w:autoSpaceDE w:val="0"/>
        <w:autoSpaceDN w:val="0"/>
        <w:rPr>
          <w:lang w:val="et-EE"/>
        </w:rPr>
      </w:pPr>
      <w:r w:rsidRPr="00A85CF9">
        <w:rPr>
          <w:lang w:val="et-EE"/>
        </w:rPr>
        <w:t>Patsiendid, kellel kaob ravivastus säilitusravi ajal, võivad saada 300 mg mirikizumabi intravenoosse infusioonina iga 4 nädala järel, kokku 3 annust (korduv induktsioonravi). Kui täiendavast intravenoossest ravist saadakse kliinilist kasu, võivad patsiendid uuesti alustada mirikizumabi subkutaanset manustamist iga 4 nädala järel. Korduva induktsioonravi efektiivsust ja ohutust ei ole hinnatud.</w:t>
      </w:r>
    </w:p>
    <w:p w14:paraId="7AFD4E9F" w14:textId="77777777" w:rsidR="0015135C" w:rsidRPr="00A85CF9" w:rsidRDefault="0015135C" w:rsidP="00BD6451">
      <w:pPr>
        <w:widowControl w:val="0"/>
        <w:autoSpaceDE w:val="0"/>
        <w:autoSpaceDN w:val="0"/>
        <w:rPr>
          <w:lang w:val="et-EE"/>
        </w:rPr>
      </w:pPr>
    </w:p>
    <w:p w14:paraId="1DA4F609" w14:textId="2402CA75" w:rsidR="009F18A6" w:rsidRPr="00A85CF9" w:rsidRDefault="009F18A6" w:rsidP="009F18A6">
      <w:pPr>
        <w:keepNext/>
        <w:widowControl w:val="0"/>
        <w:autoSpaceDE w:val="0"/>
        <w:autoSpaceDN w:val="0"/>
        <w:rPr>
          <w:i/>
          <w:lang w:val="et-EE"/>
        </w:rPr>
      </w:pPr>
      <w:r>
        <w:rPr>
          <w:i/>
          <w:lang w:val="et-EE"/>
        </w:rPr>
        <w:t xml:space="preserve">Vahelejäänud </w:t>
      </w:r>
      <w:r w:rsidRPr="00A85CF9">
        <w:rPr>
          <w:i/>
          <w:lang w:val="et-EE"/>
        </w:rPr>
        <w:t>annus</w:t>
      </w:r>
    </w:p>
    <w:p w14:paraId="355F6ED7" w14:textId="7932BB0F" w:rsidR="0015135C" w:rsidRDefault="0015135C" w:rsidP="00BD6451">
      <w:pPr>
        <w:widowControl w:val="0"/>
        <w:autoSpaceDE w:val="0"/>
        <w:autoSpaceDN w:val="0"/>
        <w:rPr>
          <w:lang w:val="et-EE"/>
        </w:rPr>
      </w:pPr>
      <w:r w:rsidRPr="00A85CF9">
        <w:rPr>
          <w:lang w:val="et-EE"/>
        </w:rPr>
        <w:t>Vahelejäänud annuse korral tuleb ravimit süstida niipea kui võimalik. Seejärel jätkata manustamist iga 4 nädala järel.</w:t>
      </w:r>
    </w:p>
    <w:p w14:paraId="5FE3CCE8" w14:textId="77777777" w:rsidR="009F18A6" w:rsidRPr="00A85CF9" w:rsidRDefault="009F18A6" w:rsidP="00BD6451">
      <w:pPr>
        <w:widowControl w:val="0"/>
        <w:autoSpaceDE w:val="0"/>
        <w:autoSpaceDN w:val="0"/>
        <w:rPr>
          <w:lang w:val="et-EE"/>
        </w:rPr>
      </w:pPr>
    </w:p>
    <w:p w14:paraId="0C39E4DB" w14:textId="77777777" w:rsidR="009F18A6" w:rsidRPr="001E54EA" w:rsidRDefault="009F18A6" w:rsidP="009F18A6">
      <w:pPr>
        <w:keepNext/>
        <w:rPr>
          <w:i/>
          <w:iCs/>
          <w:lang w:val="et-EE"/>
        </w:rPr>
      </w:pPr>
      <w:r>
        <w:rPr>
          <w:i/>
          <w:iCs/>
          <w:u w:val="single"/>
          <w:lang w:val="et-EE"/>
        </w:rPr>
        <w:t>Crohni tõbi</w:t>
      </w:r>
    </w:p>
    <w:p w14:paraId="240D5EF5" w14:textId="77777777" w:rsidR="009F18A6" w:rsidRPr="00A85CF9" w:rsidRDefault="009F18A6" w:rsidP="009F18A6">
      <w:pPr>
        <w:keepNext/>
        <w:rPr>
          <w:lang w:val="et-EE"/>
        </w:rPr>
      </w:pPr>
    </w:p>
    <w:p w14:paraId="300095BA" w14:textId="77777777" w:rsidR="009F18A6" w:rsidRPr="00A85CF9" w:rsidRDefault="009F18A6" w:rsidP="009F18A6">
      <w:pPr>
        <w:autoSpaceDE w:val="0"/>
        <w:autoSpaceDN w:val="0"/>
        <w:adjustRightInd w:val="0"/>
        <w:rPr>
          <w:lang w:val="et-EE"/>
        </w:rPr>
      </w:pPr>
      <w:r w:rsidRPr="00A85CF9">
        <w:rPr>
          <w:lang w:val="et-EE"/>
        </w:rPr>
        <w:t>Mirikizumabi soovitatav annustamisskeem on 2</w:t>
      </w:r>
      <w:r w:rsidRPr="00A85CF9">
        <w:rPr>
          <w:lang w:val="et-EE"/>
        </w:rPr>
        <w:noBreakHyphen/>
        <w:t>osaline.</w:t>
      </w:r>
    </w:p>
    <w:p w14:paraId="217CC74E" w14:textId="77777777" w:rsidR="009F18A6" w:rsidRPr="00A85CF9" w:rsidRDefault="009F18A6" w:rsidP="009F18A6">
      <w:pPr>
        <w:autoSpaceDE w:val="0"/>
        <w:autoSpaceDN w:val="0"/>
        <w:adjustRightInd w:val="0"/>
        <w:rPr>
          <w:lang w:val="et-EE"/>
        </w:rPr>
      </w:pPr>
    </w:p>
    <w:p w14:paraId="4AF6C0CB" w14:textId="77777777" w:rsidR="009F18A6" w:rsidRPr="00A85CF9" w:rsidRDefault="009F18A6" w:rsidP="009F18A6">
      <w:pPr>
        <w:keepNext/>
        <w:widowControl w:val="0"/>
        <w:autoSpaceDE w:val="0"/>
        <w:autoSpaceDN w:val="0"/>
        <w:rPr>
          <w:i/>
          <w:lang w:val="et-EE"/>
        </w:rPr>
      </w:pPr>
      <w:r w:rsidRPr="00A85CF9">
        <w:rPr>
          <w:i/>
          <w:lang w:val="et-EE"/>
        </w:rPr>
        <w:t>Induktsioonannus</w:t>
      </w:r>
    </w:p>
    <w:p w14:paraId="774F1431" w14:textId="77777777" w:rsidR="009F18A6" w:rsidRDefault="009F18A6" w:rsidP="009F18A6">
      <w:pPr>
        <w:widowControl w:val="0"/>
        <w:autoSpaceDE w:val="0"/>
        <w:autoSpaceDN w:val="0"/>
        <w:rPr>
          <w:lang w:val="et-EE"/>
        </w:rPr>
      </w:pPr>
      <w:r w:rsidRPr="00A85CF9">
        <w:rPr>
          <w:lang w:val="et-EE"/>
        </w:rPr>
        <w:t xml:space="preserve">Induktsioonannus on </w:t>
      </w:r>
      <w:r>
        <w:rPr>
          <w:lang w:val="et-EE"/>
        </w:rPr>
        <w:t>9</w:t>
      </w:r>
      <w:r w:rsidRPr="00A85CF9">
        <w:rPr>
          <w:lang w:val="et-EE"/>
        </w:rPr>
        <w:t>00 mg</w:t>
      </w:r>
      <w:r>
        <w:rPr>
          <w:lang w:val="et-EE"/>
        </w:rPr>
        <w:t xml:space="preserve"> (kolm 300 mg viaali)</w:t>
      </w:r>
      <w:r w:rsidRPr="00A85CF9">
        <w:rPr>
          <w:lang w:val="et-EE"/>
        </w:rPr>
        <w:t xml:space="preserve">, mis manustatakse vähemalt </w:t>
      </w:r>
      <w:r>
        <w:rPr>
          <w:lang w:val="et-EE"/>
        </w:rPr>
        <w:t>9</w:t>
      </w:r>
      <w:r w:rsidRPr="00A85CF9">
        <w:rPr>
          <w:lang w:val="et-EE"/>
        </w:rPr>
        <w:t>0 minutit kestva intravenoosse infusioonina nädalatel 0, 4 ja 8.</w:t>
      </w:r>
    </w:p>
    <w:p w14:paraId="18E7EE27" w14:textId="53A4683A" w:rsidR="009F18A6" w:rsidRPr="00A85CF9" w:rsidRDefault="009F18A6" w:rsidP="009F18A6">
      <w:pPr>
        <w:widowControl w:val="0"/>
        <w:autoSpaceDE w:val="0"/>
        <w:autoSpaceDN w:val="0"/>
        <w:rPr>
          <w:lang w:val="et-EE"/>
        </w:rPr>
      </w:pPr>
      <w:r w:rsidRPr="00A85CF9">
        <w:rPr>
          <w:lang w:val="et-EE"/>
        </w:rPr>
        <w:t>(</w:t>
      </w:r>
      <w:r>
        <w:rPr>
          <w:lang w:val="et-EE"/>
        </w:rPr>
        <w:t>V</w:t>
      </w:r>
      <w:r w:rsidRPr="00A85CF9">
        <w:rPr>
          <w:lang w:val="et-EE"/>
        </w:rPr>
        <w:t>t Omvoh 300 mg infusioonilahuse kontsentraadi ravimi omaduste kokkuvõte, lõik 4.2</w:t>
      </w:r>
      <w:r>
        <w:rPr>
          <w:lang w:val="et-EE"/>
        </w:rPr>
        <w:t>.</w:t>
      </w:r>
      <w:r w:rsidRPr="00A85CF9">
        <w:rPr>
          <w:lang w:val="et-EE"/>
        </w:rPr>
        <w:t>)</w:t>
      </w:r>
    </w:p>
    <w:p w14:paraId="2FC6A3F2" w14:textId="77777777" w:rsidR="009F18A6" w:rsidRPr="00A85CF9" w:rsidRDefault="009F18A6" w:rsidP="009F18A6">
      <w:pPr>
        <w:widowControl w:val="0"/>
        <w:autoSpaceDE w:val="0"/>
        <w:autoSpaceDN w:val="0"/>
        <w:rPr>
          <w:lang w:val="et-EE"/>
        </w:rPr>
      </w:pPr>
    </w:p>
    <w:p w14:paraId="728C5666" w14:textId="77777777" w:rsidR="009F18A6" w:rsidRPr="00A85CF9" w:rsidRDefault="009F18A6" w:rsidP="009F18A6">
      <w:pPr>
        <w:keepNext/>
        <w:widowControl w:val="0"/>
        <w:autoSpaceDE w:val="0"/>
        <w:autoSpaceDN w:val="0"/>
        <w:rPr>
          <w:i/>
          <w:lang w:val="et-EE"/>
        </w:rPr>
      </w:pPr>
      <w:r w:rsidRPr="00A85CF9">
        <w:rPr>
          <w:i/>
          <w:lang w:val="et-EE"/>
        </w:rPr>
        <w:t>Säilitusannus</w:t>
      </w:r>
    </w:p>
    <w:p w14:paraId="0CDB7EF2" w14:textId="77777777" w:rsidR="009F18A6" w:rsidRPr="00A85CF9" w:rsidRDefault="009F18A6" w:rsidP="009F18A6">
      <w:pPr>
        <w:widowControl w:val="0"/>
        <w:autoSpaceDE w:val="0"/>
        <w:autoSpaceDN w:val="0"/>
        <w:rPr>
          <w:lang w:val="et-EE"/>
        </w:rPr>
      </w:pPr>
      <w:r w:rsidRPr="00A85CF9">
        <w:rPr>
          <w:lang w:val="et-EE"/>
        </w:rPr>
        <w:t xml:space="preserve">Säilitusannus on </w:t>
      </w:r>
      <w:r>
        <w:rPr>
          <w:lang w:val="et-EE"/>
        </w:rPr>
        <w:t>3</w:t>
      </w:r>
      <w:r w:rsidRPr="00A85CF9">
        <w:rPr>
          <w:lang w:val="et-EE"/>
        </w:rPr>
        <w:t xml:space="preserve">00 mg (st </w:t>
      </w:r>
      <w:r>
        <w:rPr>
          <w:lang w:val="et-EE"/>
        </w:rPr>
        <w:t>üks</w:t>
      </w:r>
      <w:r w:rsidRPr="00A85CF9">
        <w:rPr>
          <w:lang w:val="et-EE"/>
        </w:rPr>
        <w:t xml:space="preserve"> </w:t>
      </w:r>
      <w:r>
        <w:t xml:space="preserve">100 mg </w:t>
      </w:r>
      <w:r w:rsidRPr="00A85CF9">
        <w:rPr>
          <w:lang w:val="et-EE"/>
        </w:rPr>
        <w:t>süst</w:t>
      </w:r>
      <w:r>
        <w:rPr>
          <w:lang w:val="et-EE"/>
        </w:rPr>
        <w:t>el</w:t>
      </w:r>
      <w:r w:rsidRPr="00A85CF9">
        <w:rPr>
          <w:lang w:val="et-EE"/>
        </w:rPr>
        <w:t xml:space="preserve"> </w:t>
      </w:r>
      <w:r>
        <w:rPr>
          <w:lang w:val="et-EE"/>
        </w:rPr>
        <w:t>või pen</w:t>
      </w:r>
      <w:r>
        <w:rPr>
          <w:lang w:val="et-EE"/>
        </w:rPr>
        <w:noBreakHyphen/>
        <w:t xml:space="preserve">süstel ja üks 200 mg süstel või </w:t>
      </w:r>
      <w:r w:rsidRPr="00A85CF9">
        <w:rPr>
          <w:lang w:val="et-EE"/>
        </w:rPr>
        <w:t>pen</w:t>
      </w:r>
      <w:r w:rsidRPr="00A85CF9">
        <w:rPr>
          <w:lang w:val="et-EE"/>
        </w:rPr>
        <w:noBreakHyphen/>
        <w:t>süst</w:t>
      </w:r>
      <w:r>
        <w:rPr>
          <w:lang w:val="et-EE"/>
        </w:rPr>
        <w:t>el</w:t>
      </w:r>
      <w:r w:rsidRPr="00A85CF9">
        <w:rPr>
          <w:lang w:val="et-EE"/>
        </w:rPr>
        <w:t xml:space="preserve">), mis </w:t>
      </w:r>
      <w:r w:rsidRPr="00A85CF9">
        <w:rPr>
          <w:lang w:val="et-EE"/>
        </w:rPr>
        <w:lastRenderedPageBreak/>
        <w:t>manustatakse subkutaanse süstena iga 4 nädala järel pärast induktsioonravi lõppu.</w:t>
      </w:r>
    </w:p>
    <w:p w14:paraId="5BA1AF01" w14:textId="77777777" w:rsidR="009F18A6" w:rsidRDefault="009F18A6" w:rsidP="009F18A6">
      <w:pPr>
        <w:widowControl w:val="0"/>
        <w:autoSpaceDE w:val="0"/>
        <w:autoSpaceDN w:val="0"/>
        <w:rPr>
          <w:lang w:val="et-EE"/>
        </w:rPr>
      </w:pPr>
      <w:r>
        <w:rPr>
          <w:lang w:val="et-EE"/>
        </w:rPr>
        <w:t>Süsted võib teha ükskõik millises järjekorras.</w:t>
      </w:r>
    </w:p>
    <w:p w14:paraId="64C38FD4" w14:textId="2B9C2824" w:rsidR="009F18A6" w:rsidDel="00E639D6" w:rsidRDefault="009F18A6" w:rsidP="009F18A6">
      <w:pPr>
        <w:widowControl w:val="0"/>
        <w:autoSpaceDE w:val="0"/>
        <w:autoSpaceDN w:val="0"/>
        <w:rPr>
          <w:del w:id="38" w:author="Author"/>
          <w:lang w:val="et-EE"/>
        </w:rPr>
      </w:pPr>
      <w:del w:id="39" w:author="Author">
        <w:r w:rsidDel="00E639D6">
          <w:rPr>
            <w:lang w:val="et-EE"/>
          </w:rPr>
          <w:delText>200 mg süstel ja 200 mg pen</w:delText>
        </w:r>
        <w:r w:rsidDel="00E639D6">
          <w:rPr>
            <w:lang w:val="et-EE"/>
          </w:rPr>
          <w:noBreakHyphen/>
          <w:delText>süstel on ainult Crohni tõve raviks.</w:delText>
        </w:r>
      </w:del>
    </w:p>
    <w:p w14:paraId="4871A27E" w14:textId="77777777" w:rsidR="009F18A6" w:rsidRDefault="009F18A6" w:rsidP="009F18A6">
      <w:pPr>
        <w:widowControl w:val="0"/>
        <w:autoSpaceDE w:val="0"/>
        <w:autoSpaceDN w:val="0"/>
        <w:rPr>
          <w:lang w:val="et-EE"/>
        </w:rPr>
      </w:pPr>
      <w:r>
        <w:rPr>
          <w:lang w:val="et-EE"/>
        </w:rPr>
        <w:t>Ravi lõpetamist tuleb kaaluda patsientidel, kellel ei ole 24. nädalaks ravikasu ilmnenud.</w:t>
      </w:r>
    </w:p>
    <w:p w14:paraId="582DE4B5" w14:textId="77777777" w:rsidR="009F18A6" w:rsidRPr="00A85CF9" w:rsidRDefault="009F18A6" w:rsidP="009F18A6">
      <w:pPr>
        <w:widowControl w:val="0"/>
        <w:autoSpaceDE w:val="0"/>
        <w:autoSpaceDN w:val="0"/>
        <w:rPr>
          <w:lang w:val="et-EE"/>
        </w:rPr>
      </w:pPr>
    </w:p>
    <w:p w14:paraId="650004C6" w14:textId="77777777" w:rsidR="009F18A6" w:rsidRPr="003323C4" w:rsidRDefault="009F18A6" w:rsidP="009F18A6">
      <w:pPr>
        <w:keepNext/>
        <w:widowControl w:val="0"/>
        <w:autoSpaceDE w:val="0"/>
        <w:autoSpaceDN w:val="0"/>
        <w:rPr>
          <w:i/>
          <w:u w:val="single"/>
          <w:lang w:val="et-EE"/>
        </w:rPr>
      </w:pPr>
      <w:r w:rsidRPr="003323C4">
        <w:rPr>
          <w:i/>
          <w:u w:val="single"/>
          <w:lang w:val="et-EE"/>
        </w:rPr>
        <w:t>Vahelejäänud annus</w:t>
      </w:r>
    </w:p>
    <w:p w14:paraId="4CC41AA9" w14:textId="77777777" w:rsidR="009F18A6" w:rsidRDefault="009F18A6" w:rsidP="009F18A6">
      <w:pPr>
        <w:widowControl w:val="0"/>
        <w:autoSpaceDE w:val="0"/>
        <w:autoSpaceDN w:val="0"/>
        <w:rPr>
          <w:lang w:val="et-EE"/>
        </w:rPr>
      </w:pPr>
      <w:r w:rsidRPr="00A85CF9">
        <w:rPr>
          <w:lang w:val="et-EE"/>
        </w:rPr>
        <w:t>Vahelejäänud annuse korral tuleb ravimit süstida niipea kui võimalik. Seejärel jätkata manustamist iga 4 nädala järel.</w:t>
      </w:r>
    </w:p>
    <w:p w14:paraId="41BDA6D9" w14:textId="77777777" w:rsidR="009F18A6" w:rsidRPr="00A85CF9" w:rsidRDefault="009F18A6" w:rsidP="009F18A6">
      <w:pPr>
        <w:widowControl w:val="0"/>
        <w:autoSpaceDE w:val="0"/>
        <w:autoSpaceDN w:val="0"/>
        <w:rPr>
          <w:lang w:val="et-EE"/>
        </w:rPr>
      </w:pPr>
    </w:p>
    <w:p w14:paraId="4DE3A95B" w14:textId="77777777" w:rsidR="009F18A6" w:rsidRDefault="009F18A6" w:rsidP="009F18A6">
      <w:pPr>
        <w:keepNext/>
        <w:rPr>
          <w:u w:val="single"/>
          <w:lang w:val="et-EE"/>
        </w:rPr>
      </w:pPr>
      <w:r>
        <w:rPr>
          <w:u w:val="single"/>
          <w:lang w:val="et-EE"/>
        </w:rPr>
        <w:t>Patsientide erirühmad</w:t>
      </w:r>
    </w:p>
    <w:p w14:paraId="2C1AA718" w14:textId="77777777" w:rsidR="00EF2758" w:rsidRDefault="00EF2758" w:rsidP="00BD6451">
      <w:pPr>
        <w:keepNext/>
        <w:rPr>
          <w:ins w:id="40" w:author="Author"/>
          <w:bCs/>
          <w:i/>
          <w:iCs/>
          <w:szCs w:val="22"/>
          <w:u w:val="single"/>
          <w:lang w:val="et-EE"/>
        </w:rPr>
      </w:pPr>
    </w:p>
    <w:p w14:paraId="5E086769" w14:textId="735C0437" w:rsidR="00BD6451" w:rsidRPr="003323C4" w:rsidRDefault="00BD6451" w:rsidP="00BD6451">
      <w:pPr>
        <w:keepNext/>
        <w:rPr>
          <w:bCs/>
          <w:i/>
          <w:iCs/>
          <w:szCs w:val="22"/>
          <w:u w:val="single"/>
          <w:lang w:val="et-EE"/>
        </w:rPr>
      </w:pPr>
      <w:r w:rsidRPr="003323C4">
        <w:rPr>
          <w:bCs/>
          <w:i/>
          <w:iCs/>
          <w:szCs w:val="22"/>
          <w:u w:val="single"/>
          <w:lang w:val="et-EE"/>
        </w:rPr>
        <w:t>Eakad</w:t>
      </w:r>
    </w:p>
    <w:p w14:paraId="037411D9" w14:textId="77777777" w:rsidR="00BD6451" w:rsidRPr="00A85CF9" w:rsidRDefault="00BD6451" w:rsidP="00BD6451">
      <w:pPr>
        <w:rPr>
          <w:bCs/>
          <w:iCs/>
          <w:szCs w:val="22"/>
          <w:lang w:val="et-EE"/>
        </w:rPr>
      </w:pPr>
      <w:r w:rsidRPr="00A85CF9">
        <w:rPr>
          <w:bCs/>
          <w:iCs/>
          <w:szCs w:val="22"/>
          <w:lang w:val="et-EE"/>
        </w:rPr>
        <w:t>Annust ei ole vaja kohandada (vt lõik 5.2). 75</w:t>
      </w:r>
      <w:r w:rsidRPr="00A85CF9">
        <w:rPr>
          <w:bCs/>
          <w:iCs/>
          <w:szCs w:val="22"/>
          <w:lang w:val="et-EE"/>
        </w:rPr>
        <w:noBreakHyphen/>
        <w:t>aastaste ja vanemate isikute kohta on andmeid piiratud hulgal.</w:t>
      </w:r>
    </w:p>
    <w:p w14:paraId="16DD5820" w14:textId="77777777" w:rsidR="00BD6451" w:rsidRPr="00A85CF9" w:rsidRDefault="00BD6451" w:rsidP="00BD6451">
      <w:pPr>
        <w:rPr>
          <w:bCs/>
          <w:iCs/>
          <w:szCs w:val="22"/>
          <w:lang w:val="et-EE"/>
        </w:rPr>
      </w:pPr>
    </w:p>
    <w:p w14:paraId="448A7022" w14:textId="77777777" w:rsidR="00BD6451" w:rsidRPr="003323C4" w:rsidRDefault="00BD6451" w:rsidP="00BD6451">
      <w:pPr>
        <w:keepNext/>
        <w:rPr>
          <w:bCs/>
          <w:i/>
          <w:iCs/>
          <w:szCs w:val="22"/>
          <w:u w:val="single"/>
          <w:lang w:val="et-EE"/>
        </w:rPr>
      </w:pPr>
      <w:r w:rsidRPr="003323C4">
        <w:rPr>
          <w:i/>
          <w:szCs w:val="22"/>
          <w:u w:val="single"/>
          <w:lang w:val="et-EE"/>
        </w:rPr>
        <w:t>Neeru- või maksakahjustus</w:t>
      </w:r>
    </w:p>
    <w:p w14:paraId="0DFC9E26" w14:textId="77777777" w:rsidR="00BD6451" w:rsidRPr="00A85CF9" w:rsidRDefault="00BD6451" w:rsidP="00BD6451">
      <w:pPr>
        <w:rPr>
          <w:rFonts w:cs="Arial"/>
          <w:lang w:val="et-EE"/>
        </w:rPr>
      </w:pPr>
      <w:r w:rsidRPr="00A85CF9">
        <w:rPr>
          <w:rFonts w:cs="Arial"/>
          <w:lang w:val="et-EE"/>
        </w:rPr>
        <w:t>Nendes patsiendipopulatsioonides ei ole Omvohi kasutamist uuritud</w:t>
      </w:r>
      <w:r w:rsidRPr="00A85CF9">
        <w:rPr>
          <w:bCs/>
          <w:iCs/>
          <w:szCs w:val="22"/>
          <w:lang w:val="et-EE"/>
        </w:rPr>
        <w:t>. Nende haigusseisundite puhul ei ole üldjuhul oodata olulist mõju monoklonaalsete antikehade farmakokineetikale ning annuse kohandamist ei peeta vajalikuks (vt lõik 5.2).</w:t>
      </w:r>
    </w:p>
    <w:p w14:paraId="2F4BCA75" w14:textId="77777777" w:rsidR="00BD6451" w:rsidRPr="00A85CF9" w:rsidRDefault="00BD6451" w:rsidP="00BD6451">
      <w:pPr>
        <w:rPr>
          <w:bCs/>
          <w:i/>
          <w:iCs/>
          <w:szCs w:val="22"/>
          <w:lang w:val="et-EE"/>
        </w:rPr>
      </w:pPr>
    </w:p>
    <w:p w14:paraId="09A2BC41" w14:textId="77777777" w:rsidR="00BD6451" w:rsidRPr="003323C4" w:rsidRDefault="00BD6451" w:rsidP="00BD6451">
      <w:pPr>
        <w:keepNext/>
        <w:rPr>
          <w:bCs/>
          <w:i/>
          <w:iCs/>
          <w:szCs w:val="22"/>
          <w:u w:val="single"/>
          <w:lang w:val="et-EE"/>
        </w:rPr>
      </w:pPr>
      <w:r w:rsidRPr="003323C4">
        <w:rPr>
          <w:bCs/>
          <w:i/>
          <w:iCs/>
          <w:szCs w:val="22"/>
          <w:u w:val="single"/>
          <w:lang w:val="et-EE"/>
        </w:rPr>
        <w:t>Lapsed</w:t>
      </w:r>
    </w:p>
    <w:p w14:paraId="431CC39C" w14:textId="77777777" w:rsidR="00BD6451" w:rsidRPr="00A85CF9" w:rsidRDefault="00BD6451" w:rsidP="00BD6451">
      <w:pPr>
        <w:widowControl w:val="0"/>
        <w:autoSpaceDE w:val="0"/>
        <w:autoSpaceDN w:val="0"/>
        <w:spacing w:before="10"/>
        <w:rPr>
          <w:color w:val="000000"/>
          <w:szCs w:val="22"/>
          <w:lang w:val="et-EE"/>
        </w:rPr>
      </w:pPr>
      <w:r w:rsidRPr="00A85CF9">
        <w:rPr>
          <w:color w:val="000000"/>
          <w:szCs w:val="22"/>
          <w:lang w:val="et-EE"/>
        </w:rPr>
        <w:t>Omvohi ohutus ja efektiivsus lastel ja noorukitel vanuses 2 kuni alla 18 aastat ei ole veel tõestatud. Andmed puuduvad.</w:t>
      </w:r>
    </w:p>
    <w:p w14:paraId="418901C7" w14:textId="5D138EEA" w:rsidR="00BD6451" w:rsidRPr="00A85CF9" w:rsidRDefault="00BD6451" w:rsidP="00BD6451">
      <w:pPr>
        <w:widowControl w:val="0"/>
        <w:autoSpaceDE w:val="0"/>
        <w:autoSpaceDN w:val="0"/>
        <w:spacing w:before="10"/>
        <w:rPr>
          <w:color w:val="000000"/>
          <w:szCs w:val="22"/>
          <w:lang w:val="et-EE"/>
        </w:rPr>
      </w:pPr>
      <w:r w:rsidRPr="00A85CF9">
        <w:rPr>
          <w:color w:val="000000"/>
          <w:szCs w:val="22"/>
          <w:lang w:val="et-EE"/>
        </w:rPr>
        <w:t xml:space="preserve">Puudub Omvohi asjakohane kasutus lastel vanuses alla 2 aasta haavandilise koliidi </w:t>
      </w:r>
      <w:r w:rsidR="009F18A6">
        <w:rPr>
          <w:color w:val="000000"/>
          <w:szCs w:val="22"/>
          <w:lang w:val="et-EE"/>
        </w:rPr>
        <w:t xml:space="preserve">või Crohni tõve </w:t>
      </w:r>
      <w:r w:rsidRPr="00A85CF9">
        <w:rPr>
          <w:color w:val="000000"/>
          <w:szCs w:val="22"/>
          <w:lang w:val="et-EE"/>
        </w:rPr>
        <w:t>näidustusel.</w:t>
      </w:r>
    </w:p>
    <w:p w14:paraId="4015FB6C" w14:textId="77777777" w:rsidR="00BD6451" w:rsidRPr="00A85CF9" w:rsidRDefault="00BD6451" w:rsidP="00BD6451">
      <w:pPr>
        <w:rPr>
          <w:szCs w:val="22"/>
          <w:highlight w:val="lightGray"/>
          <w:u w:val="single"/>
          <w:lang w:val="et-EE"/>
        </w:rPr>
      </w:pPr>
    </w:p>
    <w:p w14:paraId="265B26B1" w14:textId="77777777" w:rsidR="00BD6451" w:rsidRPr="00A85CF9" w:rsidRDefault="00BD6451" w:rsidP="00BD6451">
      <w:pPr>
        <w:keepNext/>
        <w:rPr>
          <w:szCs w:val="22"/>
          <w:u w:val="single"/>
          <w:lang w:val="et-EE"/>
        </w:rPr>
      </w:pPr>
      <w:r w:rsidRPr="00A85CF9">
        <w:rPr>
          <w:szCs w:val="22"/>
          <w:u w:val="single"/>
          <w:lang w:val="et-EE"/>
        </w:rPr>
        <w:t>Manustamisviis</w:t>
      </w:r>
    </w:p>
    <w:p w14:paraId="11E82095" w14:textId="77777777" w:rsidR="00BD6451" w:rsidRPr="00A85CF9" w:rsidRDefault="00BD6451" w:rsidP="00BD6451">
      <w:pPr>
        <w:keepNext/>
        <w:rPr>
          <w:szCs w:val="22"/>
          <w:u w:val="single"/>
          <w:lang w:val="et-EE"/>
        </w:rPr>
      </w:pPr>
    </w:p>
    <w:p w14:paraId="52F684F9" w14:textId="207451C8" w:rsidR="0015135C" w:rsidRPr="00A85CF9" w:rsidRDefault="0015135C" w:rsidP="00BD6451">
      <w:pPr>
        <w:rPr>
          <w:szCs w:val="22"/>
          <w:lang w:val="et-EE"/>
        </w:rPr>
      </w:pPr>
      <w:r w:rsidRPr="00A85CF9">
        <w:rPr>
          <w:szCs w:val="22"/>
          <w:lang w:val="et-EE"/>
        </w:rPr>
        <w:t>Ainult subkutaanseks manustamiseks.</w:t>
      </w:r>
    </w:p>
    <w:p w14:paraId="1B1DE94D" w14:textId="77777777" w:rsidR="0015135C" w:rsidRPr="00A85CF9" w:rsidRDefault="0015135C" w:rsidP="00BD6451">
      <w:pPr>
        <w:rPr>
          <w:szCs w:val="22"/>
          <w:lang w:val="et-EE"/>
        </w:rPr>
      </w:pPr>
    </w:p>
    <w:p w14:paraId="4224EB54" w14:textId="05D16AF1" w:rsidR="0015135C" w:rsidRPr="00A85CF9" w:rsidRDefault="0015135C" w:rsidP="00BD6451">
      <w:pPr>
        <w:rPr>
          <w:szCs w:val="22"/>
          <w:lang w:val="et-EE"/>
        </w:rPr>
      </w:pPr>
      <w:r w:rsidRPr="00A85CF9">
        <w:rPr>
          <w:szCs w:val="22"/>
          <w:lang w:val="et-EE"/>
        </w:rPr>
        <w:t xml:space="preserve">Süstekohtadeks on kõhu- ja reiepiirkond ning õlavarre </w:t>
      </w:r>
      <w:r w:rsidR="000C7FD4" w:rsidRPr="00A85CF9">
        <w:rPr>
          <w:szCs w:val="22"/>
          <w:lang w:val="et-EE"/>
        </w:rPr>
        <w:t>taga</w:t>
      </w:r>
      <w:r w:rsidRPr="00A85CF9">
        <w:rPr>
          <w:szCs w:val="22"/>
          <w:lang w:val="et-EE"/>
        </w:rPr>
        <w:t>külg. Pärast subkutaanse süstetehnika omandamist võib patsient mirikizumabi ise süstida.</w:t>
      </w:r>
    </w:p>
    <w:p w14:paraId="4CC1F80B" w14:textId="17F1735E" w:rsidR="0015135C" w:rsidRPr="00A85CF9" w:rsidRDefault="0015135C" w:rsidP="00BD6451">
      <w:pPr>
        <w:rPr>
          <w:szCs w:val="22"/>
          <w:lang w:val="et-EE"/>
        </w:rPr>
      </w:pPr>
      <w:r w:rsidRPr="00A85CF9">
        <w:rPr>
          <w:szCs w:val="22"/>
          <w:lang w:val="et-EE"/>
        </w:rPr>
        <w:t>Patsiente tuleb juhendada, et nad süstiksid iga kord erinevasse kohta. Näiteks kui esimene süste tehakse kõhupiirkonda, tuleb teine süste – täisannuse saamiseks – teha erineva</w:t>
      </w:r>
      <w:r w:rsidR="00A93FA0" w:rsidRPr="00A85CF9">
        <w:rPr>
          <w:szCs w:val="22"/>
          <w:lang w:val="et-EE"/>
        </w:rPr>
        <w:t>s</w:t>
      </w:r>
      <w:r w:rsidRPr="00A85CF9">
        <w:rPr>
          <w:szCs w:val="22"/>
          <w:lang w:val="et-EE"/>
        </w:rPr>
        <w:t>se kohta kõhupiirkonnas.</w:t>
      </w:r>
    </w:p>
    <w:p w14:paraId="4EC0D73B" w14:textId="77777777" w:rsidR="00BD6451" w:rsidRPr="00A85CF9" w:rsidRDefault="00BD6451" w:rsidP="00BD6451">
      <w:pPr>
        <w:autoSpaceDE w:val="0"/>
        <w:autoSpaceDN w:val="0"/>
        <w:adjustRightInd w:val="0"/>
        <w:rPr>
          <w:lang w:val="et-EE"/>
        </w:rPr>
      </w:pPr>
    </w:p>
    <w:p w14:paraId="570DC47B" w14:textId="09326DEA" w:rsidR="00BD6451" w:rsidRPr="00A85CF9" w:rsidRDefault="00BD6451" w:rsidP="00BD6451">
      <w:pPr>
        <w:keepNext/>
        <w:ind w:left="567" w:hanging="567"/>
        <w:outlineLvl w:val="1"/>
        <w:rPr>
          <w:lang w:val="et-EE"/>
        </w:rPr>
      </w:pPr>
      <w:r w:rsidRPr="00A85CF9">
        <w:rPr>
          <w:b/>
          <w:lang w:val="et-EE"/>
        </w:rPr>
        <w:t>4.3</w:t>
      </w:r>
      <w:r w:rsidRPr="00A85CF9">
        <w:rPr>
          <w:b/>
          <w:lang w:val="et-EE"/>
        </w:rPr>
        <w:tab/>
        <w:t>Vastunäidustused</w:t>
      </w:r>
      <w:r w:rsidR="00D67A2B">
        <w:rPr>
          <w:b/>
          <w:lang w:val="et-EE"/>
        </w:rPr>
        <w:fldChar w:fldCharType="begin"/>
      </w:r>
      <w:r w:rsidR="00D67A2B">
        <w:rPr>
          <w:b/>
          <w:lang w:val="et-EE"/>
        </w:rPr>
        <w:instrText xml:space="preserve"> DOCVARIABLE vault_nd_d5e02c28-e9d2-4d68-a672-845b2eb59c16 \* MERGEFORMAT </w:instrText>
      </w:r>
      <w:r w:rsidR="00D67A2B">
        <w:rPr>
          <w:b/>
          <w:lang w:val="et-EE"/>
        </w:rPr>
        <w:fldChar w:fldCharType="separate"/>
      </w:r>
      <w:r w:rsidR="00D67A2B">
        <w:rPr>
          <w:b/>
          <w:lang w:val="et-EE"/>
        </w:rPr>
        <w:t xml:space="preserve"> </w:t>
      </w:r>
      <w:r w:rsidR="00D67A2B">
        <w:rPr>
          <w:b/>
          <w:lang w:val="et-EE"/>
        </w:rPr>
        <w:fldChar w:fldCharType="end"/>
      </w:r>
    </w:p>
    <w:p w14:paraId="4637788D" w14:textId="77777777" w:rsidR="00BD6451" w:rsidRPr="00A85CF9" w:rsidRDefault="00BD6451" w:rsidP="00BD6451">
      <w:pPr>
        <w:keepNext/>
        <w:rPr>
          <w:lang w:val="et-EE"/>
        </w:rPr>
      </w:pPr>
    </w:p>
    <w:p w14:paraId="59189934" w14:textId="77777777" w:rsidR="00BD6451" w:rsidRPr="00A85CF9" w:rsidRDefault="00BD6451" w:rsidP="00BD6451">
      <w:pPr>
        <w:rPr>
          <w:lang w:val="et-EE"/>
        </w:rPr>
      </w:pPr>
      <w:r w:rsidRPr="00A85CF9">
        <w:rPr>
          <w:lang w:val="et-EE"/>
        </w:rPr>
        <w:t>Ülitundlikkus toimeaine või lõigus 6.1 loetletud mis tahes abiainete suhtes.</w:t>
      </w:r>
    </w:p>
    <w:p w14:paraId="1FBA53E2" w14:textId="77777777" w:rsidR="00BD6451" w:rsidRPr="00A85CF9" w:rsidRDefault="00BD6451" w:rsidP="00BD6451">
      <w:pPr>
        <w:rPr>
          <w:lang w:val="et-EE"/>
        </w:rPr>
      </w:pPr>
    </w:p>
    <w:p w14:paraId="4A30BF78" w14:textId="77777777" w:rsidR="00BD6451" w:rsidRPr="00A85CF9" w:rsidRDefault="00BD6451" w:rsidP="00BD6451">
      <w:pPr>
        <w:rPr>
          <w:lang w:val="et-EE"/>
        </w:rPr>
      </w:pPr>
      <w:r w:rsidRPr="00A85CF9">
        <w:rPr>
          <w:lang w:val="et-EE"/>
        </w:rPr>
        <w:t>Kliiniliselt olulised aktiivsed infektsioonid (aktiivne tuberkuloos).</w:t>
      </w:r>
    </w:p>
    <w:p w14:paraId="4B2E4B8A" w14:textId="77777777" w:rsidR="00BD6451" w:rsidRPr="00A85CF9" w:rsidRDefault="00BD6451" w:rsidP="00BD6451">
      <w:pPr>
        <w:rPr>
          <w:lang w:val="et-EE"/>
        </w:rPr>
      </w:pPr>
    </w:p>
    <w:p w14:paraId="4A14CB05" w14:textId="3FA72209" w:rsidR="00BD6451" w:rsidRPr="00A85CF9" w:rsidRDefault="00BD6451" w:rsidP="00BD6451">
      <w:pPr>
        <w:keepNext/>
        <w:ind w:left="567" w:hanging="567"/>
        <w:outlineLvl w:val="1"/>
        <w:rPr>
          <w:b/>
          <w:lang w:val="et-EE"/>
        </w:rPr>
      </w:pPr>
      <w:r w:rsidRPr="00A85CF9">
        <w:rPr>
          <w:b/>
          <w:lang w:val="et-EE"/>
        </w:rPr>
        <w:t>4.4</w:t>
      </w:r>
      <w:r w:rsidRPr="00A85CF9">
        <w:rPr>
          <w:b/>
          <w:lang w:val="et-EE"/>
        </w:rPr>
        <w:tab/>
        <w:t>Erihoiatused ja ettevaatusabinõud kasutamisel</w:t>
      </w:r>
      <w:r w:rsidR="00D67A2B">
        <w:rPr>
          <w:b/>
          <w:lang w:val="et-EE"/>
        </w:rPr>
        <w:fldChar w:fldCharType="begin"/>
      </w:r>
      <w:r w:rsidR="00D67A2B">
        <w:rPr>
          <w:b/>
          <w:lang w:val="et-EE"/>
        </w:rPr>
        <w:instrText xml:space="preserve"> DOCVARIABLE vault_nd_5b2b39d1-bf11-4c96-9503-0f0149b31024 \* MERGEFORMAT </w:instrText>
      </w:r>
      <w:r w:rsidR="00D67A2B">
        <w:rPr>
          <w:b/>
          <w:lang w:val="et-EE"/>
        </w:rPr>
        <w:fldChar w:fldCharType="separate"/>
      </w:r>
      <w:r w:rsidR="00D67A2B">
        <w:rPr>
          <w:b/>
          <w:lang w:val="et-EE"/>
        </w:rPr>
        <w:t xml:space="preserve"> </w:t>
      </w:r>
      <w:r w:rsidR="00D67A2B">
        <w:rPr>
          <w:b/>
          <w:lang w:val="et-EE"/>
        </w:rPr>
        <w:fldChar w:fldCharType="end"/>
      </w:r>
    </w:p>
    <w:p w14:paraId="1ABD4926" w14:textId="77777777" w:rsidR="00BD6451" w:rsidRPr="00A85CF9" w:rsidRDefault="00BD6451" w:rsidP="00BD6451">
      <w:pPr>
        <w:keepNext/>
        <w:ind w:left="567" w:hanging="567"/>
        <w:rPr>
          <w:b/>
          <w:lang w:val="et-EE"/>
        </w:rPr>
      </w:pPr>
    </w:p>
    <w:p w14:paraId="6AABF179" w14:textId="77777777" w:rsidR="00BD6451" w:rsidRPr="00A85CF9" w:rsidRDefault="00BD6451" w:rsidP="00BD6451">
      <w:pPr>
        <w:keepNext/>
        <w:ind w:left="567" w:hanging="567"/>
        <w:rPr>
          <w:u w:val="single"/>
          <w:lang w:val="et-EE"/>
        </w:rPr>
      </w:pPr>
      <w:r w:rsidRPr="00A85CF9">
        <w:rPr>
          <w:u w:val="single"/>
          <w:lang w:val="et-EE"/>
        </w:rPr>
        <w:t>Jälgitavus</w:t>
      </w:r>
    </w:p>
    <w:p w14:paraId="615B9169" w14:textId="77777777" w:rsidR="00BD6451" w:rsidRPr="00A85CF9" w:rsidRDefault="00BD6451" w:rsidP="00BD6451">
      <w:pPr>
        <w:keepNext/>
        <w:ind w:left="567" w:hanging="567"/>
        <w:rPr>
          <w:lang w:val="et-EE"/>
        </w:rPr>
      </w:pPr>
    </w:p>
    <w:p w14:paraId="10E65CE9" w14:textId="77777777" w:rsidR="00BD6451" w:rsidRPr="00A85CF9" w:rsidRDefault="00BD6451" w:rsidP="00BD6451">
      <w:pPr>
        <w:tabs>
          <w:tab w:val="left" w:pos="3149"/>
        </w:tabs>
        <w:rPr>
          <w:szCs w:val="22"/>
          <w:lang w:val="et-EE"/>
        </w:rPr>
      </w:pPr>
      <w:r w:rsidRPr="00A85CF9">
        <w:rPr>
          <w:szCs w:val="22"/>
          <w:lang w:val="et-EE"/>
        </w:rPr>
        <w:t>Bioloogiliste ravimpreparaatide jälgitavuse parandamiseks tuleb manustatava ravimi nimi ja partii number selgelt dokumenteerida.</w:t>
      </w:r>
    </w:p>
    <w:p w14:paraId="70872278" w14:textId="77777777" w:rsidR="00BD6451" w:rsidRPr="00A85CF9" w:rsidRDefault="00BD6451" w:rsidP="00BD6451">
      <w:pPr>
        <w:outlineLvl w:val="0"/>
        <w:rPr>
          <w:lang w:val="et-EE"/>
        </w:rPr>
      </w:pPr>
    </w:p>
    <w:p w14:paraId="0B424EE8" w14:textId="77777777" w:rsidR="00BD6451" w:rsidRPr="00A85CF9" w:rsidRDefault="00BD6451" w:rsidP="00BD6451">
      <w:pPr>
        <w:pStyle w:val="BodyText"/>
        <w:keepNext/>
        <w:rPr>
          <w:i w:val="0"/>
          <w:iCs/>
          <w:color w:val="auto"/>
          <w:u w:val="single"/>
          <w:lang w:val="et-EE"/>
        </w:rPr>
      </w:pPr>
      <w:r w:rsidRPr="00A85CF9">
        <w:rPr>
          <w:i w:val="0"/>
          <w:iCs/>
          <w:color w:val="auto"/>
          <w:u w:val="single"/>
          <w:lang w:val="et-EE"/>
        </w:rPr>
        <w:t>Ülitundlikkusreaktsioonid</w:t>
      </w:r>
    </w:p>
    <w:p w14:paraId="09D9D0C2" w14:textId="77777777" w:rsidR="00BD6451" w:rsidRPr="00A85CF9" w:rsidRDefault="00BD6451" w:rsidP="00BD6451">
      <w:pPr>
        <w:pStyle w:val="BodyText"/>
        <w:keepNext/>
        <w:rPr>
          <w:i w:val="0"/>
          <w:iCs/>
          <w:color w:val="auto"/>
          <w:u w:val="single"/>
          <w:lang w:val="et-EE"/>
        </w:rPr>
      </w:pPr>
    </w:p>
    <w:p w14:paraId="042A57FB" w14:textId="77777777" w:rsidR="00BD6451" w:rsidRPr="00A85CF9" w:rsidRDefault="00BD6451" w:rsidP="00BD6451">
      <w:pPr>
        <w:pStyle w:val="BodyText"/>
        <w:rPr>
          <w:i w:val="0"/>
          <w:color w:val="auto"/>
          <w:szCs w:val="22"/>
          <w:lang w:val="et-EE"/>
        </w:rPr>
      </w:pPr>
      <w:r w:rsidRPr="00A85CF9">
        <w:rPr>
          <w:i w:val="0"/>
          <w:iCs/>
          <w:color w:val="auto"/>
          <w:lang w:val="et-EE"/>
        </w:rPr>
        <w:t>Kliinilistes uuringutes on teatatud ülitundlikkusreaktsioonide tekkest. Enamik olid kerged või mõõdukad, raskeid reaktsioone esines aeg</w:t>
      </w:r>
      <w:r w:rsidRPr="00A85CF9">
        <w:rPr>
          <w:i w:val="0"/>
          <w:iCs/>
          <w:color w:val="auto"/>
          <w:lang w:val="et-EE"/>
        </w:rPr>
        <w:noBreakHyphen/>
        <w:t>ajalt (vt lõik 4.8). Raske ülitundlikkusreaktsiooni, sealhulgas anafülaksia tekkimisel tuleb mirikizumabi manustamine viivitamatult lõpetada ja alustada sobivat ravi.</w:t>
      </w:r>
    </w:p>
    <w:p w14:paraId="677DDFD2" w14:textId="77777777" w:rsidR="00BD6451" w:rsidRPr="00A85CF9" w:rsidRDefault="00BD6451" w:rsidP="00BD6451">
      <w:pPr>
        <w:pStyle w:val="BodyText"/>
        <w:rPr>
          <w:i w:val="0"/>
          <w:color w:val="auto"/>
          <w:szCs w:val="22"/>
          <w:lang w:val="et-EE"/>
        </w:rPr>
      </w:pPr>
    </w:p>
    <w:p w14:paraId="6300587F" w14:textId="77777777" w:rsidR="00BD6451" w:rsidRPr="00A85CF9" w:rsidRDefault="00BD6451" w:rsidP="00BD6451">
      <w:pPr>
        <w:pStyle w:val="BodyText"/>
        <w:keepNext/>
        <w:rPr>
          <w:i w:val="0"/>
          <w:iCs/>
          <w:color w:val="auto"/>
          <w:u w:val="single"/>
          <w:lang w:val="et-EE"/>
        </w:rPr>
      </w:pPr>
      <w:r w:rsidRPr="00A85CF9">
        <w:rPr>
          <w:i w:val="0"/>
          <w:iCs/>
          <w:color w:val="auto"/>
          <w:u w:val="single"/>
          <w:lang w:val="et-EE"/>
        </w:rPr>
        <w:lastRenderedPageBreak/>
        <w:t>Infektsioonid</w:t>
      </w:r>
    </w:p>
    <w:p w14:paraId="1F4FFED8" w14:textId="77777777" w:rsidR="00BD6451" w:rsidRPr="00A85CF9" w:rsidRDefault="00BD6451" w:rsidP="00BD6451">
      <w:pPr>
        <w:pStyle w:val="BodyText"/>
        <w:keepNext/>
        <w:rPr>
          <w:i w:val="0"/>
          <w:iCs/>
          <w:color w:val="auto"/>
          <w:lang w:val="et-EE"/>
        </w:rPr>
      </w:pPr>
    </w:p>
    <w:p w14:paraId="5AF05DDD" w14:textId="77777777" w:rsidR="00BD6451" w:rsidRPr="00A85CF9" w:rsidRDefault="00BD6451" w:rsidP="00BD6451">
      <w:pPr>
        <w:pStyle w:val="BodyText"/>
        <w:rPr>
          <w:i w:val="0"/>
          <w:iCs/>
          <w:color w:val="auto"/>
          <w:lang w:val="et-EE"/>
        </w:rPr>
      </w:pPr>
      <w:r w:rsidRPr="00A85CF9">
        <w:rPr>
          <w:i w:val="0"/>
          <w:iCs/>
          <w:color w:val="auto"/>
          <w:lang w:val="et-EE"/>
        </w:rPr>
        <w:t>Mirikizumabi toimel võib suureneda raske infektsiooni tekkerisk (vt lõik 4.8). Ravi mirikizumabiga ei tohi alustada patsientidel, kellel on kliiniliselt oluline aktiivne infektsioon, enne kui infektsioon on paranenud või piisavalt ravitud (vt lõik 4.3). Patsientidel, kellel on krooniline infektsioon või anamneesis mõni korduv infektsioon, tuleb enne mirikizumabi kasutamise alustamist kaaluda raviga seotud riske ja kasu. Patsiente tuleb juhendada, et kliiniliselt olulise ägeda või kroonilise infektsiooni nähtude või sümptomite tekkimisel tuleb otsida arstiabi. Raske infektsiooni tekkimisel tuleb kaaluda ravi katkestamist mirikizumabiga kuni infektsiooni paranemiseni.</w:t>
      </w:r>
    </w:p>
    <w:p w14:paraId="524DC65E" w14:textId="77777777" w:rsidR="00BD6451" w:rsidRPr="00A85CF9" w:rsidRDefault="00BD6451" w:rsidP="00BD6451">
      <w:pPr>
        <w:pStyle w:val="BodyText"/>
        <w:rPr>
          <w:i w:val="0"/>
          <w:iCs/>
          <w:color w:val="auto"/>
          <w:lang w:val="et-EE"/>
        </w:rPr>
      </w:pPr>
    </w:p>
    <w:p w14:paraId="0CBFF13F" w14:textId="77777777" w:rsidR="00BD6451" w:rsidRPr="003323C4" w:rsidRDefault="00BD6451" w:rsidP="00BD6451">
      <w:pPr>
        <w:pStyle w:val="BodyText"/>
        <w:keepNext/>
        <w:rPr>
          <w:i w:val="0"/>
          <w:iCs/>
          <w:color w:val="auto"/>
          <w:u w:val="single"/>
          <w:lang w:val="et-EE"/>
        </w:rPr>
      </w:pPr>
      <w:r w:rsidRPr="003323C4">
        <w:rPr>
          <w:color w:val="auto"/>
          <w:u w:val="single"/>
          <w:lang w:val="et-EE"/>
        </w:rPr>
        <w:t>Ravieelne hindamine tuberkuloosi suhtes</w:t>
      </w:r>
    </w:p>
    <w:p w14:paraId="3A96C359" w14:textId="77777777" w:rsidR="00BD6451" w:rsidRPr="00A85CF9" w:rsidRDefault="00BD6451" w:rsidP="00BD6451">
      <w:pPr>
        <w:pStyle w:val="BodyText"/>
        <w:rPr>
          <w:i w:val="0"/>
          <w:iCs/>
          <w:color w:val="auto"/>
          <w:szCs w:val="22"/>
          <w:lang w:val="et-EE"/>
        </w:rPr>
      </w:pPr>
      <w:r w:rsidRPr="00A85CF9">
        <w:rPr>
          <w:i w:val="0"/>
          <w:iCs/>
          <w:color w:val="auto"/>
          <w:lang w:val="et-EE"/>
        </w:rPr>
        <w:t>Enne ravi alustamist tuleb patsiente hinnata tuberkuloosi suhtes. Mirikizumabi saavaid patsiente tuleb ravi ajal ja pärast ravi jälgida aktiivse tuberkuloosi nähtude ja sümptomite suhtes. Tuberkuloosivastast ravi tuleb enne ravi alustamist kaaluda patsientidel, kellel on anamneesis latentne või aktiivne tuberkuloos, mille piisavat ravikuuri ei saa kinnitada.</w:t>
      </w:r>
    </w:p>
    <w:p w14:paraId="44D0EF6B" w14:textId="77777777" w:rsidR="00BD6451" w:rsidRPr="00A85CF9" w:rsidRDefault="00BD6451" w:rsidP="00BD6451">
      <w:pPr>
        <w:pStyle w:val="BodyText"/>
        <w:rPr>
          <w:i w:val="0"/>
          <w:color w:val="auto"/>
          <w:u w:val="single"/>
          <w:lang w:val="et-EE"/>
        </w:rPr>
      </w:pPr>
    </w:p>
    <w:p w14:paraId="1E7DBDA8" w14:textId="77777777" w:rsidR="00BD6451" w:rsidRPr="00A85CF9" w:rsidRDefault="00BD6451" w:rsidP="00BD6451">
      <w:pPr>
        <w:pStyle w:val="BodyText"/>
        <w:keepNext/>
        <w:rPr>
          <w:i w:val="0"/>
          <w:iCs/>
          <w:color w:val="auto"/>
          <w:u w:val="single"/>
          <w:lang w:val="et-EE"/>
        </w:rPr>
      </w:pPr>
      <w:r w:rsidRPr="00A85CF9">
        <w:rPr>
          <w:i w:val="0"/>
          <w:iCs/>
          <w:color w:val="auto"/>
          <w:u w:val="single"/>
          <w:lang w:val="et-EE"/>
        </w:rPr>
        <w:t>Maksaensüümide aktiivsuse suurenemine</w:t>
      </w:r>
    </w:p>
    <w:p w14:paraId="58E18B14" w14:textId="77777777" w:rsidR="00BD6451" w:rsidRPr="00A85CF9" w:rsidRDefault="00BD6451" w:rsidP="00BD6451">
      <w:pPr>
        <w:pStyle w:val="BodyText"/>
        <w:keepNext/>
        <w:rPr>
          <w:i w:val="0"/>
          <w:iCs/>
          <w:color w:val="auto"/>
          <w:lang w:val="et-EE"/>
        </w:rPr>
      </w:pPr>
    </w:p>
    <w:p w14:paraId="5FA16F2E" w14:textId="6B6D0AD0" w:rsidR="00BD6451" w:rsidRPr="00A85CF9" w:rsidRDefault="00BD6451" w:rsidP="00BD6451">
      <w:pPr>
        <w:pStyle w:val="BodyText"/>
        <w:rPr>
          <w:i w:val="0"/>
          <w:iCs/>
          <w:color w:val="auto"/>
          <w:lang w:val="et-EE"/>
        </w:rPr>
      </w:pPr>
      <w:r w:rsidRPr="00A85CF9">
        <w:rPr>
          <w:i w:val="0"/>
          <w:iCs/>
          <w:color w:val="auto"/>
          <w:lang w:val="et-EE"/>
        </w:rPr>
        <w:t>Kliinilistes uuringutes on mirikizumabi saavatel patsientidel täheldatud ravimist tingitud maksakahjustuse juhte (sealhulgas ühte juhtu, mis vastas Hy seaduse kriteeriumidele). Maksaensüümide aktiivsust ja bilirubiinisisaldust tuleb kontrollida ravi alguses ja induktsioonravi ajal (sh pikendatud induktsioonravi ajal, kui on kohaldatav) kord kuus. Seejärel tuleb maksaensüümide aktiivsust ja bilirubiinisisaldust kontrollida (iga 1...4 kuu järel) vastavalt tavapraktikale või kui see on kliiniliselt näidustatud. Kui täheldatakse alaniini aminotransferaasi (A</w:t>
      </w:r>
      <w:r w:rsidR="00AF3E42" w:rsidRPr="00A85CF9">
        <w:rPr>
          <w:i w:val="0"/>
          <w:iCs/>
          <w:color w:val="auto"/>
          <w:lang w:val="et-EE"/>
        </w:rPr>
        <w:t>L</w:t>
      </w:r>
      <w:r w:rsidRPr="00A85CF9">
        <w:rPr>
          <w:i w:val="0"/>
          <w:iCs/>
          <w:color w:val="auto"/>
          <w:lang w:val="et-EE"/>
        </w:rPr>
        <w:t>AT) või aspartaadi aminotransferaasi (ASAT) aktiivsuse suurenemist ja kahtlustatakse ravimist tingitud maksakahjustust, tuleb ravi mirikizumabiga katkestada kuni selle diagnoosi välistamiseni.</w:t>
      </w:r>
    </w:p>
    <w:p w14:paraId="4F332DA6" w14:textId="77777777" w:rsidR="00BD6451" w:rsidRPr="00A85CF9" w:rsidRDefault="00BD6451" w:rsidP="00BD6451">
      <w:pPr>
        <w:pStyle w:val="BodyText"/>
        <w:rPr>
          <w:i w:val="0"/>
          <w:iCs/>
          <w:color w:val="auto"/>
          <w:lang w:val="et-EE"/>
        </w:rPr>
      </w:pPr>
    </w:p>
    <w:p w14:paraId="796B0F65" w14:textId="77777777" w:rsidR="00BD6451" w:rsidRPr="00A85CF9" w:rsidRDefault="00BD6451" w:rsidP="00BD6451">
      <w:pPr>
        <w:pStyle w:val="BodyText"/>
        <w:keepNext/>
        <w:rPr>
          <w:i w:val="0"/>
          <w:iCs/>
          <w:color w:val="auto"/>
          <w:u w:val="single"/>
          <w:lang w:val="et-EE"/>
        </w:rPr>
      </w:pPr>
      <w:r w:rsidRPr="00A85CF9">
        <w:rPr>
          <w:i w:val="0"/>
          <w:iCs/>
          <w:color w:val="auto"/>
          <w:u w:val="single"/>
          <w:lang w:val="et-EE"/>
        </w:rPr>
        <w:t>Immuniseerimised</w:t>
      </w:r>
    </w:p>
    <w:p w14:paraId="1B3A8A95" w14:textId="77777777" w:rsidR="00BD6451" w:rsidRPr="00A85CF9" w:rsidRDefault="00BD6451" w:rsidP="00BD6451">
      <w:pPr>
        <w:pStyle w:val="BodyText"/>
        <w:keepNext/>
        <w:rPr>
          <w:i w:val="0"/>
          <w:iCs/>
          <w:color w:val="auto"/>
          <w:lang w:val="et-EE"/>
        </w:rPr>
      </w:pPr>
    </w:p>
    <w:p w14:paraId="2FE33765" w14:textId="77777777" w:rsidR="00BD6451" w:rsidRPr="00A85CF9" w:rsidRDefault="00BD6451" w:rsidP="00BD6451">
      <w:pPr>
        <w:pStyle w:val="BodyText"/>
        <w:rPr>
          <w:i w:val="0"/>
          <w:iCs/>
          <w:color w:val="auto"/>
          <w:shd w:val="clear" w:color="auto" w:fill="FFFFFF"/>
          <w:lang w:val="et-EE"/>
        </w:rPr>
      </w:pPr>
      <w:r w:rsidRPr="00A85CF9">
        <w:rPr>
          <w:i w:val="0"/>
          <w:iCs/>
          <w:color w:val="auto"/>
          <w:shd w:val="clear" w:color="auto" w:fill="FFFFFF"/>
          <w:lang w:val="et-EE"/>
        </w:rPr>
        <w:t xml:space="preserve">Enne ravi alustamist </w:t>
      </w:r>
      <w:r w:rsidRPr="00A85CF9">
        <w:rPr>
          <w:i w:val="0"/>
          <w:iCs/>
          <w:color w:val="auto"/>
          <w:lang w:val="et-EE"/>
        </w:rPr>
        <w:t xml:space="preserve">mirikizumabiga </w:t>
      </w:r>
      <w:r w:rsidRPr="00A85CF9">
        <w:rPr>
          <w:i w:val="0"/>
          <w:iCs/>
          <w:color w:val="auto"/>
          <w:shd w:val="clear" w:color="auto" w:fill="FFFFFF"/>
          <w:lang w:val="et-EE"/>
        </w:rPr>
        <w:t>tuleb kaaluda kõigi vajalike immuniseerimiste teostamist vastavalt kehtivale immuniseerimiskavale. Hoiduda tuleb elusvaktsiinide manustamisest</w:t>
      </w:r>
      <w:r w:rsidRPr="00A85CF9">
        <w:rPr>
          <w:i w:val="0"/>
          <w:iCs/>
          <w:color w:val="auto"/>
          <w:lang w:val="et-EE"/>
        </w:rPr>
        <w:t xml:space="preserve"> mirikizumabiga </w:t>
      </w:r>
      <w:r w:rsidRPr="00A85CF9">
        <w:rPr>
          <w:i w:val="0"/>
          <w:iCs/>
          <w:color w:val="auto"/>
          <w:shd w:val="clear" w:color="auto" w:fill="FFFFFF"/>
          <w:lang w:val="et-EE"/>
        </w:rPr>
        <w:t>ravi saavatele patsientidele. Puuduvad andmed elusvaktsiinide või mitte</w:t>
      </w:r>
      <w:r w:rsidRPr="00A85CF9">
        <w:rPr>
          <w:i w:val="0"/>
          <w:iCs/>
          <w:color w:val="auto"/>
          <w:shd w:val="clear" w:color="auto" w:fill="FFFFFF"/>
          <w:lang w:val="et-EE"/>
        </w:rPr>
        <w:noBreakHyphen/>
        <w:t>elusvaktsiinide suhtes tekkiva immuunvastuse kohta.</w:t>
      </w:r>
    </w:p>
    <w:p w14:paraId="3AD0D92F" w14:textId="77777777" w:rsidR="00BD6451" w:rsidRPr="00A85CF9" w:rsidRDefault="00BD6451" w:rsidP="00BD6451">
      <w:pPr>
        <w:pStyle w:val="BodyText"/>
        <w:rPr>
          <w:i w:val="0"/>
          <w:iCs/>
          <w:color w:val="auto"/>
          <w:shd w:val="clear" w:color="auto" w:fill="FFFFFF"/>
          <w:lang w:val="et-EE"/>
        </w:rPr>
      </w:pPr>
    </w:p>
    <w:p w14:paraId="58324750" w14:textId="77777777" w:rsidR="009F18A6" w:rsidRDefault="009F18A6" w:rsidP="009F18A6">
      <w:pPr>
        <w:pStyle w:val="BodyText"/>
        <w:keepNext/>
        <w:rPr>
          <w:i w:val="0"/>
          <w:iCs/>
          <w:color w:val="auto"/>
          <w:u w:val="single"/>
          <w:lang w:val="et-EE"/>
        </w:rPr>
      </w:pPr>
      <w:r>
        <w:rPr>
          <w:i w:val="0"/>
          <w:iCs/>
          <w:color w:val="auto"/>
          <w:u w:val="single"/>
          <w:lang w:val="et-EE"/>
        </w:rPr>
        <w:t>Teadaolevat toimet omavad abiained</w:t>
      </w:r>
    </w:p>
    <w:p w14:paraId="1BE6A786" w14:textId="77777777" w:rsidR="009F18A6" w:rsidRDefault="009F18A6" w:rsidP="009F18A6">
      <w:pPr>
        <w:pStyle w:val="BodyText"/>
        <w:keepNext/>
        <w:rPr>
          <w:i w:val="0"/>
          <w:iCs/>
          <w:color w:val="auto"/>
          <w:u w:val="single"/>
          <w:lang w:val="et-EE"/>
        </w:rPr>
      </w:pPr>
    </w:p>
    <w:p w14:paraId="7928C274" w14:textId="77777777" w:rsidR="00BD6451" w:rsidRPr="003323C4" w:rsidRDefault="00BD6451" w:rsidP="00BD6451">
      <w:pPr>
        <w:pStyle w:val="BodyText"/>
        <w:keepNext/>
        <w:rPr>
          <w:color w:val="auto"/>
          <w:u w:val="single"/>
          <w:lang w:val="et-EE"/>
        </w:rPr>
      </w:pPr>
      <w:r w:rsidRPr="003323C4">
        <w:rPr>
          <w:color w:val="auto"/>
          <w:u w:val="single"/>
          <w:lang w:val="et-EE"/>
        </w:rPr>
        <w:t>Naatrium</w:t>
      </w:r>
    </w:p>
    <w:p w14:paraId="2BB8C8F0" w14:textId="77777777" w:rsidR="00BD6451" w:rsidRPr="00A85CF9" w:rsidRDefault="00BD6451" w:rsidP="00BD6451">
      <w:pPr>
        <w:pStyle w:val="BodyText"/>
        <w:keepNext/>
        <w:rPr>
          <w:i w:val="0"/>
          <w:iCs/>
          <w:color w:val="auto"/>
          <w:lang w:val="et-EE"/>
        </w:rPr>
      </w:pPr>
    </w:p>
    <w:p w14:paraId="7C3FA741" w14:textId="77777777" w:rsidR="009F18A6" w:rsidRPr="003323C4" w:rsidRDefault="009F18A6" w:rsidP="009F18A6">
      <w:pPr>
        <w:pStyle w:val="BodyText"/>
        <w:keepNext/>
        <w:rPr>
          <w:color w:val="auto"/>
          <w:lang w:val="et-EE"/>
        </w:rPr>
      </w:pPr>
      <w:r>
        <w:rPr>
          <w:color w:val="auto"/>
          <w:lang w:val="et-EE"/>
        </w:rPr>
        <w:t>Haavandiline koliit</w:t>
      </w:r>
    </w:p>
    <w:p w14:paraId="130373B2" w14:textId="3351E7AC" w:rsidR="00A93FA0" w:rsidRPr="00A85CF9" w:rsidRDefault="00A93FA0" w:rsidP="00A93FA0">
      <w:pPr>
        <w:numPr>
          <w:ilvl w:val="12"/>
          <w:numId w:val="0"/>
        </w:numPr>
        <w:tabs>
          <w:tab w:val="left" w:pos="0"/>
        </w:tabs>
        <w:ind w:right="-2"/>
        <w:rPr>
          <w:szCs w:val="22"/>
          <w:lang w:val="et-EE" w:eastAsia="ar-SA"/>
        </w:rPr>
      </w:pPr>
      <w:r w:rsidRPr="00A85CF9">
        <w:rPr>
          <w:szCs w:val="22"/>
          <w:lang w:val="et-EE" w:eastAsia="ar-SA"/>
        </w:rPr>
        <w:t>Ravim sisaldab vähem kui 1 mmol (23 mg) naatriumi 200 mg annuses, see tähendab põhimõtteliselt „naatriumivaba“.</w:t>
      </w:r>
    </w:p>
    <w:p w14:paraId="753375B6" w14:textId="77777777" w:rsidR="00BD6451" w:rsidRDefault="00BD6451" w:rsidP="00BD6451">
      <w:pPr>
        <w:outlineLvl w:val="0"/>
        <w:rPr>
          <w:lang w:val="et-EE"/>
        </w:rPr>
      </w:pPr>
    </w:p>
    <w:p w14:paraId="6C8C2149" w14:textId="07F11A60" w:rsidR="009F18A6" w:rsidRPr="001E54EA" w:rsidRDefault="009F18A6" w:rsidP="009F18A6">
      <w:pPr>
        <w:pStyle w:val="BodyText"/>
        <w:keepNext/>
        <w:rPr>
          <w:color w:val="auto"/>
          <w:lang w:val="et-EE"/>
        </w:rPr>
      </w:pPr>
      <w:r>
        <w:rPr>
          <w:color w:val="auto"/>
          <w:lang w:val="et-EE"/>
        </w:rPr>
        <w:t>Crohni tõbi</w:t>
      </w:r>
    </w:p>
    <w:p w14:paraId="56E5D226" w14:textId="711643AE" w:rsidR="009F18A6" w:rsidRPr="00A85CF9" w:rsidRDefault="009F18A6" w:rsidP="009F18A6">
      <w:pPr>
        <w:numPr>
          <w:ilvl w:val="12"/>
          <w:numId w:val="0"/>
        </w:numPr>
        <w:tabs>
          <w:tab w:val="left" w:pos="0"/>
        </w:tabs>
        <w:ind w:right="-2"/>
        <w:rPr>
          <w:szCs w:val="22"/>
          <w:lang w:val="et-EE" w:eastAsia="ar-SA"/>
        </w:rPr>
      </w:pPr>
      <w:r w:rsidRPr="00A85CF9">
        <w:rPr>
          <w:szCs w:val="22"/>
          <w:lang w:val="et-EE" w:eastAsia="ar-SA"/>
        </w:rPr>
        <w:t xml:space="preserve">Ravim sisaldab vähem kui 1 mmol (23 mg) naatriumi </w:t>
      </w:r>
      <w:r>
        <w:rPr>
          <w:szCs w:val="22"/>
          <w:lang w:val="et-EE" w:eastAsia="ar-SA"/>
        </w:rPr>
        <w:t>3</w:t>
      </w:r>
      <w:r w:rsidRPr="00A85CF9">
        <w:rPr>
          <w:szCs w:val="22"/>
          <w:lang w:val="et-EE" w:eastAsia="ar-SA"/>
        </w:rPr>
        <w:t>00 mg annuses, see tähendab põhimõtteliselt „naatriumivaba“.</w:t>
      </w:r>
    </w:p>
    <w:p w14:paraId="11F1F9C5" w14:textId="77777777" w:rsidR="009F18A6" w:rsidRDefault="009F18A6" w:rsidP="00BD6451">
      <w:pPr>
        <w:outlineLvl w:val="0"/>
        <w:rPr>
          <w:lang w:val="et-EE"/>
        </w:rPr>
      </w:pPr>
    </w:p>
    <w:p w14:paraId="01EBDF2A" w14:textId="77777777" w:rsidR="009F18A6" w:rsidRPr="001E54EA" w:rsidRDefault="009F18A6" w:rsidP="009F18A6">
      <w:pPr>
        <w:pStyle w:val="BodyText"/>
        <w:keepNext/>
        <w:rPr>
          <w:color w:val="auto"/>
          <w:u w:val="single"/>
          <w:lang w:val="et-EE"/>
        </w:rPr>
      </w:pPr>
      <w:r>
        <w:rPr>
          <w:color w:val="auto"/>
          <w:u w:val="single"/>
          <w:lang w:val="et-EE"/>
        </w:rPr>
        <w:t>Polüsorbaat</w:t>
      </w:r>
    </w:p>
    <w:p w14:paraId="50DD106B" w14:textId="77777777" w:rsidR="009F18A6" w:rsidRDefault="009F18A6" w:rsidP="009F18A6">
      <w:pPr>
        <w:pStyle w:val="BodyText"/>
        <w:keepNext/>
        <w:rPr>
          <w:i w:val="0"/>
          <w:iCs/>
          <w:color w:val="auto"/>
          <w:lang w:val="et-EE"/>
        </w:rPr>
      </w:pPr>
    </w:p>
    <w:p w14:paraId="4BCBC19F" w14:textId="08D82B01" w:rsidR="009F18A6" w:rsidRDefault="009F18A6" w:rsidP="009F18A6">
      <w:pPr>
        <w:pStyle w:val="BodyText"/>
        <w:rPr>
          <w:i w:val="0"/>
          <w:iCs/>
          <w:color w:val="auto"/>
          <w:lang w:val="et-EE"/>
        </w:rPr>
      </w:pPr>
      <w:r w:rsidRPr="00A85CF9">
        <w:rPr>
          <w:i w:val="0"/>
          <w:iCs/>
          <w:color w:val="auto"/>
          <w:lang w:val="et-EE"/>
        </w:rPr>
        <w:t xml:space="preserve">Ravim sisaldab </w:t>
      </w:r>
      <w:r>
        <w:rPr>
          <w:i w:val="0"/>
          <w:iCs/>
          <w:color w:val="auto"/>
          <w:lang w:val="et-EE"/>
        </w:rPr>
        <w:t>0,3 mg/ml</w:t>
      </w:r>
      <w:r w:rsidRPr="00A85CF9">
        <w:rPr>
          <w:i w:val="0"/>
          <w:iCs/>
          <w:color w:val="auto"/>
          <w:lang w:val="et-EE"/>
        </w:rPr>
        <w:t xml:space="preserve"> </w:t>
      </w:r>
      <w:r>
        <w:rPr>
          <w:i w:val="0"/>
          <w:iCs/>
          <w:color w:val="auto"/>
          <w:lang w:val="et-EE"/>
        </w:rPr>
        <w:t>polüsorbaat 80 ühes pen</w:t>
      </w:r>
      <w:r>
        <w:rPr>
          <w:i w:val="0"/>
          <w:iCs/>
          <w:color w:val="auto"/>
          <w:lang w:val="et-EE"/>
        </w:rPr>
        <w:noBreakHyphen/>
        <w:t>süstlis või süstlis, mis vastab 0,6 mg</w:t>
      </w:r>
      <w:r>
        <w:rPr>
          <w:i w:val="0"/>
          <w:iCs/>
          <w:color w:val="auto"/>
          <w:lang w:val="et-EE"/>
        </w:rPr>
        <w:noBreakHyphen/>
        <w:t>le haavandilise koliidi raviks kasutatava säilitusannuse puhul ja 0,9 mg</w:t>
      </w:r>
      <w:r>
        <w:rPr>
          <w:i w:val="0"/>
          <w:iCs/>
          <w:color w:val="auto"/>
          <w:lang w:val="et-EE"/>
        </w:rPr>
        <w:noBreakHyphen/>
        <w:t>le Crohni tõve raviks kasutatava säilitusannuse puhul.</w:t>
      </w:r>
      <w:r w:rsidRPr="00472FC4">
        <w:rPr>
          <w:lang w:val="et-EE"/>
        </w:rPr>
        <w:t xml:space="preserve"> </w:t>
      </w:r>
      <w:r w:rsidRPr="003323C4">
        <w:rPr>
          <w:i w:val="0"/>
          <w:iCs/>
          <w:color w:val="auto"/>
          <w:lang w:val="et-EE"/>
        </w:rPr>
        <w:t>Polüsorbaadid võivad põhjustada allergilisi reaktsioone.</w:t>
      </w:r>
    </w:p>
    <w:p w14:paraId="2C459A54" w14:textId="77777777" w:rsidR="009F18A6" w:rsidRPr="00A85CF9" w:rsidRDefault="009F18A6" w:rsidP="00BD6451">
      <w:pPr>
        <w:outlineLvl w:val="0"/>
        <w:rPr>
          <w:lang w:val="et-EE"/>
        </w:rPr>
      </w:pPr>
    </w:p>
    <w:p w14:paraId="5237B57D" w14:textId="465CDCD0" w:rsidR="00BD6451" w:rsidRPr="00A85CF9" w:rsidRDefault="00BD6451" w:rsidP="00BD6451">
      <w:pPr>
        <w:keepNext/>
        <w:ind w:left="567" w:hanging="567"/>
        <w:outlineLvl w:val="1"/>
        <w:rPr>
          <w:lang w:val="et-EE"/>
        </w:rPr>
      </w:pPr>
      <w:r w:rsidRPr="00A85CF9">
        <w:rPr>
          <w:b/>
          <w:lang w:val="et-EE"/>
        </w:rPr>
        <w:t>4.5</w:t>
      </w:r>
      <w:r w:rsidRPr="00A85CF9">
        <w:rPr>
          <w:b/>
          <w:lang w:val="et-EE"/>
        </w:rPr>
        <w:tab/>
        <w:t>Koostoimed teiste ravimitega ja muud koostoimed</w:t>
      </w:r>
      <w:r w:rsidR="00D67A2B">
        <w:rPr>
          <w:b/>
          <w:lang w:val="et-EE"/>
        </w:rPr>
        <w:fldChar w:fldCharType="begin"/>
      </w:r>
      <w:r w:rsidR="00D67A2B">
        <w:rPr>
          <w:b/>
          <w:lang w:val="et-EE"/>
        </w:rPr>
        <w:instrText xml:space="preserve"> DOCVARIABLE vault_nd_b97c6464-9c41-4874-a328-68aed46a8736 \* MERGEFORMAT </w:instrText>
      </w:r>
      <w:r w:rsidR="00D67A2B">
        <w:rPr>
          <w:b/>
          <w:lang w:val="et-EE"/>
        </w:rPr>
        <w:fldChar w:fldCharType="separate"/>
      </w:r>
      <w:r w:rsidR="00D67A2B">
        <w:rPr>
          <w:b/>
          <w:lang w:val="et-EE"/>
        </w:rPr>
        <w:t xml:space="preserve"> </w:t>
      </w:r>
      <w:r w:rsidR="00D67A2B">
        <w:rPr>
          <w:b/>
          <w:lang w:val="et-EE"/>
        </w:rPr>
        <w:fldChar w:fldCharType="end"/>
      </w:r>
    </w:p>
    <w:p w14:paraId="3E3A5C3E" w14:textId="77777777" w:rsidR="00BD6451" w:rsidRPr="00A85CF9" w:rsidRDefault="00BD6451" w:rsidP="00BD6451">
      <w:pPr>
        <w:keepNext/>
        <w:rPr>
          <w:lang w:val="et-EE"/>
        </w:rPr>
      </w:pPr>
    </w:p>
    <w:p w14:paraId="5FF19C93" w14:textId="77777777" w:rsidR="00BD6451" w:rsidRPr="00A85CF9" w:rsidRDefault="00BD6451" w:rsidP="00BD6451">
      <w:pPr>
        <w:rPr>
          <w:lang w:val="et-EE"/>
        </w:rPr>
      </w:pPr>
      <w:r w:rsidRPr="00A85CF9">
        <w:rPr>
          <w:lang w:val="et-EE"/>
        </w:rPr>
        <w:t>Koostoimeid ei ole uuritud.</w:t>
      </w:r>
    </w:p>
    <w:p w14:paraId="53109C60" w14:textId="1A9890C3" w:rsidR="00BD6451" w:rsidRPr="00A85CF9" w:rsidRDefault="009F18A6" w:rsidP="00BD6451">
      <w:pPr>
        <w:rPr>
          <w:lang w:val="et-EE"/>
        </w:rPr>
      </w:pPr>
      <w:r>
        <w:rPr>
          <w:lang w:val="et-EE"/>
        </w:rPr>
        <w:t>Kliinilistes</w:t>
      </w:r>
      <w:r w:rsidR="00BD6451" w:rsidRPr="00A85CF9">
        <w:rPr>
          <w:lang w:val="et-EE"/>
        </w:rPr>
        <w:t xml:space="preserve"> uuringutes ei mõjutanud kortikosteroidide või suukaudsete immunomodulaatorite samaaegne kasutamine mirikizumabi</w:t>
      </w:r>
      <w:r w:rsidR="00BD6451" w:rsidRPr="00A85CF9">
        <w:rPr>
          <w:i/>
          <w:iCs/>
          <w:lang w:val="et-EE"/>
        </w:rPr>
        <w:t xml:space="preserve"> </w:t>
      </w:r>
      <w:r w:rsidR="00BD6451" w:rsidRPr="00A85CF9">
        <w:rPr>
          <w:lang w:val="et-EE"/>
        </w:rPr>
        <w:t>ohutust.</w:t>
      </w:r>
    </w:p>
    <w:p w14:paraId="3F4BFB12" w14:textId="69F6436E" w:rsidR="00BD6451" w:rsidRPr="00A85CF9" w:rsidRDefault="00BD6451" w:rsidP="00BD6451">
      <w:pPr>
        <w:rPr>
          <w:lang w:val="et-EE"/>
        </w:rPr>
      </w:pPr>
      <w:r w:rsidRPr="00A85CF9">
        <w:rPr>
          <w:lang w:val="et-EE"/>
        </w:rPr>
        <w:lastRenderedPageBreak/>
        <w:t>Populatsiooni farmakokineetiliste andmete analüüsid näitasid, et mirikizumabi</w:t>
      </w:r>
      <w:r w:rsidRPr="00A85CF9">
        <w:rPr>
          <w:i/>
          <w:iCs/>
          <w:lang w:val="et-EE"/>
        </w:rPr>
        <w:t xml:space="preserve"> </w:t>
      </w:r>
      <w:r w:rsidRPr="00A85CF9">
        <w:rPr>
          <w:lang w:val="et-EE"/>
        </w:rPr>
        <w:t xml:space="preserve">kliirensit </w:t>
      </w:r>
      <w:r w:rsidR="00727E22" w:rsidRPr="00A85CF9">
        <w:rPr>
          <w:lang w:val="et-EE"/>
        </w:rPr>
        <w:t xml:space="preserve">ei mõjutanud </w:t>
      </w:r>
      <w:r w:rsidRPr="00A85CF9">
        <w:rPr>
          <w:lang w:val="et-EE"/>
        </w:rPr>
        <w:t>5</w:t>
      </w:r>
      <w:r w:rsidRPr="00A85CF9">
        <w:rPr>
          <w:lang w:val="et-EE"/>
        </w:rPr>
        <w:noBreakHyphen/>
        <w:t>ASAde (5</w:t>
      </w:r>
      <w:r w:rsidRPr="00A85CF9">
        <w:rPr>
          <w:lang w:val="et-EE"/>
        </w:rPr>
        <w:noBreakHyphen/>
        <w:t xml:space="preserve">aminosalitsüülhape), kortikosteroidide ega suukaudsete immunomodulaatorite (asatiopriin, </w:t>
      </w:r>
      <w:r w:rsidR="00727E22">
        <w:rPr>
          <w:lang w:val="et-EE"/>
        </w:rPr>
        <w:t>6</w:t>
      </w:r>
      <w:r w:rsidR="00727E22">
        <w:rPr>
          <w:lang w:val="et-EE"/>
        </w:rPr>
        <w:noBreakHyphen/>
      </w:r>
      <w:r w:rsidRPr="00A85CF9">
        <w:rPr>
          <w:lang w:val="et-EE"/>
        </w:rPr>
        <w:t>merkaptopuriin, tioguaniin ja metotreksaat) samaaegne manustamine.</w:t>
      </w:r>
    </w:p>
    <w:p w14:paraId="60EBC677" w14:textId="77777777" w:rsidR="00BD6451" w:rsidRPr="00A85CF9" w:rsidRDefault="00BD6451" w:rsidP="00BD6451">
      <w:pPr>
        <w:rPr>
          <w:lang w:val="et-EE"/>
        </w:rPr>
      </w:pPr>
    </w:p>
    <w:p w14:paraId="5029B6C5" w14:textId="1F4C67D8" w:rsidR="00BD6451" w:rsidRPr="00A85CF9" w:rsidRDefault="00BD6451" w:rsidP="00BD6451">
      <w:pPr>
        <w:keepNext/>
        <w:ind w:left="567" w:hanging="567"/>
        <w:outlineLvl w:val="1"/>
        <w:rPr>
          <w:lang w:val="et-EE"/>
        </w:rPr>
      </w:pPr>
      <w:r w:rsidRPr="00A85CF9">
        <w:rPr>
          <w:b/>
          <w:lang w:val="et-EE"/>
        </w:rPr>
        <w:t>4.6</w:t>
      </w:r>
      <w:r w:rsidRPr="00A85CF9">
        <w:rPr>
          <w:b/>
          <w:lang w:val="et-EE"/>
        </w:rPr>
        <w:tab/>
        <w:t>Fertiilsus, rasedus ja imetamine</w:t>
      </w:r>
      <w:r w:rsidR="00D67A2B">
        <w:rPr>
          <w:b/>
          <w:lang w:val="et-EE"/>
        </w:rPr>
        <w:fldChar w:fldCharType="begin"/>
      </w:r>
      <w:r w:rsidR="00D67A2B">
        <w:rPr>
          <w:b/>
          <w:lang w:val="et-EE"/>
        </w:rPr>
        <w:instrText xml:space="preserve"> DOCVARIABLE vault_nd_54fc2065-e635-480a-a99f-9580d3f1f149 \* MERGEFORMAT </w:instrText>
      </w:r>
      <w:r w:rsidR="00D67A2B">
        <w:rPr>
          <w:b/>
          <w:lang w:val="et-EE"/>
        </w:rPr>
        <w:fldChar w:fldCharType="separate"/>
      </w:r>
      <w:r w:rsidR="00D67A2B">
        <w:rPr>
          <w:b/>
          <w:lang w:val="et-EE"/>
        </w:rPr>
        <w:t xml:space="preserve"> </w:t>
      </w:r>
      <w:r w:rsidR="00D67A2B">
        <w:rPr>
          <w:b/>
          <w:lang w:val="et-EE"/>
        </w:rPr>
        <w:fldChar w:fldCharType="end"/>
      </w:r>
    </w:p>
    <w:p w14:paraId="6B5580DA" w14:textId="77777777" w:rsidR="00BD6451" w:rsidRPr="00A85CF9" w:rsidRDefault="00BD6451" w:rsidP="00BD6451">
      <w:pPr>
        <w:keepNext/>
        <w:rPr>
          <w:lang w:val="et-EE"/>
        </w:rPr>
      </w:pPr>
    </w:p>
    <w:p w14:paraId="4A3D0A81" w14:textId="77777777" w:rsidR="00BD6451" w:rsidRPr="00A85CF9" w:rsidRDefault="00BD6451" w:rsidP="00BD6451">
      <w:pPr>
        <w:keepNext/>
        <w:rPr>
          <w:lang w:val="et-EE"/>
        </w:rPr>
      </w:pPr>
      <w:r w:rsidRPr="00A85CF9">
        <w:rPr>
          <w:u w:val="single"/>
          <w:lang w:val="et-EE"/>
        </w:rPr>
        <w:t>Rasestumisvõimelised naised</w:t>
      </w:r>
    </w:p>
    <w:p w14:paraId="22C8D281" w14:textId="77777777" w:rsidR="00BD6451" w:rsidRPr="00A85CF9" w:rsidRDefault="00BD6451" w:rsidP="00BD6451">
      <w:pPr>
        <w:keepNext/>
        <w:rPr>
          <w:lang w:val="et-EE"/>
        </w:rPr>
      </w:pPr>
    </w:p>
    <w:p w14:paraId="0D4057F6" w14:textId="77777777" w:rsidR="00BD6451" w:rsidRPr="00A85CF9" w:rsidRDefault="00BD6451" w:rsidP="00BD6451">
      <w:pPr>
        <w:rPr>
          <w:lang w:val="et-EE"/>
        </w:rPr>
      </w:pPr>
      <w:r w:rsidRPr="00A85CF9">
        <w:rPr>
          <w:lang w:val="et-EE"/>
        </w:rPr>
        <w:t>Rasestumisvõimelised naised peavad kasutama efektiivset rasestumisvastast meetodit ravi ajal ja vähemalt 10 nädala jooksul pärast ravi.</w:t>
      </w:r>
    </w:p>
    <w:p w14:paraId="787B3B93" w14:textId="77777777" w:rsidR="00BD6451" w:rsidRPr="00A85CF9" w:rsidRDefault="00BD6451" w:rsidP="00BD6451">
      <w:pPr>
        <w:rPr>
          <w:lang w:val="et-EE"/>
        </w:rPr>
      </w:pPr>
    </w:p>
    <w:p w14:paraId="2AA973FC" w14:textId="77777777" w:rsidR="00BD6451" w:rsidRPr="00A85CF9" w:rsidRDefault="00BD6451" w:rsidP="00BD6451">
      <w:pPr>
        <w:keepNext/>
        <w:rPr>
          <w:lang w:val="et-EE"/>
        </w:rPr>
      </w:pPr>
      <w:r w:rsidRPr="00A85CF9">
        <w:rPr>
          <w:u w:val="single"/>
          <w:lang w:val="et-EE"/>
        </w:rPr>
        <w:t>Rasedus</w:t>
      </w:r>
    </w:p>
    <w:p w14:paraId="41D34E82" w14:textId="77777777" w:rsidR="00BD6451" w:rsidRPr="00A85CF9" w:rsidRDefault="00BD6451" w:rsidP="00BD6451">
      <w:pPr>
        <w:keepNext/>
        <w:rPr>
          <w:lang w:val="et-EE"/>
        </w:rPr>
      </w:pPr>
    </w:p>
    <w:p w14:paraId="6277A166" w14:textId="77777777" w:rsidR="00BD6451" w:rsidRPr="00A85CF9" w:rsidRDefault="00BD6451" w:rsidP="00BD6451">
      <w:pPr>
        <w:rPr>
          <w:lang w:val="et-EE"/>
        </w:rPr>
      </w:pPr>
      <w:r w:rsidRPr="00A85CF9">
        <w:rPr>
          <w:lang w:val="et-EE"/>
        </w:rPr>
        <w:t>Mirikizumabi</w:t>
      </w:r>
      <w:r w:rsidRPr="00A85CF9">
        <w:rPr>
          <w:i/>
          <w:iCs/>
          <w:lang w:val="et-EE"/>
        </w:rPr>
        <w:t xml:space="preserve"> </w:t>
      </w:r>
      <w:r w:rsidRPr="00A85CF9">
        <w:rPr>
          <w:lang w:val="et-EE"/>
        </w:rPr>
        <w:t>kasutamise kohta rasedatel on andmeid piiratud hulgal. Loomkatsed ei näita otsest või kaudset kahjulikku toimet reproduktiivsusele (vt lõik 5.3). Ettevaatusena on parem vältida Omvohi kasutamist raseduse ajal.</w:t>
      </w:r>
    </w:p>
    <w:p w14:paraId="2277AD88" w14:textId="77777777" w:rsidR="00BD6451" w:rsidRPr="00A85CF9" w:rsidRDefault="00BD6451" w:rsidP="00BD6451">
      <w:pPr>
        <w:rPr>
          <w:lang w:val="et-EE"/>
        </w:rPr>
      </w:pPr>
    </w:p>
    <w:p w14:paraId="64490E53" w14:textId="77777777" w:rsidR="00BD6451" w:rsidRPr="00A85CF9" w:rsidRDefault="00BD6451" w:rsidP="00BD6451">
      <w:pPr>
        <w:keepNext/>
        <w:rPr>
          <w:lang w:val="et-EE"/>
        </w:rPr>
      </w:pPr>
      <w:r w:rsidRPr="00A85CF9">
        <w:rPr>
          <w:u w:val="single"/>
          <w:lang w:val="et-EE"/>
        </w:rPr>
        <w:t>Imetamine</w:t>
      </w:r>
    </w:p>
    <w:p w14:paraId="61B770C6" w14:textId="77777777" w:rsidR="00BD6451" w:rsidRPr="00A85CF9" w:rsidRDefault="00BD6451" w:rsidP="00BD6451">
      <w:pPr>
        <w:keepNext/>
        <w:rPr>
          <w:lang w:val="et-EE"/>
        </w:rPr>
      </w:pPr>
    </w:p>
    <w:p w14:paraId="556E47FA" w14:textId="77777777" w:rsidR="00BD6451" w:rsidRPr="00A85CF9" w:rsidRDefault="00BD6451" w:rsidP="00BD6451">
      <w:pPr>
        <w:rPr>
          <w:szCs w:val="22"/>
          <w:lang w:val="et-EE"/>
        </w:rPr>
      </w:pPr>
      <w:r w:rsidRPr="00A85CF9">
        <w:rPr>
          <w:lang w:val="et-EE"/>
        </w:rPr>
        <w:t>Ei ole teada, kas mirikizumab eritub rinnapiima. Inimese IgG</w:t>
      </w:r>
      <w:r w:rsidRPr="00A85CF9">
        <w:rPr>
          <w:lang w:val="et-EE"/>
        </w:rPr>
        <w:noBreakHyphen/>
        <w:t xml:space="preserve">d erituvad teadaolevalt rinnapiima esimestel päevadel pärast sünnitust, kuid mille sisaldus rinnapiimas väheneb peagi väikeste kontsentratsioonideni; seega ei saa välistada riski rinnaga toidetavale lapsele selle lühikese perioodi jooksul. </w:t>
      </w:r>
      <w:r w:rsidRPr="00A85CF9">
        <w:rPr>
          <w:szCs w:val="22"/>
          <w:lang w:val="et-EE"/>
        </w:rPr>
        <w:t xml:space="preserve">Rinnaga toitmise katkestamine või </w:t>
      </w:r>
      <w:r w:rsidRPr="00A85CF9">
        <w:rPr>
          <w:iCs/>
          <w:color w:val="000000"/>
          <w:szCs w:val="22"/>
          <w:lang w:val="et-EE"/>
        </w:rPr>
        <w:t xml:space="preserve">Omvohiga </w:t>
      </w:r>
      <w:r w:rsidRPr="00A85CF9">
        <w:rPr>
          <w:szCs w:val="22"/>
          <w:lang w:val="et-EE"/>
        </w:rPr>
        <w:t>ravi katkestamine/vältimine tuleb otsustada, arvestades imetamise kasu lapsele ja ravi kasu naisele.</w:t>
      </w:r>
    </w:p>
    <w:p w14:paraId="02CC18D1" w14:textId="77777777" w:rsidR="00BD6451" w:rsidRPr="00A85CF9" w:rsidRDefault="00BD6451" w:rsidP="00BD6451">
      <w:pPr>
        <w:rPr>
          <w:lang w:val="et-EE"/>
        </w:rPr>
      </w:pPr>
    </w:p>
    <w:p w14:paraId="6AE0B8FA" w14:textId="77777777" w:rsidR="00BD6451" w:rsidRPr="00A85CF9" w:rsidRDefault="00BD6451" w:rsidP="00BD6451">
      <w:pPr>
        <w:keepNext/>
        <w:rPr>
          <w:lang w:val="et-EE"/>
        </w:rPr>
      </w:pPr>
      <w:r w:rsidRPr="00A85CF9">
        <w:rPr>
          <w:u w:val="single"/>
          <w:lang w:val="et-EE"/>
        </w:rPr>
        <w:t>Fertiilsus</w:t>
      </w:r>
    </w:p>
    <w:p w14:paraId="4A2551B9" w14:textId="77777777" w:rsidR="00BD6451" w:rsidRPr="00A85CF9" w:rsidRDefault="00BD6451" w:rsidP="00BD6451">
      <w:pPr>
        <w:keepNext/>
        <w:rPr>
          <w:lang w:val="et-EE"/>
        </w:rPr>
      </w:pPr>
    </w:p>
    <w:p w14:paraId="14BCFD34" w14:textId="77777777" w:rsidR="00BD6451" w:rsidRPr="00A85CF9" w:rsidRDefault="00BD6451" w:rsidP="00BD6451">
      <w:pPr>
        <w:rPr>
          <w:lang w:val="et-EE"/>
        </w:rPr>
      </w:pPr>
      <w:r w:rsidRPr="00A85CF9">
        <w:rPr>
          <w:lang w:val="et-EE"/>
        </w:rPr>
        <w:t>Mirikizumabi mõju inimeste fertiilsusele ei ole hinnatud (vt lõik 5.3).</w:t>
      </w:r>
    </w:p>
    <w:p w14:paraId="314A62F2" w14:textId="77777777" w:rsidR="00BD6451" w:rsidRPr="00A85CF9" w:rsidRDefault="00BD6451" w:rsidP="00BD6451">
      <w:pPr>
        <w:rPr>
          <w:i/>
          <w:lang w:val="et-EE"/>
        </w:rPr>
      </w:pPr>
    </w:p>
    <w:p w14:paraId="0DC2BA74" w14:textId="379C86DB" w:rsidR="00BD6451" w:rsidRPr="00A85CF9" w:rsidRDefault="00BD6451" w:rsidP="00BD6451">
      <w:pPr>
        <w:keepNext/>
        <w:ind w:left="567" w:hanging="567"/>
        <w:outlineLvl w:val="1"/>
        <w:rPr>
          <w:lang w:val="et-EE"/>
        </w:rPr>
      </w:pPr>
      <w:r w:rsidRPr="00A85CF9">
        <w:rPr>
          <w:b/>
          <w:lang w:val="et-EE"/>
        </w:rPr>
        <w:t>4.7</w:t>
      </w:r>
      <w:r w:rsidRPr="00A85CF9">
        <w:rPr>
          <w:b/>
          <w:lang w:val="et-EE"/>
        </w:rPr>
        <w:tab/>
        <w:t>Toime reaktsioonikiirusele</w:t>
      </w:r>
      <w:r w:rsidR="00D67A2B">
        <w:rPr>
          <w:b/>
          <w:lang w:val="et-EE"/>
        </w:rPr>
        <w:fldChar w:fldCharType="begin"/>
      </w:r>
      <w:r w:rsidR="00D67A2B">
        <w:rPr>
          <w:b/>
          <w:lang w:val="et-EE"/>
        </w:rPr>
        <w:instrText xml:space="preserve"> DOCVARIABLE vault_nd_e5e13723-5260-45d5-8213-cdacfc76f718 \* MERGEFORMAT </w:instrText>
      </w:r>
      <w:r w:rsidR="00D67A2B">
        <w:rPr>
          <w:b/>
          <w:lang w:val="et-EE"/>
        </w:rPr>
        <w:fldChar w:fldCharType="separate"/>
      </w:r>
      <w:r w:rsidR="00D67A2B">
        <w:rPr>
          <w:b/>
          <w:lang w:val="et-EE"/>
        </w:rPr>
        <w:t xml:space="preserve"> </w:t>
      </w:r>
      <w:r w:rsidR="00D67A2B">
        <w:rPr>
          <w:b/>
          <w:lang w:val="et-EE"/>
        </w:rPr>
        <w:fldChar w:fldCharType="end"/>
      </w:r>
    </w:p>
    <w:p w14:paraId="0277B422" w14:textId="77777777" w:rsidR="00BD6451" w:rsidRPr="00A85CF9" w:rsidRDefault="00BD6451" w:rsidP="00BD6451">
      <w:pPr>
        <w:keepNext/>
        <w:rPr>
          <w:lang w:val="et-EE"/>
        </w:rPr>
      </w:pPr>
    </w:p>
    <w:p w14:paraId="45463479" w14:textId="77777777" w:rsidR="00BD6451" w:rsidRPr="00A85CF9" w:rsidRDefault="00BD6451" w:rsidP="00BD6451">
      <w:pPr>
        <w:rPr>
          <w:lang w:val="et-EE"/>
        </w:rPr>
      </w:pPr>
      <w:r w:rsidRPr="00A85CF9">
        <w:rPr>
          <w:lang w:val="et-EE"/>
        </w:rPr>
        <w:t>Omvoh ei mõjuta või mõjutab ebaoluliselt autojuhtimise ja masinate käsitsemise võimet.</w:t>
      </w:r>
    </w:p>
    <w:p w14:paraId="3157E1AC" w14:textId="77777777" w:rsidR="00BD6451" w:rsidRPr="00A85CF9" w:rsidRDefault="00BD6451" w:rsidP="00BD6451">
      <w:pPr>
        <w:rPr>
          <w:lang w:val="et-EE"/>
        </w:rPr>
      </w:pPr>
    </w:p>
    <w:p w14:paraId="13795A8E" w14:textId="1301090E" w:rsidR="00BD6451" w:rsidRPr="00A85CF9" w:rsidRDefault="00BD6451" w:rsidP="00BD6451">
      <w:pPr>
        <w:keepNext/>
        <w:ind w:left="567" w:hanging="567"/>
        <w:outlineLvl w:val="1"/>
        <w:rPr>
          <w:b/>
          <w:lang w:val="et-EE"/>
        </w:rPr>
      </w:pPr>
      <w:r w:rsidRPr="00A85CF9">
        <w:rPr>
          <w:b/>
          <w:lang w:val="et-EE"/>
        </w:rPr>
        <w:t>4.8</w:t>
      </w:r>
      <w:r w:rsidRPr="00A85CF9">
        <w:rPr>
          <w:b/>
          <w:lang w:val="et-EE"/>
        </w:rPr>
        <w:tab/>
        <w:t>Kõrvaltoimed</w:t>
      </w:r>
      <w:r w:rsidR="00D67A2B">
        <w:rPr>
          <w:b/>
          <w:lang w:val="et-EE"/>
        </w:rPr>
        <w:fldChar w:fldCharType="begin"/>
      </w:r>
      <w:r w:rsidR="00D67A2B">
        <w:rPr>
          <w:b/>
          <w:lang w:val="et-EE"/>
        </w:rPr>
        <w:instrText xml:space="preserve"> DOCVARIABLE vault_nd_18227391-4a09-42bf-8556-049c2c8f5338 \* MERGEFORMAT </w:instrText>
      </w:r>
      <w:r w:rsidR="00D67A2B">
        <w:rPr>
          <w:b/>
          <w:lang w:val="et-EE"/>
        </w:rPr>
        <w:fldChar w:fldCharType="separate"/>
      </w:r>
      <w:r w:rsidR="00D67A2B">
        <w:rPr>
          <w:b/>
          <w:lang w:val="et-EE"/>
        </w:rPr>
        <w:t xml:space="preserve"> </w:t>
      </w:r>
      <w:r w:rsidR="00D67A2B">
        <w:rPr>
          <w:b/>
          <w:lang w:val="et-EE"/>
        </w:rPr>
        <w:fldChar w:fldCharType="end"/>
      </w:r>
    </w:p>
    <w:p w14:paraId="3193AF9C" w14:textId="77777777" w:rsidR="00BD6451" w:rsidRPr="00A85CF9" w:rsidRDefault="00BD6451" w:rsidP="00BD6451">
      <w:pPr>
        <w:keepNext/>
        <w:autoSpaceDE w:val="0"/>
        <w:autoSpaceDN w:val="0"/>
        <w:adjustRightInd w:val="0"/>
        <w:rPr>
          <w:lang w:val="et-EE"/>
        </w:rPr>
      </w:pPr>
    </w:p>
    <w:p w14:paraId="09C4CC17" w14:textId="77777777" w:rsidR="00BD6451" w:rsidRPr="00A85CF9" w:rsidRDefault="00BD6451" w:rsidP="00BD6451">
      <w:pPr>
        <w:keepNext/>
        <w:autoSpaceDE w:val="0"/>
        <w:autoSpaceDN w:val="0"/>
        <w:adjustRightInd w:val="0"/>
        <w:rPr>
          <w:lang w:val="et-EE"/>
        </w:rPr>
      </w:pPr>
      <w:r w:rsidRPr="00A85CF9">
        <w:rPr>
          <w:u w:val="single"/>
          <w:lang w:val="et-EE"/>
        </w:rPr>
        <w:t>Ohutusandmete kokkuvõte</w:t>
      </w:r>
    </w:p>
    <w:p w14:paraId="5DD64EB8" w14:textId="77777777" w:rsidR="00BD6451" w:rsidRPr="00A85CF9" w:rsidRDefault="00BD6451" w:rsidP="00BD6451">
      <w:pPr>
        <w:keepNext/>
        <w:autoSpaceDE w:val="0"/>
        <w:autoSpaceDN w:val="0"/>
        <w:adjustRightInd w:val="0"/>
        <w:rPr>
          <w:lang w:val="et-EE"/>
        </w:rPr>
      </w:pPr>
    </w:p>
    <w:p w14:paraId="0196C3D0" w14:textId="74F00FE1" w:rsidR="00BD6451" w:rsidRPr="00A85CF9" w:rsidRDefault="00BD6451" w:rsidP="00BD6451">
      <w:pPr>
        <w:autoSpaceDE w:val="0"/>
        <w:autoSpaceDN w:val="0"/>
        <w:adjustRightInd w:val="0"/>
        <w:rPr>
          <w:rFonts w:eastAsia="SimSun"/>
          <w:color w:val="000000"/>
          <w:szCs w:val="22"/>
          <w:lang w:val="et-EE"/>
        </w:rPr>
      </w:pPr>
      <w:r w:rsidRPr="00A85CF9">
        <w:rPr>
          <w:lang w:val="et-EE"/>
        </w:rPr>
        <w:t xml:space="preserve">Kõige sagedamini teatatud kõrvaltoimed on </w:t>
      </w:r>
      <w:r w:rsidRPr="00A85CF9">
        <w:rPr>
          <w:rFonts w:eastAsia="SimSun"/>
          <w:color w:val="000000"/>
          <w:szCs w:val="22"/>
          <w:lang w:val="et-EE"/>
        </w:rPr>
        <w:t>ülemiste hingamisteede infektsioonid (</w:t>
      </w:r>
      <w:r w:rsidR="00727E22">
        <w:rPr>
          <w:rFonts w:eastAsia="SimSun"/>
          <w:color w:val="000000"/>
          <w:szCs w:val="22"/>
          <w:lang w:val="et-EE"/>
        </w:rPr>
        <w:t>9,8</w:t>
      </w:r>
      <w:r w:rsidRPr="00A85CF9">
        <w:rPr>
          <w:rFonts w:eastAsia="SimSun"/>
          <w:color w:val="000000"/>
          <w:szCs w:val="22"/>
          <w:lang w:val="et-EE"/>
        </w:rPr>
        <w:t> %, kõige sagedamini nasofarüngiit), peavalu (</w:t>
      </w:r>
      <w:r w:rsidR="00727E22">
        <w:rPr>
          <w:rFonts w:eastAsia="SimSun"/>
          <w:color w:val="000000"/>
          <w:szCs w:val="22"/>
          <w:lang w:val="et-EE"/>
        </w:rPr>
        <w:t>3,2</w:t>
      </w:r>
      <w:r w:rsidRPr="00A85CF9">
        <w:rPr>
          <w:rFonts w:eastAsia="SimSun"/>
          <w:color w:val="000000"/>
          <w:szCs w:val="22"/>
          <w:lang w:val="et-EE"/>
        </w:rPr>
        <w:t> %), lööve (</w:t>
      </w:r>
      <w:r w:rsidR="00727E22">
        <w:rPr>
          <w:rFonts w:eastAsia="SimSun"/>
          <w:color w:val="000000"/>
          <w:szCs w:val="22"/>
          <w:lang w:val="et-EE"/>
        </w:rPr>
        <w:t>1,3</w:t>
      </w:r>
      <w:r w:rsidRPr="00A85CF9">
        <w:rPr>
          <w:rFonts w:eastAsia="SimSun"/>
          <w:color w:val="000000"/>
          <w:szCs w:val="22"/>
          <w:lang w:val="et-EE"/>
        </w:rPr>
        <w:t> %) ja süstekoha reaktsioonid (</w:t>
      </w:r>
      <w:r w:rsidR="00727E22">
        <w:rPr>
          <w:rFonts w:eastAsia="SimSun"/>
          <w:color w:val="000000"/>
          <w:szCs w:val="22"/>
          <w:lang w:val="et-EE"/>
        </w:rPr>
        <w:t>10,8</w:t>
      </w:r>
      <w:r w:rsidRPr="00A85CF9">
        <w:rPr>
          <w:rFonts w:eastAsia="SimSun"/>
          <w:color w:val="000000"/>
          <w:szCs w:val="22"/>
          <w:lang w:val="et-EE"/>
        </w:rPr>
        <w:t> %, säilitusravi periood).</w:t>
      </w:r>
    </w:p>
    <w:p w14:paraId="0FE2A34F" w14:textId="77777777" w:rsidR="00BD6451" w:rsidRPr="00A85CF9" w:rsidRDefault="00BD6451" w:rsidP="00BD6451">
      <w:pPr>
        <w:autoSpaceDE w:val="0"/>
        <w:autoSpaceDN w:val="0"/>
        <w:adjustRightInd w:val="0"/>
        <w:rPr>
          <w:rFonts w:eastAsia="SimSun"/>
          <w:color w:val="000000"/>
          <w:szCs w:val="22"/>
          <w:lang w:val="et-EE"/>
        </w:rPr>
      </w:pPr>
    </w:p>
    <w:p w14:paraId="049FCFA4" w14:textId="77777777" w:rsidR="00BD6451" w:rsidRPr="00A85CF9" w:rsidRDefault="00BD6451" w:rsidP="00BD6451">
      <w:pPr>
        <w:keepNext/>
        <w:autoSpaceDE w:val="0"/>
        <w:autoSpaceDN w:val="0"/>
        <w:adjustRightInd w:val="0"/>
        <w:rPr>
          <w:szCs w:val="22"/>
          <w:u w:val="single"/>
          <w:lang w:val="et-EE"/>
        </w:rPr>
      </w:pPr>
      <w:r w:rsidRPr="00A85CF9">
        <w:rPr>
          <w:szCs w:val="22"/>
          <w:u w:val="single"/>
          <w:lang w:val="et-EE"/>
        </w:rPr>
        <w:t>Kõrvaltoimete tabelkokkuvõte</w:t>
      </w:r>
    </w:p>
    <w:p w14:paraId="01ED7F91" w14:textId="77777777" w:rsidR="00BD6451" w:rsidRPr="00A85CF9" w:rsidRDefault="00BD6451" w:rsidP="00BD6451">
      <w:pPr>
        <w:keepNext/>
        <w:autoSpaceDE w:val="0"/>
        <w:autoSpaceDN w:val="0"/>
        <w:adjustRightInd w:val="0"/>
        <w:rPr>
          <w:szCs w:val="22"/>
          <w:lang w:val="et-EE"/>
        </w:rPr>
      </w:pPr>
    </w:p>
    <w:p w14:paraId="0F438341" w14:textId="77777777" w:rsidR="00BD6451" w:rsidRPr="00A85CF9" w:rsidRDefault="00BD6451" w:rsidP="00BD6451">
      <w:pPr>
        <w:autoSpaceDE w:val="0"/>
        <w:autoSpaceDN w:val="0"/>
        <w:adjustRightInd w:val="0"/>
        <w:rPr>
          <w:szCs w:val="22"/>
          <w:lang w:val="et-EE"/>
        </w:rPr>
      </w:pPr>
      <w:r w:rsidRPr="00A85CF9">
        <w:rPr>
          <w:szCs w:val="22"/>
          <w:lang w:val="et-EE"/>
        </w:rPr>
        <w:t>Kliinilistes uuringutes täheldatud kõrvaltoimed (tabel 1) on loetletud MedDRA organsüsteemi klasside järgi. Iga kõrvaltoime esinemissageduse kategooria põhineb järgmisel konventsioonil: väga sage (≥ 1/10), sage (≥ 1/100 kuni &lt; 1/10), aeg-ajalt (≥ 1/1000 kuni &lt; 1/100), harv (≥ 1/10 000 kuni &lt; 1/1000), väga harv (&lt; 1/10 000).</w:t>
      </w:r>
    </w:p>
    <w:p w14:paraId="2C0F1ED5" w14:textId="77777777" w:rsidR="00BD6451" w:rsidRPr="00A85CF9" w:rsidRDefault="00BD6451" w:rsidP="00BD6451">
      <w:pPr>
        <w:rPr>
          <w:szCs w:val="22"/>
          <w:lang w:val="et-EE"/>
        </w:rPr>
      </w:pPr>
    </w:p>
    <w:p w14:paraId="5B1EABC7" w14:textId="77777777" w:rsidR="00BD6451" w:rsidRPr="00A85CF9" w:rsidRDefault="00BD6451" w:rsidP="00BD6451">
      <w:pPr>
        <w:keepNext/>
        <w:tabs>
          <w:tab w:val="left" w:pos="1134"/>
        </w:tabs>
        <w:autoSpaceDE w:val="0"/>
        <w:autoSpaceDN w:val="0"/>
        <w:adjustRightInd w:val="0"/>
        <w:rPr>
          <w:b/>
          <w:szCs w:val="22"/>
          <w:vertAlign w:val="superscript"/>
          <w:lang w:val="et-EE"/>
        </w:rPr>
      </w:pPr>
      <w:r w:rsidRPr="00A85CF9">
        <w:rPr>
          <w:b/>
          <w:szCs w:val="22"/>
          <w:lang w:val="et-EE"/>
        </w:rPr>
        <w:lastRenderedPageBreak/>
        <w:t>Tabel 1. Kõrvaltoimed</w:t>
      </w:r>
    </w:p>
    <w:p w14:paraId="42B0E40C" w14:textId="77777777" w:rsidR="00BD6451" w:rsidRPr="00A85CF9" w:rsidRDefault="00BD6451" w:rsidP="00BD6451">
      <w:pPr>
        <w:pStyle w:val="CommentText"/>
        <w:keepNext/>
        <w:rPr>
          <w:b/>
          <w:sz w:val="22"/>
          <w:szCs w:val="22"/>
          <w:lang w:val="et-EE"/>
        </w:rPr>
      </w:pPr>
    </w:p>
    <w:tbl>
      <w:tblPr>
        <w:tblStyle w:val="TableGrid"/>
        <w:tblW w:w="9214" w:type="dxa"/>
        <w:tblInd w:w="108" w:type="dxa"/>
        <w:tblLook w:val="04A0" w:firstRow="1" w:lastRow="0" w:firstColumn="1" w:lastColumn="0" w:noHBand="0" w:noVBand="1"/>
      </w:tblPr>
      <w:tblGrid>
        <w:gridCol w:w="3261"/>
        <w:gridCol w:w="1943"/>
        <w:gridCol w:w="4010"/>
      </w:tblGrid>
      <w:tr w:rsidR="00BD6451" w:rsidRPr="00A85CF9" w14:paraId="33E6658C" w14:textId="77777777" w:rsidTr="00885F95">
        <w:tc>
          <w:tcPr>
            <w:tcW w:w="3261" w:type="dxa"/>
          </w:tcPr>
          <w:p w14:paraId="17296DFD" w14:textId="77777777" w:rsidR="00BD6451" w:rsidRPr="00A85CF9" w:rsidRDefault="00BD6451" w:rsidP="00885F95">
            <w:pPr>
              <w:pStyle w:val="CommentText"/>
              <w:keepNext/>
              <w:rPr>
                <w:b/>
                <w:sz w:val="22"/>
                <w:szCs w:val="22"/>
                <w:lang w:val="et-EE"/>
              </w:rPr>
            </w:pPr>
            <w:r w:rsidRPr="00A85CF9">
              <w:rPr>
                <w:b/>
                <w:bCs/>
                <w:sz w:val="22"/>
                <w:szCs w:val="22"/>
                <w:lang w:val="et-EE"/>
              </w:rPr>
              <w:t>MedDRA organsüsteemi klass</w:t>
            </w:r>
          </w:p>
        </w:tc>
        <w:tc>
          <w:tcPr>
            <w:tcW w:w="1943" w:type="dxa"/>
          </w:tcPr>
          <w:p w14:paraId="2B6D3D48" w14:textId="77777777" w:rsidR="00BD6451" w:rsidRPr="00A85CF9" w:rsidRDefault="00BD6451" w:rsidP="00885F95">
            <w:pPr>
              <w:pStyle w:val="CommentText"/>
              <w:keepNext/>
              <w:rPr>
                <w:b/>
                <w:sz w:val="22"/>
                <w:szCs w:val="22"/>
                <w:lang w:val="et-EE"/>
              </w:rPr>
            </w:pPr>
            <w:r w:rsidRPr="00A85CF9">
              <w:rPr>
                <w:b/>
                <w:bCs/>
                <w:sz w:val="22"/>
                <w:szCs w:val="22"/>
                <w:lang w:val="et-EE"/>
              </w:rPr>
              <w:t>Esinemissagedus</w:t>
            </w:r>
          </w:p>
        </w:tc>
        <w:tc>
          <w:tcPr>
            <w:tcW w:w="4010" w:type="dxa"/>
          </w:tcPr>
          <w:p w14:paraId="18D4B9BE" w14:textId="77777777" w:rsidR="00BD6451" w:rsidRPr="00A85CF9" w:rsidRDefault="00BD6451" w:rsidP="00885F95">
            <w:pPr>
              <w:pStyle w:val="CommentText"/>
              <w:keepNext/>
              <w:rPr>
                <w:b/>
                <w:sz w:val="22"/>
                <w:szCs w:val="22"/>
                <w:lang w:val="et-EE"/>
              </w:rPr>
            </w:pPr>
            <w:r w:rsidRPr="00A85CF9">
              <w:rPr>
                <w:b/>
                <w:bCs/>
                <w:sz w:val="22"/>
                <w:szCs w:val="22"/>
                <w:lang w:val="et-EE"/>
              </w:rPr>
              <w:t>Kõrvaltoime</w:t>
            </w:r>
          </w:p>
        </w:tc>
      </w:tr>
      <w:tr w:rsidR="00BD6451" w:rsidRPr="00A85CF9" w14:paraId="0691D621" w14:textId="77777777" w:rsidTr="00885F95">
        <w:trPr>
          <w:trHeight w:val="255"/>
        </w:trPr>
        <w:tc>
          <w:tcPr>
            <w:tcW w:w="3261" w:type="dxa"/>
            <w:vMerge w:val="restart"/>
          </w:tcPr>
          <w:p w14:paraId="28D27631" w14:textId="77777777" w:rsidR="00BD6451" w:rsidRPr="00A85CF9" w:rsidRDefault="00BD6451" w:rsidP="00885F95">
            <w:pPr>
              <w:pStyle w:val="Default"/>
              <w:keepNext/>
              <w:rPr>
                <w:b/>
                <w:color w:val="auto"/>
                <w:sz w:val="22"/>
                <w:szCs w:val="22"/>
                <w:lang w:val="et-EE"/>
              </w:rPr>
            </w:pPr>
            <w:r w:rsidRPr="00A85CF9">
              <w:rPr>
                <w:color w:val="auto"/>
                <w:sz w:val="22"/>
                <w:szCs w:val="22"/>
                <w:lang w:val="et-EE"/>
              </w:rPr>
              <w:t>Infektsioonid ja infestatsioonid</w:t>
            </w:r>
          </w:p>
        </w:tc>
        <w:tc>
          <w:tcPr>
            <w:tcW w:w="1943" w:type="dxa"/>
          </w:tcPr>
          <w:p w14:paraId="2D0CF079" w14:textId="77777777" w:rsidR="00BD6451" w:rsidRPr="00A85CF9" w:rsidRDefault="00BD6451" w:rsidP="00885F95">
            <w:pPr>
              <w:pStyle w:val="CommentText"/>
              <w:keepNext/>
              <w:rPr>
                <w:b/>
                <w:sz w:val="22"/>
                <w:szCs w:val="22"/>
                <w:lang w:val="et-EE"/>
              </w:rPr>
            </w:pPr>
            <w:r w:rsidRPr="00A85CF9">
              <w:rPr>
                <w:sz w:val="22"/>
                <w:szCs w:val="22"/>
                <w:lang w:val="et-EE"/>
              </w:rPr>
              <w:t>Sage</w:t>
            </w:r>
          </w:p>
        </w:tc>
        <w:tc>
          <w:tcPr>
            <w:tcW w:w="4010" w:type="dxa"/>
          </w:tcPr>
          <w:p w14:paraId="64720E0C" w14:textId="77777777" w:rsidR="00BD6451" w:rsidRPr="00A85CF9" w:rsidRDefault="00BD6451" w:rsidP="00885F95">
            <w:pPr>
              <w:pStyle w:val="CommentText"/>
              <w:keepNext/>
              <w:rPr>
                <w:b/>
                <w:sz w:val="22"/>
                <w:szCs w:val="22"/>
                <w:lang w:val="et-EE"/>
              </w:rPr>
            </w:pPr>
            <w:r w:rsidRPr="00A85CF9">
              <w:rPr>
                <w:sz w:val="22"/>
                <w:szCs w:val="22"/>
                <w:lang w:val="et-EE"/>
              </w:rPr>
              <w:t>Ülemiste hingamisteede infektsioonid</w:t>
            </w:r>
            <w:r w:rsidRPr="00A85CF9">
              <w:rPr>
                <w:sz w:val="22"/>
                <w:szCs w:val="22"/>
                <w:vertAlign w:val="superscript"/>
                <w:lang w:val="et-EE"/>
              </w:rPr>
              <w:t>a</w:t>
            </w:r>
          </w:p>
        </w:tc>
      </w:tr>
      <w:tr w:rsidR="00BD6451" w:rsidRPr="00A85CF9" w14:paraId="7D4A8F01" w14:textId="77777777" w:rsidTr="00885F95">
        <w:trPr>
          <w:trHeight w:val="255"/>
        </w:trPr>
        <w:tc>
          <w:tcPr>
            <w:tcW w:w="3261" w:type="dxa"/>
            <w:vMerge/>
          </w:tcPr>
          <w:p w14:paraId="23D05574" w14:textId="77777777" w:rsidR="00BD6451" w:rsidRPr="00A85CF9" w:rsidRDefault="00BD6451" w:rsidP="00885F95">
            <w:pPr>
              <w:pStyle w:val="Default"/>
              <w:keepNext/>
              <w:rPr>
                <w:color w:val="auto"/>
                <w:sz w:val="22"/>
                <w:szCs w:val="22"/>
                <w:lang w:val="et-EE"/>
              </w:rPr>
            </w:pPr>
          </w:p>
        </w:tc>
        <w:tc>
          <w:tcPr>
            <w:tcW w:w="1943" w:type="dxa"/>
          </w:tcPr>
          <w:p w14:paraId="0A6B1617" w14:textId="77777777" w:rsidR="00BD6451" w:rsidRPr="00A85CF9" w:rsidRDefault="00BD6451" w:rsidP="00885F95">
            <w:pPr>
              <w:pStyle w:val="CommentText"/>
              <w:keepNext/>
              <w:rPr>
                <w:sz w:val="22"/>
                <w:szCs w:val="22"/>
                <w:lang w:val="et-EE"/>
              </w:rPr>
            </w:pPr>
            <w:r w:rsidRPr="00A85CF9">
              <w:rPr>
                <w:sz w:val="22"/>
                <w:szCs w:val="22"/>
                <w:lang w:val="et-EE"/>
              </w:rPr>
              <w:t>Aeg-ajalt</w:t>
            </w:r>
          </w:p>
        </w:tc>
        <w:tc>
          <w:tcPr>
            <w:tcW w:w="4010" w:type="dxa"/>
          </w:tcPr>
          <w:p w14:paraId="493B26C1" w14:textId="77777777" w:rsidR="00BD6451" w:rsidRPr="00A85CF9" w:rsidRDefault="00BD6451" w:rsidP="00885F95">
            <w:pPr>
              <w:pStyle w:val="CommentText"/>
              <w:keepNext/>
              <w:rPr>
                <w:sz w:val="22"/>
                <w:szCs w:val="22"/>
                <w:lang w:val="et-EE"/>
              </w:rPr>
            </w:pPr>
            <w:r w:rsidRPr="00A85CF9">
              <w:rPr>
                <w:sz w:val="22"/>
                <w:szCs w:val="22"/>
                <w:lang w:val="et-EE"/>
              </w:rPr>
              <w:t>Herpes zoster</w:t>
            </w:r>
          </w:p>
        </w:tc>
      </w:tr>
      <w:tr w:rsidR="00BD6451" w:rsidRPr="00A85CF9" w14:paraId="0EC6BEB3" w14:textId="77777777" w:rsidTr="00885F95">
        <w:trPr>
          <w:trHeight w:val="222"/>
        </w:trPr>
        <w:tc>
          <w:tcPr>
            <w:tcW w:w="3261" w:type="dxa"/>
          </w:tcPr>
          <w:p w14:paraId="305D11D9" w14:textId="77777777" w:rsidR="00BD6451" w:rsidRPr="00A85CF9" w:rsidRDefault="00BD6451" w:rsidP="00885F95">
            <w:pPr>
              <w:pStyle w:val="Default"/>
              <w:keepNext/>
              <w:rPr>
                <w:b/>
                <w:color w:val="auto"/>
                <w:sz w:val="22"/>
                <w:szCs w:val="22"/>
                <w:lang w:val="et-EE"/>
              </w:rPr>
            </w:pPr>
            <w:r w:rsidRPr="00A85CF9">
              <w:rPr>
                <w:color w:val="auto"/>
                <w:sz w:val="22"/>
                <w:szCs w:val="22"/>
                <w:lang w:val="et-EE"/>
              </w:rPr>
              <w:t>Immuunsüsteemi häired</w:t>
            </w:r>
          </w:p>
        </w:tc>
        <w:tc>
          <w:tcPr>
            <w:tcW w:w="1943" w:type="dxa"/>
          </w:tcPr>
          <w:p w14:paraId="7D828EAA" w14:textId="77777777" w:rsidR="00BD6451" w:rsidRPr="00A85CF9" w:rsidRDefault="00BD6451" w:rsidP="00885F95">
            <w:pPr>
              <w:pStyle w:val="CommentText"/>
              <w:keepNext/>
              <w:rPr>
                <w:b/>
                <w:sz w:val="22"/>
                <w:szCs w:val="22"/>
                <w:lang w:val="et-EE"/>
              </w:rPr>
            </w:pPr>
            <w:r w:rsidRPr="00A85CF9">
              <w:rPr>
                <w:sz w:val="22"/>
                <w:szCs w:val="22"/>
                <w:lang w:val="et-EE"/>
              </w:rPr>
              <w:t>Aeg-ajalt</w:t>
            </w:r>
          </w:p>
        </w:tc>
        <w:tc>
          <w:tcPr>
            <w:tcW w:w="4010" w:type="dxa"/>
          </w:tcPr>
          <w:p w14:paraId="14A811FC" w14:textId="77777777" w:rsidR="00BD6451" w:rsidRPr="00A85CF9" w:rsidRDefault="00BD6451" w:rsidP="00885F95">
            <w:pPr>
              <w:pStyle w:val="CommentText"/>
              <w:keepNext/>
              <w:rPr>
                <w:b/>
                <w:sz w:val="22"/>
                <w:szCs w:val="22"/>
                <w:lang w:val="et-EE"/>
              </w:rPr>
            </w:pPr>
            <w:r w:rsidRPr="00A85CF9">
              <w:rPr>
                <w:bCs/>
                <w:iCs/>
                <w:sz w:val="22"/>
                <w:szCs w:val="22"/>
                <w:lang w:val="et-EE"/>
              </w:rPr>
              <w:t>Infusiooniga seotud ülitundlikkusreaktsioonid</w:t>
            </w:r>
          </w:p>
        </w:tc>
      </w:tr>
      <w:tr w:rsidR="00BD6451" w:rsidRPr="00A85CF9" w14:paraId="67ED00E7" w14:textId="77777777" w:rsidTr="00885F95">
        <w:tc>
          <w:tcPr>
            <w:tcW w:w="3261" w:type="dxa"/>
            <w:shd w:val="clear" w:color="auto" w:fill="auto"/>
          </w:tcPr>
          <w:p w14:paraId="798E9DCF" w14:textId="77777777" w:rsidR="00BD6451" w:rsidRPr="00A85CF9" w:rsidRDefault="00BD6451" w:rsidP="00885F95">
            <w:pPr>
              <w:pStyle w:val="Default"/>
              <w:keepNext/>
              <w:rPr>
                <w:color w:val="auto"/>
                <w:sz w:val="22"/>
                <w:szCs w:val="22"/>
                <w:lang w:val="et-EE"/>
              </w:rPr>
            </w:pPr>
            <w:r w:rsidRPr="00A85CF9">
              <w:rPr>
                <w:sz w:val="22"/>
                <w:szCs w:val="22"/>
                <w:lang w:val="et-EE" w:eastAsia="ja-JP"/>
              </w:rPr>
              <w:t>Lihaste, luustiku ja sidekoe kahjustused</w:t>
            </w:r>
          </w:p>
        </w:tc>
        <w:tc>
          <w:tcPr>
            <w:tcW w:w="1943" w:type="dxa"/>
            <w:shd w:val="clear" w:color="auto" w:fill="auto"/>
          </w:tcPr>
          <w:p w14:paraId="6F4904A9" w14:textId="77777777" w:rsidR="00BD6451" w:rsidRPr="00A85CF9" w:rsidRDefault="00BD6451" w:rsidP="00885F95">
            <w:pPr>
              <w:pStyle w:val="CommentText"/>
              <w:keepNext/>
              <w:rPr>
                <w:sz w:val="22"/>
                <w:szCs w:val="22"/>
                <w:lang w:val="et-EE"/>
              </w:rPr>
            </w:pPr>
            <w:r w:rsidRPr="00A85CF9">
              <w:rPr>
                <w:sz w:val="22"/>
                <w:szCs w:val="22"/>
                <w:lang w:val="et-EE"/>
              </w:rPr>
              <w:t>Sage</w:t>
            </w:r>
          </w:p>
        </w:tc>
        <w:tc>
          <w:tcPr>
            <w:tcW w:w="4010" w:type="dxa"/>
            <w:shd w:val="clear" w:color="auto" w:fill="auto"/>
          </w:tcPr>
          <w:p w14:paraId="5F44A7FA" w14:textId="77777777" w:rsidR="00BD6451" w:rsidRPr="00A85CF9" w:rsidRDefault="00BD6451" w:rsidP="00885F95">
            <w:pPr>
              <w:pStyle w:val="CommentText"/>
              <w:keepNext/>
              <w:rPr>
                <w:sz w:val="22"/>
                <w:szCs w:val="22"/>
                <w:lang w:val="et-EE"/>
              </w:rPr>
            </w:pPr>
            <w:r w:rsidRPr="00A85CF9">
              <w:rPr>
                <w:sz w:val="22"/>
                <w:szCs w:val="22"/>
                <w:lang w:val="et-EE"/>
              </w:rPr>
              <w:t>Liigesevalu</w:t>
            </w:r>
          </w:p>
        </w:tc>
      </w:tr>
      <w:tr w:rsidR="00BD6451" w:rsidRPr="00A85CF9" w14:paraId="43A9A680" w14:textId="77777777" w:rsidTr="00885F95">
        <w:tc>
          <w:tcPr>
            <w:tcW w:w="3261" w:type="dxa"/>
          </w:tcPr>
          <w:p w14:paraId="0A488B04" w14:textId="77777777" w:rsidR="00BD6451" w:rsidRPr="00A85CF9" w:rsidRDefault="00BD6451" w:rsidP="00885F95">
            <w:pPr>
              <w:pStyle w:val="Default"/>
              <w:keepNext/>
              <w:rPr>
                <w:color w:val="auto"/>
                <w:sz w:val="22"/>
                <w:szCs w:val="22"/>
                <w:lang w:val="et-EE"/>
              </w:rPr>
            </w:pPr>
            <w:r w:rsidRPr="00A85CF9">
              <w:rPr>
                <w:color w:val="auto"/>
                <w:sz w:val="22"/>
                <w:szCs w:val="22"/>
                <w:lang w:val="et-EE"/>
              </w:rPr>
              <w:t>Närvisüsteemi häired</w:t>
            </w:r>
          </w:p>
        </w:tc>
        <w:tc>
          <w:tcPr>
            <w:tcW w:w="1943" w:type="dxa"/>
          </w:tcPr>
          <w:p w14:paraId="1C09DDEA" w14:textId="77777777" w:rsidR="00BD6451" w:rsidRPr="00A85CF9" w:rsidRDefault="00BD6451" w:rsidP="00885F95">
            <w:pPr>
              <w:pStyle w:val="CommentText"/>
              <w:keepNext/>
              <w:rPr>
                <w:b/>
                <w:sz w:val="22"/>
                <w:szCs w:val="22"/>
                <w:lang w:val="et-EE"/>
              </w:rPr>
            </w:pPr>
            <w:r w:rsidRPr="00A85CF9">
              <w:rPr>
                <w:sz w:val="22"/>
                <w:szCs w:val="22"/>
                <w:lang w:val="et-EE"/>
              </w:rPr>
              <w:t>Sage</w:t>
            </w:r>
          </w:p>
        </w:tc>
        <w:tc>
          <w:tcPr>
            <w:tcW w:w="4010" w:type="dxa"/>
          </w:tcPr>
          <w:p w14:paraId="41931C18" w14:textId="77777777" w:rsidR="00BD6451" w:rsidRPr="00A85CF9" w:rsidRDefault="00BD6451" w:rsidP="00885F95">
            <w:pPr>
              <w:pStyle w:val="CommentText"/>
              <w:keepNext/>
              <w:rPr>
                <w:b/>
                <w:sz w:val="22"/>
                <w:szCs w:val="22"/>
                <w:lang w:val="et-EE"/>
              </w:rPr>
            </w:pPr>
            <w:r w:rsidRPr="00A85CF9">
              <w:rPr>
                <w:sz w:val="22"/>
                <w:szCs w:val="22"/>
                <w:lang w:val="et-EE"/>
              </w:rPr>
              <w:t>Peavalu</w:t>
            </w:r>
          </w:p>
        </w:tc>
      </w:tr>
      <w:tr w:rsidR="00BD6451" w:rsidRPr="00A85CF9" w14:paraId="5C9377B5" w14:textId="77777777" w:rsidTr="00885F95">
        <w:tc>
          <w:tcPr>
            <w:tcW w:w="3261" w:type="dxa"/>
          </w:tcPr>
          <w:p w14:paraId="5E6557E9" w14:textId="77777777" w:rsidR="00BD6451" w:rsidRPr="00A85CF9" w:rsidRDefault="00BD6451" w:rsidP="00885F95">
            <w:pPr>
              <w:pStyle w:val="Default"/>
              <w:keepNext/>
              <w:rPr>
                <w:b/>
                <w:color w:val="auto"/>
                <w:sz w:val="22"/>
                <w:szCs w:val="22"/>
                <w:lang w:val="et-EE"/>
              </w:rPr>
            </w:pPr>
            <w:r w:rsidRPr="00A85CF9">
              <w:rPr>
                <w:color w:val="auto"/>
                <w:sz w:val="22"/>
                <w:szCs w:val="22"/>
                <w:lang w:val="et-EE"/>
              </w:rPr>
              <w:t>Naha ja nahaaluskoe kahjustused</w:t>
            </w:r>
          </w:p>
        </w:tc>
        <w:tc>
          <w:tcPr>
            <w:tcW w:w="1943" w:type="dxa"/>
          </w:tcPr>
          <w:p w14:paraId="70EA768F" w14:textId="77777777" w:rsidR="00BD6451" w:rsidRPr="00A85CF9" w:rsidRDefault="00BD6451" w:rsidP="00885F95">
            <w:pPr>
              <w:pStyle w:val="CommentText"/>
              <w:keepNext/>
              <w:rPr>
                <w:b/>
                <w:sz w:val="22"/>
                <w:szCs w:val="22"/>
                <w:lang w:val="et-EE"/>
              </w:rPr>
            </w:pPr>
            <w:r w:rsidRPr="00A85CF9">
              <w:rPr>
                <w:sz w:val="22"/>
                <w:szCs w:val="22"/>
                <w:lang w:val="et-EE"/>
              </w:rPr>
              <w:t>Sage</w:t>
            </w:r>
          </w:p>
        </w:tc>
        <w:tc>
          <w:tcPr>
            <w:tcW w:w="4010" w:type="dxa"/>
          </w:tcPr>
          <w:p w14:paraId="6DD341E2" w14:textId="77777777" w:rsidR="00BD6451" w:rsidRPr="00A85CF9" w:rsidRDefault="00BD6451" w:rsidP="00885F95">
            <w:pPr>
              <w:pStyle w:val="CommentText"/>
              <w:keepNext/>
              <w:rPr>
                <w:bCs/>
                <w:sz w:val="22"/>
                <w:szCs w:val="22"/>
                <w:lang w:val="et-EE"/>
              </w:rPr>
            </w:pPr>
            <w:r w:rsidRPr="00A85CF9">
              <w:rPr>
                <w:bCs/>
                <w:sz w:val="22"/>
                <w:szCs w:val="22"/>
                <w:lang w:val="et-EE"/>
              </w:rPr>
              <w:t>Lööve</w:t>
            </w:r>
            <w:r w:rsidRPr="00A85CF9">
              <w:rPr>
                <w:bCs/>
                <w:sz w:val="22"/>
                <w:szCs w:val="22"/>
                <w:vertAlign w:val="superscript"/>
                <w:lang w:val="et-EE"/>
              </w:rPr>
              <w:t>b</w:t>
            </w:r>
          </w:p>
        </w:tc>
      </w:tr>
      <w:tr w:rsidR="00BD6451" w:rsidRPr="00A85CF9" w14:paraId="313C49DF" w14:textId="77777777" w:rsidTr="00885F95">
        <w:tc>
          <w:tcPr>
            <w:tcW w:w="3261" w:type="dxa"/>
            <w:vMerge w:val="restart"/>
          </w:tcPr>
          <w:p w14:paraId="2064374B" w14:textId="77777777" w:rsidR="00BD6451" w:rsidRPr="00A85CF9" w:rsidRDefault="00BD6451" w:rsidP="00885F95">
            <w:pPr>
              <w:pStyle w:val="Default"/>
              <w:keepNext/>
              <w:rPr>
                <w:color w:val="auto"/>
                <w:sz w:val="22"/>
                <w:szCs w:val="22"/>
                <w:lang w:val="et-EE"/>
              </w:rPr>
            </w:pPr>
            <w:r w:rsidRPr="00A85CF9">
              <w:rPr>
                <w:color w:val="auto"/>
                <w:sz w:val="22"/>
                <w:szCs w:val="22"/>
                <w:lang w:val="et-EE"/>
              </w:rPr>
              <w:t>Üldised häired ja manustamiskoha reaktsioonid</w:t>
            </w:r>
          </w:p>
        </w:tc>
        <w:tc>
          <w:tcPr>
            <w:tcW w:w="1943" w:type="dxa"/>
          </w:tcPr>
          <w:p w14:paraId="3FA9F83C" w14:textId="389E1C1C" w:rsidR="00BD6451" w:rsidRPr="00A85CF9" w:rsidRDefault="00727E22" w:rsidP="00885F95">
            <w:pPr>
              <w:pStyle w:val="CommentText"/>
              <w:keepNext/>
              <w:rPr>
                <w:b/>
                <w:sz w:val="22"/>
                <w:szCs w:val="22"/>
                <w:lang w:val="et-EE"/>
              </w:rPr>
            </w:pPr>
            <w:r>
              <w:rPr>
                <w:sz w:val="22"/>
                <w:szCs w:val="22"/>
                <w:lang w:val="et-EE"/>
              </w:rPr>
              <w:t>Väga s</w:t>
            </w:r>
            <w:r w:rsidR="00BD6451" w:rsidRPr="00A85CF9">
              <w:rPr>
                <w:sz w:val="22"/>
                <w:szCs w:val="22"/>
                <w:lang w:val="et-EE"/>
              </w:rPr>
              <w:t>age</w:t>
            </w:r>
          </w:p>
        </w:tc>
        <w:tc>
          <w:tcPr>
            <w:tcW w:w="4010" w:type="dxa"/>
          </w:tcPr>
          <w:p w14:paraId="76A4F447" w14:textId="77777777" w:rsidR="00BD6451" w:rsidRPr="00A85CF9" w:rsidRDefault="00BD6451" w:rsidP="00885F95">
            <w:pPr>
              <w:pStyle w:val="CommentText"/>
              <w:keepNext/>
              <w:rPr>
                <w:b/>
                <w:sz w:val="22"/>
                <w:szCs w:val="22"/>
                <w:lang w:val="et-EE"/>
              </w:rPr>
            </w:pPr>
            <w:r w:rsidRPr="00A85CF9">
              <w:rPr>
                <w:sz w:val="22"/>
                <w:szCs w:val="22"/>
                <w:lang w:val="et-EE"/>
              </w:rPr>
              <w:t>Süstekoha reaktsioonid</w:t>
            </w:r>
            <w:r w:rsidRPr="00A85CF9">
              <w:rPr>
                <w:sz w:val="22"/>
                <w:szCs w:val="22"/>
                <w:vertAlign w:val="superscript"/>
                <w:lang w:val="et-EE"/>
              </w:rPr>
              <w:t>c</w:t>
            </w:r>
          </w:p>
        </w:tc>
      </w:tr>
      <w:tr w:rsidR="00BD6451" w:rsidRPr="00A85CF9" w14:paraId="209D76ED" w14:textId="77777777" w:rsidTr="00885F95">
        <w:tc>
          <w:tcPr>
            <w:tcW w:w="3261" w:type="dxa"/>
            <w:vMerge/>
          </w:tcPr>
          <w:p w14:paraId="70EAB013" w14:textId="77777777" w:rsidR="00BD6451" w:rsidRPr="00A85CF9" w:rsidRDefault="00BD6451" w:rsidP="00885F95">
            <w:pPr>
              <w:pStyle w:val="Default"/>
              <w:keepNext/>
              <w:rPr>
                <w:color w:val="auto"/>
                <w:sz w:val="22"/>
                <w:szCs w:val="22"/>
                <w:lang w:val="et-EE"/>
              </w:rPr>
            </w:pPr>
          </w:p>
        </w:tc>
        <w:tc>
          <w:tcPr>
            <w:tcW w:w="1943" w:type="dxa"/>
          </w:tcPr>
          <w:p w14:paraId="7671AE5A" w14:textId="77777777" w:rsidR="00BD6451" w:rsidRPr="00A85CF9" w:rsidRDefault="00BD6451" w:rsidP="00885F95">
            <w:pPr>
              <w:pStyle w:val="CommentText"/>
              <w:keepNext/>
              <w:rPr>
                <w:sz w:val="22"/>
                <w:szCs w:val="22"/>
                <w:lang w:val="et-EE"/>
              </w:rPr>
            </w:pPr>
            <w:r w:rsidRPr="00A85CF9">
              <w:rPr>
                <w:sz w:val="22"/>
                <w:szCs w:val="22"/>
                <w:lang w:val="et-EE"/>
              </w:rPr>
              <w:t>Aeg-ajalt</w:t>
            </w:r>
          </w:p>
        </w:tc>
        <w:tc>
          <w:tcPr>
            <w:tcW w:w="4010" w:type="dxa"/>
          </w:tcPr>
          <w:p w14:paraId="023AB0CE" w14:textId="77777777" w:rsidR="00BD6451" w:rsidRPr="00A85CF9" w:rsidRDefault="00BD6451" w:rsidP="00885F95">
            <w:pPr>
              <w:pStyle w:val="CommentText"/>
              <w:keepNext/>
              <w:rPr>
                <w:sz w:val="22"/>
                <w:szCs w:val="22"/>
                <w:lang w:val="et-EE"/>
              </w:rPr>
            </w:pPr>
            <w:r w:rsidRPr="00A85CF9">
              <w:rPr>
                <w:sz w:val="22"/>
                <w:szCs w:val="22"/>
                <w:lang w:val="et-EE"/>
              </w:rPr>
              <w:t>Infusioonikoha reaktsioonid</w:t>
            </w:r>
            <w:r w:rsidRPr="00A85CF9">
              <w:rPr>
                <w:sz w:val="22"/>
                <w:szCs w:val="22"/>
                <w:vertAlign w:val="superscript"/>
                <w:lang w:val="et-EE"/>
              </w:rPr>
              <w:t>d</w:t>
            </w:r>
          </w:p>
        </w:tc>
      </w:tr>
      <w:tr w:rsidR="00BD6451" w:rsidRPr="00A85CF9" w14:paraId="614AFE5B" w14:textId="77777777" w:rsidTr="00885F95">
        <w:trPr>
          <w:trHeight w:val="138"/>
        </w:trPr>
        <w:tc>
          <w:tcPr>
            <w:tcW w:w="3261" w:type="dxa"/>
            <w:vMerge w:val="restart"/>
          </w:tcPr>
          <w:p w14:paraId="53E81C65" w14:textId="77777777" w:rsidR="00BD6451" w:rsidRPr="00A85CF9" w:rsidRDefault="00BD6451" w:rsidP="00885F95">
            <w:pPr>
              <w:pStyle w:val="Default"/>
              <w:keepNext/>
              <w:rPr>
                <w:bCs/>
                <w:color w:val="auto"/>
                <w:sz w:val="22"/>
                <w:szCs w:val="22"/>
                <w:lang w:val="et-EE"/>
              </w:rPr>
            </w:pPr>
            <w:r w:rsidRPr="00A85CF9">
              <w:rPr>
                <w:bCs/>
                <w:iCs/>
                <w:color w:val="auto"/>
                <w:sz w:val="22"/>
                <w:szCs w:val="22"/>
                <w:lang w:val="et-EE" w:eastAsia="ja-JP"/>
              </w:rPr>
              <w:t>Uuringud</w:t>
            </w:r>
          </w:p>
        </w:tc>
        <w:tc>
          <w:tcPr>
            <w:tcW w:w="1943" w:type="dxa"/>
          </w:tcPr>
          <w:p w14:paraId="0A962550" w14:textId="77777777" w:rsidR="00BD6451" w:rsidRPr="00A85CF9" w:rsidRDefault="00BD6451" w:rsidP="00885F95">
            <w:pPr>
              <w:pStyle w:val="CommentText"/>
              <w:keepNext/>
              <w:rPr>
                <w:b/>
                <w:sz w:val="22"/>
                <w:szCs w:val="22"/>
                <w:lang w:val="et-EE"/>
              </w:rPr>
            </w:pPr>
            <w:r w:rsidRPr="00A85CF9">
              <w:rPr>
                <w:sz w:val="22"/>
                <w:szCs w:val="22"/>
                <w:lang w:val="et-EE"/>
              </w:rPr>
              <w:t>Aeg-ajalt</w:t>
            </w:r>
          </w:p>
        </w:tc>
        <w:tc>
          <w:tcPr>
            <w:tcW w:w="4010" w:type="dxa"/>
          </w:tcPr>
          <w:p w14:paraId="3D2220A4" w14:textId="77777777" w:rsidR="00BD6451" w:rsidRPr="00A85CF9" w:rsidRDefault="00BD6451" w:rsidP="00885F95">
            <w:pPr>
              <w:pStyle w:val="CommentText"/>
              <w:keepNext/>
              <w:rPr>
                <w:b/>
                <w:sz w:val="22"/>
                <w:szCs w:val="22"/>
                <w:lang w:val="et-EE"/>
              </w:rPr>
            </w:pPr>
            <w:r w:rsidRPr="00A85CF9">
              <w:rPr>
                <w:bCs/>
                <w:iCs/>
                <w:sz w:val="22"/>
                <w:szCs w:val="22"/>
                <w:lang w:val="et-EE"/>
              </w:rPr>
              <w:t>Alaniini aminotransferaasi aktiivsuse suurenemine</w:t>
            </w:r>
          </w:p>
        </w:tc>
      </w:tr>
      <w:tr w:rsidR="00BD6451" w:rsidRPr="00A85CF9" w14:paraId="779736E2" w14:textId="77777777" w:rsidTr="00885F95">
        <w:trPr>
          <w:trHeight w:val="137"/>
        </w:trPr>
        <w:tc>
          <w:tcPr>
            <w:tcW w:w="3261" w:type="dxa"/>
            <w:vMerge/>
          </w:tcPr>
          <w:p w14:paraId="150CCD8A" w14:textId="77777777" w:rsidR="00BD6451" w:rsidRPr="00A85CF9" w:rsidRDefault="00BD6451" w:rsidP="00885F95">
            <w:pPr>
              <w:pStyle w:val="Default"/>
              <w:keepNext/>
              <w:rPr>
                <w:b/>
                <w:iCs/>
                <w:color w:val="auto"/>
                <w:sz w:val="22"/>
                <w:szCs w:val="22"/>
                <w:lang w:val="et-EE" w:eastAsia="ja-JP"/>
              </w:rPr>
            </w:pPr>
          </w:p>
        </w:tc>
        <w:tc>
          <w:tcPr>
            <w:tcW w:w="1943" w:type="dxa"/>
          </w:tcPr>
          <w:p w14:paraId="2735F0DD" w14:textId="77777777" w:rsidR="00BD6451" w:rsidRPr="00A85CF9" w:rsidRDefault="00BD6451" w:rsidP="00885F95">
            <w:pPr>
              <w:pStyle w:val="CommentText"/>
              <w:keepNext/>
              <w:rPr>
                <w:sz w:val="22"/>
                <w:szCs w:val="22"/>
                <w:lang w:val="et-EE"/>
              </w:rPr>
            </w:pPr>
            <w:r w:rsidRPr="00A85CF9">
              <w:rPr>
                <w:sz w:val="22"/>
                <w:szCs w:val="22"/>
                <w:lang w:val="et-EE"/>
              </w:rPr>
              <w:t>Aeg-ajalt</w:t>
            </w:r>
          </w:p>
        </w:tc>
        <w:tc>
          <w:tcPr>
            <w:tcW w:w="4010" w:type="dxa"/>
          </w:tcPr>
          <w:p w14:paraId="5B661DEF" w14:textId="77777777" w:rsidR="00BD6451" w:rsidRPr="00A85CF9" w:rsidRDefault="00BD6451" w:rsidP="00885F95">
            <w:pPr>
              <w:pStyle w:val="CommentText"/>
              <w:keepNext/>
              <w:rPr>
                <w:sz w:val="22"/>
                <w:szCs w:val="22"/>
                <w:lang w:val="et-EE"/>
              </w:rPr>
            </w:pPr>
            <w:r w:rsidRPr="00A85CF9">
              <w:rPr>
                <w:bCs/>
                <w:iCs/>
                <w:sz w:val="22"/>
                <w:szCs w:val="22"/>
                <w:lang w:val="et-EE"/>
              </w:rPr>
              <w:t>Aspartaadi aminotransferaasi aktiivsuse suurenemine</w:t>
            </w:r>
          </w:p>
        </w:tc>
      </w:tr>
    </w:tbl>
    <w:p w14:paraId="7F216CDD" w14:textId="0C084C80" w:rsidR="00BD6451" w:rsidRPr="00A85CF9" w:rsidRDefault="00BD6451" w:rsidP="00BD6451">
      <w:pPr>
        <w:pStyle w:val="TblFootnote"/>
        <w:keepLines w:val="0"/>
        <w:tabs>
          <w:tab w:val="clear" w:pos="259"/>
          <w:tab w:val="left" w:pos="851"/>
        </w:tabs>
        <w:spacing w:line="240" w:lineRule="auto"/>
        <w:ind w:left="142" w:hanging="142"/>
        <w:rPr>
          <w:rFonts w:ascii="Times New Roman" w:hAnsi="Times New Roman"/>
          <w:i/>
          <w:iCs/>
          <w:position w:val="4"/>
          <w:sz w:val="22"/>
          <w:szCs w:val="22"/>
          <w:lang w:val="et-EE" w:eastAsia="ja-JP"/>
        </w:rPr>
      </w:pPr>
      <w:r w:rsidRPr="00A85CF9">
        <w:rPr>
          <w:rFonts w:ascii="Times New Roman" w:hAnsi="Times New Roman"/>
          <w:i/>
          <w:iCs/>
          <w:position w:val="4"/>
          <w:sz w:val="22"/>
          <w:szCs w:val="22"/>
          <w:vertAlign w:val="superscript"/>
          <w:lang w:val="et-EE" w:eastAsia="ja-JP"/>
        </w:rPr>
        <w:t>a</w:t>
      </w:r>
      <w:r w:rsidRPr="00A85CF9">
        <w:rPr>
          <w:rFonts w:ascii="Times New Roman" w:hAnsi="Times New Roman"/>
          <w:i/>
          <w:iCs/>
          <w:position w:val="4"/>
          <w:sz w:val="22"/>
          <w:szCs w:val="22"/>
          <w:vertAlign w:val="superscript"/>
          <w:lang w:val="et-EE" w:eastAsia="ja-JP"/>
        </w:rPr>
        <w:tab/>
      </w:r>
      <w:r w:rsidRPr="00A85CF9">
        <w:rPr>
          <w:rFonts w:ascii="Times New Roman" w:hAnsi="Times New Roman"/>
          <w:i/>
          <w:iCs/>
          <w:position w:val="4"/>
          <w:sz w:val="22"/>
          <w:szCs w:val="22"/>
          <w:lang w:val="et-EE" w:eastAsia="ja-JP"/>
        </w:rPr>
        <w:t xml:space="preserve">Sealhulgas: äge sinusiit, </w:t>
      </w:r>
      <w:r w:rsidR="00727E22">
        <w:rPr>
          <w:rFonts w:ascii="Times New Roman" w:hAnsi="Times New Roman"/>
          <w:i/>
          <w:iCs/>
          <w:position w:val="4"/>
          <w:sz w:val="22"/>
          <w:szCs w:val="22"/>
          <w:lang w:val="et-EE" w:eastAsia="ja-JP"/>
        </w:rPr>
        <w:t>COVID</w:t>
      </w:r>
      <w:r w:rsidR="00727E22">
        <w:rPr>
          <w:rFonts w:ascii="Times New Roman" w:hAnsi="Times New Roman"/>
          <w:i/>
          <w:iCs/>
          <w:position w:val="4"/>
          <w:sz w:val="22"/>
          <w:szCs w:val="22"/>
          <w:lang w:val="et-EE" w:eastAsia="ja-JP"/>
        </w:rPr>
        <w:noBreakHyphen/>
        <w:t xml:space="preserve">19, </w:t>
      </w:r>
      <w:r w:rsidRPr="00A85CF9">
        <w:rPr>
          <w:rFonts w:ascii="Times New Roman" w:hAnsi="Times New Roman"/>
          <w:i/>
          <w:iCs/>
          <w:position w:val="4"/>
          <w:sz w:val="22"/>
          <w:szCs w:val="22"/>
          <w:lang w:val="et-EE" w:eastAsia="ja-JP"/>
        </w:rPr>
        <w:t>nasofarüngiit, orofarüngeaalne ebamugavustunne, orofarüngeaalne valu, farüngiit, riniit, sinusiit, tonsilliit, ülemiste hingamisteede infektsioon ja ülemiste hingamisteede viirusinfektsioon.</w:t>
      </w:r>
    </w:p>
    <w:p w14:paraId="405A68B9" w14:textId="77777777" w:rsidR="00BD6451" w:rsidRPr="00A85CF9" w:rsidRDefault="00BD6451" w:rsidP="00BD6451">
      <w:pPr>
        <w:pStyle w:val="TblFootnote"/>
        <w:keepLines w:val="0"/>
        <w:tabs>
          <w:tab w:val="clear" w:pos="259"/>
          <w:tab w:val="left" w:pos="851"/>
        </w:tabs>
        <w:ind w:left="142" w:hanging="142"/>
        <w:rPr>
          <w:rFonts w:ascii="Times New Roman" w:hAnsi="Times New Roman"/>
          <w:i/>
          <w:iCs/>
          <w:position w:val="4"/>
          <w:sz w:val="22"/>
          <w:szCs w:val="22"/>
          <w:lang w:val="et-EE" w:eastAsia="ja-JP"/>
        </w:rPr>
      </w:pPr>
      <w:r w:rsidRPr="00A85CF9">
        <w:rPr>
          <w:rFonts w:ascii="Times New Roman" w:hAnsi="Times New Roman"/>
          <w:i/>
          <w:iCs/>
          <w:position w:val="4"/>
          <w:sz w:val="22"/>
          <w:szCs w:val="22"/>
          <w:vertAlign w:val="superscript"/>
          <w:lang w:val="et-EE" w:eastAsia="ja-JP"/>
        </w:rPr>
        <w:t xml:space="preserve">b </w:t>
      </w:r>
      <w:r w:rsidRPr="00A85CF9">
        <w:rPr>
          <w:rFonts w:ascii="Times New Roman" w:hAnsi="Times New Roman"/>
          <w:i/>
          <w:iCs/>
          <w:position w:val="4"/>
          <w:sz w:val="22"/>
          <w:szCs w:val="22"/>
          <w:vertAlign w:val="superscript"/>
          <w:lang w:val="et-EE" w:eastAsia="ja-JP"/>
        </w:rPr>
        <w:tab/>
      </w:r>
      <w:r w:rsidRPr="00A85CF9">
        <w:rPr>
          <w:rFonts w:ascii="Times New Roman" w:hAnsi="Times New Roman"/>
          <w:i/>
          <w:iCs/>
          <w:position w:val="4"/>
          <w:sz w:val="22"/>
          <w:szCs w:val="22"/>
          <w:lang w:val="et-EE" w:eastAsia="ja-JP"/>
        </w:rPr>
        <w:t>Sealhulgas: lööve, makuloosne lööve, makulopapuloosne lööve, papuloosne lööve ja sügelev lööve.</w:t>
      </w:r>
    </w:p>
    <w:p w14:paraId="67706695" w14:textId="0783C30C" w:rsidR="00BD6451" w:rsidRPr="00A85CF9" w:rsidRDefault="00BD6451" w:rsidP="00BD6451">
      <w:pPr>
        <w:pStyle w:val="TblFootnote"/>
        <w:keepLines w:val="0"/>
        <w:tabs>
          <w:tab w:val="clear" w:pos="259"/>
          <w:tab w:val="left" w:pos="851"/>
        </w:tabs>
        <w:ind w:left="142" w:hanging="142"/>
        <w:rPr>
          <w:rFonts w:ascii="Times New Roman" w:hAnsi="Times New Roman"/>
          <w:i/>
          <w:iCs/>
          <w:position w:val="4"/>
          <w:sz w:val="22"/>
          <w:szCs w:val="22"/>
          <w:lang w:val="et-EE" w:eastAsia="ja-JP"/>
        </w:rPr>
      </w:pPr>
      <w:r w:rsidRPr="00A85CF9">
        <w:rPr>
          <w:rFonts w:ascii="Times New Roman" w:hAnsi="Times New Roman"/>
          <w:i/>
          <w:iCs/>
          <w:position w:val="4"/>
          <w:sz w:val="22"/>
          <w:szCs w:val="22"/>
          <w:vertAlign w:val="superscript"/>
          <w:lang w:val="et-EE" w:eastAsia="ja-JP"/>
        </w:rPr>
        <w:t>c</w:t>
      </w:r>
      <w:r w:rsidRPr="00A85CF9">
        <w:rPr>
          <w:rFonts w:ascii="Times New Roman" w:hAnsi="Times New Roman"/>
          <w:i/>
          <w:iCs/>
          <w:position w:val="4"/>
          <w:sz w:val="22"/>
          <w:szCs w:val="22"/>
          <w:lang w:val="et-EE" w:eastAsia="ja-JP"/>
        </w:rPr>
        <w:t xml:space="preserve"> </w:t>
      </w:r>
      <w:r w:rsidRPr="00A85CF9">
        <w:rPr>
          <w:rFonts w:ascii="Times New Roman" w:hAnsi="Times New Roman"/>
          <w:i/>
          <w:iCs/>
          <w:position w:val="4"/>
          <w:sz w:val="22"/>
          <w:szCs w:val="22"/>
          <w:lang w:val="et-EE" w:eastAsia="ja-JP"/>
        </w:rPr>
        <w:tab/>
        <w:t xml:space="preserve">Teatatud mirikizumabi säilitusravi </w:t>
      </w:r>
      <w:r w:rsidR="00727E22">
        <w:rPr>
          <w:rFonts w:ascii="Times New Roman" w:hAnsi="Times New Roman"/>
          <w:i/>
          <w:iCs/>
          <w:position w:val="4"/>
          <w:sz w:val="22"/>
          <w:szCs w:val="22"/>
          <w:lang w:val="et-EE" w:eastAsia="ja-JP"/>
        </w:rPr>
        <w:t>ajal</w:t>
      </w:r>
      <w:r w:rsidRPr="00A85CF9">
        <w:rPr>
          <w:rFonts w:ascii="Times New Roman" w:hAnsi="Times New Roman"/>
          <w:i/>
          <w:iCs/>
          <w:position w:val="4"/>
          <w:sz w:val="22"/>
          <w:szCs w:val="22"/>
          <w:lang w:val="et-EE" w:eastAsia="ja-JP"/>
        </w:rPr>
        <w:t>, ku</w:t>
      </w:r>
      <w:r w:rsidR="00727E22">
        <w:rPr>
          <w:rFonts w:ascii="Times New Roman" w:hAnsi="Times New Roman"/>
          <w:i/>
          <w:iCs/>
          <w:position w:val="4"/>
          <w:sz w:val="22"/>
          <w:szCs w:val="22"/>
          <w:lang w:val="et-EE" w:eastAsia="ja-JP"/>
        </w:rPr>
        <w:t>i</w:t>
      </w:r>
      <w:r w:rsidRPr="00A85CF9">
        <w:rPr>
          <w:rFonts w:ascii="Times New Roman" w:hAnsi="Times New Roman"/>
          <w:i/>
          <w:iCs/>
          <w:position w:val="4"/>
          <w:sz w:val="22"/>
          <w:szCs w:val="22"/>
          <w:lang w:val="et-EE" w:eastAsia="ja-JP"/>
        </w:rPr>
        <w:t xml:space="preserve"> mirikizumabi manustati subkutaanse süstena.</w:t>
      </w:r>
    </w:p>
    <w:p w14:paraId="5E1C591D" w14:textId="3F79EFA4" w:rsidR="00BD6451" w:rsidRPr="00A85CF9" w:rsidRDefault="00BD6451" w:rsidP="00BD6451">
      <w:pPr>
        <w:pStyle w:val="TblFootnote"/>
        <w:keepNext w:val="0"/>
        <w:keepLines w:val="0"/>
        <w:tabs>
          <w:tab w:val="clear" w:pos="259"/>
          <w:tab w:val="left" w:pos="851"/>
        </w:tabs>
        <w:ind w:left="142" w:hanging="142"/>
        <w:rPr>
          <w:rFonts w:ascii="Times New Roman" w:hAnsi="Times New Roman"/>
          <w:i/>
          <w:iCs/>
          <w:position w:val="4"/>
          <w:sz w:val="22"/>
          <w:szCs w:val="22"/>
          <w:lang w:val="et-EE" w:eastAsia="ja-JP"/>
        </w:rPr>
      </w:pPr>
      <w:r w:rsidRPr="00A85CF9">
        <w:rPr>
          <w:rFonts w:ascii="Times New Roman" w:hAnsi="Times New Roman"/>
          <w:i/>
          <w:iCs/>
          <w:position w:val="4"/>
          <w:sz w:val="22"/>
          <w:szCs w:val="22"/>
          <w:vertAlign w:val="superscript"/>
          <w:lang w:val="et-EE" w:eastAsia="ja-JP"/>
        </w:rPr>
        <w:t>d</w:t>
      </w:r>
      <w:r w:rsidRPr="00A85CF9">
        <w:rPr>
          <w:rFonts w:ascii="Times New Roman" w:hAnsi="Times New Roman"/>
          <w:i/>
          <w:iCs/>
          <w:position w:val="4"/>
          <w:sz w:val="22"/>
          <w:szCs w:val="22"/>
          <w:lang w:val="et-EE" w:eastAsia="ja-JP"/>
        </w:rPr>
        <w:t xml:space="preserve"> </w:t>
      </w:r>
      <w:r w:rsidRPr="00A85CF9">
        <w:rPr>
          <w:rFonts w:ascii="Times New Roman" w:hAnsi="Times New Roman"/>
          <w:i/>
          <w:iCs/>
          <w:position w:val="4"/>
          <w:sz w:val="22"/>
          <w:szCs w:val="22"/>
          <w:lang w:val="et-EE" w:eastAsia="ja-JP"/>
        </w:rPr>
        <w:tab/>
        <w:t xml:space="preserve">Teatatud mirikizumabi induktsioonravi </w:t>
      </w:r>
      <w:r w:rsidR="00727E22">
        <w:rPr>
          <w:rFonts w:ascii="Times New Roman" w:hAnsi="Times New Roman"/>
          <w:i/>
          <w:iCs/>
          <w:position w:val="4"/>
          <w:sz w:val="22"/>
          <w:szCs w:val="22"/>
          <w:lang w:val="et-EE" w:eastAsia="ja-JP"/>
        </w:rPr>
        <w:t>ajal</w:t>
      </w:r>
      <w:r w:rsidRPr="00A85CF9">
        <w:rPr>
          <w:rFonts w:ascii="Times New Roman" w:hAnsi="Times New Roman"/>
          <w:i/>
          <w:iCs/>
          <w:position w:val="4"/>
          <w:sz w:val="22"/>
          <w:szCs w:val="22"/>
          <w:lang w:val="et-EE" w:eastAsia="ja-JP"/>
        </w:rPr>
        <w:t>, ku</w:t>
      </w:r>
      <w:r w:rsidR="00727E22">
        <w:rPr>
          <w:rFonts w:ascii="Times New Roman" w:hAnsi="Times New Roman"/>
          <w:i/>
          <w:iCs/>
          <w:position w:val="4"/>
          <w:sz w:val="22"/>
          <w:szCs w:val="22"/>
          <w:lang w:val="et-EE" w:eastAsia="ja-JP"/>
        </w:rPr>
        <w:t>i</w:t>
      </w:r>
      <w:r w:rsidRPr="00A85CF9">
        <w:rPr>
          <w:rFonts w:ascii="Times New Roman" w:hAnsi="Times New Roman"/>
          <w:i/>
          <w:iCs/>
          <w:position w:val="4"/>
          <w:sz w:val="22"/>
          <w:szCs w:val="22"/>
          <w:lang w:val="et-EE" w:eastAsia="ja-JP"/>
        </w:rPr>
        <w:t xml:space="preserve"> mirikizumabi manustati intravenoosse infusioonina.</w:t>
      </w:r>
    </w:p>
    <w:p w14:paraId="00939876" w14:textId="77777777" w:rsidR="00BD6451" w:rsidRPr="00A85CF9" w:rsidRDefault="00BD6451" w:rsidP="00BD6451">
      <w:pPr>
        <w:rPr>
          <w:lang w:val="et-EE"/>
        </w:rPr>
      </w:pPr>
    </w:p>
    <w:p w14:paraId="394CA210" w14:textId="77777777" w:rsidR="00BD6451" w:rsidRPr="00A85CF9" w:rsidRDefault="00BD6451" w:rsidP="00BD6451">
      <w:pPr>
        <w:keepNext/>
        <w:rPr>
          <w:u w:val="single"/>
          <w:lang w:val="et-EE"/>
        </w:rPr>
      </w:pPr>
      <w:r w:rsidRPr="00A85CF9">
        <w:rPr>
          <w:u w:val="single"/>
          <w:lang w:val="et-EE"/>
        </w:rPr>
        <w:t>Valitud kõrvaltoimete kirjeldus</w:t>
      </w:r>
    </w:p>
    <w:p w14:paraId="4BF20652" w14:textId="77777777" w:rsidR="00BD6451" w:rsidRPr="00A85CF9" w:rsidRDefault="00BD6451" w:rsidP="00BD6451">
      <w:pPr>
        <w:keepNext/>
        <w:rPr>
          <w:lang w:val="et-EE"/>
        </w:rPr>
      </w:pPr>
    </w:p>
    <w:p w14:paraId="1EE95A2C" w14:textId="43EB38ED" w:rsidR="00BD6451" w:rsidRPr="00A85CF9" w:rsidRDefault="00BD6451" w:rsidP="00BD6451">
      <w:pPr>
        <w:keepNext/>
        <w:rPr>
          <w:i/>
          <w:iCs/>
          <w:lang w:val="et-EE"/>
        </w:rPr>
      </w:pPr>
      <w:r w:rsidRPr="00A85CF9">
        <w:rPr>
          <w:i/>
          <w:iCs/>
          <w:lang w:val="et-EE"/>
        </w:rPr>
        <w:t>Infusiooniga seotud ülitundlikkusreaktsioonid (</w:t>
      </w:r>
      <w:r w:rsidR="00727E22">
        <w:rPr>
          <w:i/>
          <w:iCs/>
          <w:lang w:val="et-EE"/>
        </w:rPr>
        <w:t>induktsioonravi</w:t>
      </w:r>
      <w:r w:rsidRPr="00A85CF9">
        <w:rPr>
          <w:i/>
          <w:iCs/>
          <w:lang w:val="et-EE"/>
        </w:rPr>
        <w:t>)</w:t>
      </w:r>
    </w:p>
    <w:p w14:paraId="7935106A" w14:textId="77777777" w:rsidR="00BD6451" w:rsidRPr="00A85CF9" w:rsidRDefault="00BD6451" w:rsidP="00BD6451">
      <w:pPr>
        <w:rPr>
          <w:lang w:val="et-EE"/>
        </w:rPr>
      </w:pPr>
      <w:r w:rsidRPr="00A85CF9">
        <w:rPr>
          <w:lang w:val="et-EE"/>
        </w:rPr>
        <w:t>Infusiooniga seotud ülitundlikkusreaktsioonidest teatati 0,4 %</w:t>
      </w:r>
      <w:r w:rsidRPr="00A85CF9">
        <w:rPr>
          <w:lang w:val="et-EE"/>
        </w:rPr>
        <w:noBreakHyphen/>
        <w:t>l mirikizumabiga ravitud patsientidest. Kõigist infusiooniga seotud ülitundlikkusreaktsioonidest teatati kui mittetõsistest.</w:t>
      </w:r>
    </w:p>
    <w:p w14:paraId="03C3A8D3" w14:textId="77777777" w:rsidR="00BD6451" w:rsidRPr="00A85CF9" w:rsidRDefault="00BD6451" w:rsidP="00BD6451">
      <w:pPr>
        <w:rPr>
          <w:lang w:val="et-EE"/>
        </w:rPr>
      </w:pPr>
    </w:p>
    <w:p w14:paraId="043052F0" w14:textId="31F3A77A" w:rsidR="00BD6451" w:rsidRPr="00A85CF9" w:rsidRDefault="00BD6451" w:rsidP="00BD6451">
      <w:pPr>
        <w:keepNext/>
        <w:rPr>
          <w:i/>
          <w:iCs/>
          <w:lang w:val="et-EE"/>
        </w:rPr>
      </w:pPr>
      <w:r w:rsidRPr="00A85CF9">
        <w:rPr>
          <w:i/>
          <w:iCs/>
          <w:lang w:val="et-EE"/>
        </w:rPr>
        <w:t>Süstekoha reaktsioonid (</w:t>
      </w:r>
      <w:r w:rsidR="00727E22">
        <w:rPr>
          <w:i/>
          <w:iCs/>
          <w:lang w:val="et-EE"/>
        </w:rPr>
        <w:t>säilitusravi</w:t>
      </w:r>
      <w:r w:rsidRPr="00A85CF9">
        <w:rPr>
          <w:i/>
          <w:iCs/>
          <w:lang w:val="et-EE"/>
        </w:rPr>
        <w:t>)</w:t>
      </w:r>
    </w:p>
    <w:p w14:paraId="4CEA8213" w14:textId="6B6CC2D1" w:rsidR="00BD6451" w:rsidRPr="00A85CF9" w:rsidRDefault="00BD6451" w:rsidP="00BD6451">
      <w:pPr>
        <w:rPr>
          <w:lang w:val="et-EE"/>
        </w:rPr>
      </w:pPr>
      <w:r w:rsidRPr="00A85CF9">
        <w:rPr>
          <w:lang w:val="et-EE"/>
        </w:rPr>
        <w:t xml:space="preserve">Süstekoha reaktsioonidest teatati </w:t>
      </w:r>
      <w:r w:rsidR="00727E22">
        <w:rPr>
          <w:lang w:val="et-EE"/>
        </w:rPr>
        <w:t>10,8</w:t>
      </w:r>
      <w:r w:rsidRPr="00A85CF9">
        <w:rPr>
          <w:lang w:val="et-EE"/>
        </w:rPr>
        <w:t> %</w:t>
      </w:r>
      <w:r w:rsidRPr="00A85CF9">
        <w:rPr>
          <w:lang w:val="et-EE"/>
        </w:rPr>
        <w:noBreakHyphen/>
        <w:t>l mirikizumabiga ravitud patsientidest. Kõige sagedamad reaktsioonid olid süstekoha valu, süstekoha reaktsioon ja süstekoha punetus. Nendest sümptomitest teatati kui mittetõsistest, kergetest ja olemuselt mööduvatest.</w:t>
      </w:r>
    </w:p>
    <w:p w14:paraId="7F9E4A87" w14:textId="77777777" w:rsidR="00727E22" w:rsidRPr="00A85CF9" w:rsidRDefault="00727E22" w:rsidP="00727E22">
      <w:pPr>
        <w:rPr>
          <w:lang w:val="et-EE"/>
        </w:rPr>
      </w:pPr>
      <w:r>
        <w:rPr>
          <w:lang w:val="et-EE"/>
        </w:rPr>
        <w:t>Ülalkirjeldatud tulemused saadi Omvohi algse ravimvormi kasutamisel. Üksikannuse topeltpimedas 2 rühmaga randomiseeritud paralleelse ülesehitusega uuringus, kus 60 tervel isikul võrreldi algse ravimvormi mirikizumabi 200 mg annust (2 süstet, 100 mg süstel) muudetud koostisega ravimvormiga, saadi 1 minut pärast süstimist statistiliselt oluliselt madalamad VAS valuskoorid muudetud koostisega ravimvormi puhul (12,6) võrreldes algse ravimvormiga (26,1).</w:t>
      </w:r>
    </w:p>
    <w:p w14:paraId="5B8CF847" w14:textId="77777777" w:rsidR="00BD6451" w:rsidRPr="00A85CF9" w:rsidRDefault="00BD6451" w:rsidP="00BD6451">
      <w:pPr>
        <w:rPr>
          <w:lang w:val="et-EE"/>
        </w:rPr>
      </w:pPr>
    </w:p>
    <w:p w14:paraId="4A1DB2C7" w14:textId="77777777" w:rsidR="00BD6451" w:rsidRPr="00A85CF9" w:rsidRDefault="00BD6451" w:rsidP="00BD6451">
      <w:pPr>
        <w:keepNext/>
        <w:rPr>
          <w:i/>
          <w:iCs/>
          <w:shd w:val="clear" w:color="auto" w:fill="FFFFFF" w:themeFill="background1"/>
          <w:lang w:val="et-EE"/>
        </w:rPr>
      </w:pPr>
      <w:r w:rsidRPr="00A85CF9">
        <w:rPr>
          <w:i/>
          <w:iCs/>
          <w:lang w:val="et-EE"/>
        </w:rPr>
        <w:t>Alaniini aminotransferaasi (ALAT) ja aspartaadi aminotransferaasi (ASAT) aktiivsuse suurenemine</w:t>
      </w:r>
    </w:p>
    <w:p w14:paraId="70606737" w14:textId="2D3D096C" w:rsidR="00BD6451" w:rsidRPr="00A85CF9" w:rsidRDefault="00BD6451" w:rsidP="00BD6451">
      <w:pPr>
        <w:pStyle w:val="CommentText"/>
        <w:rPr>
          <w:sz w:val="22"/>
          <w:szCs w:val="22"/>
          <w:lang w:val="et-EE"/>
        </w:rPr>
      </w:pPr>
      <w:r w:rsidRPr="00A85CF9">
        <w:rPr>
          <w:sz w:val="22"/>
          <w:szCs w:val="22"/>
          <w:lang w:val="et-EE"/>
        </w:rPr>
        <w:t>Esimese 12 nädala jooksul teatati ALAT</w:t>
      </w:r>
      <w:r w:rsidRPr="00A85CF9">
        <w:rPr>
          <w:sz w:val="22"/>
          <w:szCs w:val="22"/>
          <w:lang w:val="et-EE"/>
        </w:rPr>
        <w:noBreakHyphen/>
        <w:t>i aktiivsuse suurenemisest 0,</w:t>
      </w:r>
      <w:r w:rsidR="00727E22">
        <w:rPr>
          <w:sz w:val="22"/>
          <w:szCs w:val="22"/>
          <w:lang w:val="et-EE"/>
        </w:rPr>
        <w:t>6</w:t>
      </w:r>
      <w:r w:rsidRPr="00A85CF9">
        <w:rPr>
          <w:sz w:val="22"/>
          <w:szCs w:val="22"/>
          <w:lang w:val="et-EE"/>
        </w:rPr>
        <w:t> %</w:t>
      </w:r>
      <w:r w:rsidRPr="00A85CF9">
        <w:rPr>
          <w:sz w:val="22"/>
          <w:szCs w:val="22"/>
          <w:lang w:val="et-EE"/>
        </w:rPr>
        <w:noBreakHyphen/>
        <w:t>l mirikizumabiga ravitud patsientidest. ASAT</w:t>
      </w:r>
      <w:r w:rsidRPr="00A85CF9">
        <w:rPr>
          <w:sz w:val="22"/>
          <w:szCs w:val="22"/>
          <w:lang w:val="et-EE"/>
        </w:rPr>
        <w:noBreakHyphen/>
        <w:t>i aktiivsuse suurenemisest teatati 0,</w:t>
      </w:r>
      <w:r w:rsidR="00727E22">
        <w:rPr>
          <w:sz w:val="22"/>
          <w:szCs w:val="22"/>
          <w:lang w:val="et-EE"/>
        </w:rPr>
        <w:t>4</w:t>
      </w:r>
      <w:r w:rsidRPr="00A85CF9">
        <w:rPr>
          <w:sz w:val="22"/>
          <w:szCs w:val="22"/>
          <w:lang w:val="et-EE"/>
        </w:rPr>
        <w:t> %</w:t>
      </w:r>
      <w:r w:rsidRPr="00A85CF9">
        <w:rPr>
          <w:sz w:val="22"/>
          <w:szCs w:val="22"/>
          <w:lang w:val="et-EE"/>
        </w:rPr>
        <w:noBreakHyphen/>
        <w:t>l mirikizumabiga ravitud patsientidest. Kõik kõrvaltoimed olid kerge kuni mõõduka raskusega ja mittetõsised.</w:t>
      </w:r>
    </w:p>
    <w:p w14:paraId="3D648A8A" w14:textId="77777777" w:rsidR="00BD6451" w:rsidRPr="00A85CF9" w:rsidRDefault="00BD6451" w:rsidP="00BD6451">
      <w:pPr>
        <w:pStyle w:val="PLRTextUnindented"/>
        <w:rPr>
          <w:rFonts w:ascii="Times New Roman" w:hAnsi="Times New Roman"/>
          <w:sz w:val="22"/>
          <w:szCs w:val="22"/>
          <w:u w:val="single"/>
          <w:lang w:val="et-EE"/>
        </w:rPr>
      </w:pPr>
    </w:p>
    <w:p w14:paraId="552396CA" w14:textId="55CE9FB7" w:rsidR="00BD6451" w:rsidRPr="00A85CF9" w:rsidRDefault="00BD6451" w:rsidP="00BD6451">
      <w:pPr>
        <w:pStyle w:val="PLRTextUnindented"/>
        <w:rPr>
          <w:rFonts w:ascii="Times New Roman" w:hAnsi="Times New Roman"/>
          <w:sz w:val="22"/>
          <w:szCs w:val="22"/>
          <w:lang w:val="et-EE"/>
        </w:rPr>
      </w:pPr>
      <w:r w:rsidRPr="00A85CF9">
        <w:rPr>
          <w:rFonts w:ascii="Times New Roman" w:hAnsi="Times New Roman"/>
          <w:sz w:val="22"/>
          <w:szCs w:val="22"/>
          <w:lang w:val="et-EE"/>
        </w:rPr>
        <w:t xml:space="preserve">Haavandilise koliidi </w:t>
      </w:r>
      <w:r w:rsidR="00727E22">
        <w:rPr>
          <w:rFonts w:ascii="Times New Roman" w:hAnsi="Times New Roman"/>
          <w:sz w:val="22"/>
          <w:szCs w:val="22"/>
          <w:lang w:val="et-EE"/>
        </w:rPr>
        <w:t xml:space="preserve">ja Crohni tõve </w:t>
      </w:r>
      <w:r w:rsidRPr="00A85CF9">
        <w:rPr>
          <w:rFonts w:ascii="Times New Roman" w:hAnsi="Times New Roman"/>
          <w:sz w:val="22"/>
          <w:szCs w:val="22"/>
          <w:lang w:val="et-EE"/>
        </w:rPr>
        <w:t>kliinilises arendusprogrammis kõigi mirikizumabi raviperioodide jooksul (sh platseebokontrolliga ning avatud induktsioonravi ja säilitusravi perioodid) on mirikizumabi saanud patsientidel esinenud ALAT</w:t>
      </w:r>
      <w:r w:rsidRPr="00A85CF9">
        <w:rPr>
          <w:rFonts w:ascii="Times New Roman" w:hAnsi="Times New Roman"/>
          <w:sz w:val="22"/>
          <w:szCs w:val="22"/>
          <w:lang w:val="et-EE"/>
        </w:rPr>
        <w:noBreakHyphen/>
        <w:t>i aktiivsuse suurenemist ≥ 3 x üle normi ülemise piiri (</w:t>
      </w:r>
      <w:r w:rsidRPr="00A85CF9">
        <w:rPr>
          <w:rFonts w:ascii="Times New Roman" w:hAnsi="Times New Roman"/>
          <w:i/>
          <w:iCs/>
          <w:sz w:val="22"/>
          <w:szCs w:val="22"/>
          <w:lang w:val="et-EE"/>
        </w:rPr>
        <w:t>upper limit of normal</w:t>
      </w:r>
      <w:r w:rsidRPr="00A85CF9">
        <w:rPr>
          <w:rFonts w:ascii="Times New Roman" w:hAnsi="Times New Roman"/>
          <w:sz w:val="22"/>
          <w:szCs w:val="22"/>
          <w:lang w:val="et-EE"/>
        </w:rPr>
        <w:t>, ULN) (2,</w:t>
      </w:r>
      <w:r w:rsidR="00727E22">
        <w:rPr>
          <w:rFonts w:ascii="Times New Roman" w:hAnsi="Times New Roman"/>
          <w:sz w:val="22"/>
          <w:szCs w:val="22"/>
          <w:lang w:val="et-EE"/>
        </w:rPr>
        <w:t>3</w:t>
      </w:r>
      <w:r w:rsidRPr="00A85CF9">
        <w:rPr>
          <w:rFonts w:ascii="Times New Roman" w:hAnsi="Times New Roman"/>
          <w:sz w:val="22"/>
          <w:szCs w:val="22"/>
          <w:lang w:val="et-EE"/>
        </w:rPr>
        <w:t> %), ≥ 5 x ULN (0,7 %) ja ≥ 10 x ULN (0,2 %) ning ASAT</w:t>
      </w:r>
      <w:r w:rsidRPr="00A85CF9">
        <w:rPr>
          <w:rFonts w:ascii="Times New Roman" w:hAnsi="Times New Roman"/>
          <w:sz w:val="22"/>
          <w:szCs w:val="22"/>
          <w:lang w:val="et-EE"/>
        </w:rPr>
        <w:noBreakHyphen/>
        <w:t>i aktiivsuse suurenemist ≥ 3 x ULN (2,</w:t>
      </w:r>
      <w:r w:rsidR="00727E22">
        <w:rPr>
          <w:rFonts w:ascii="Times New Roman" w:hAnsi="Times New Roman"/>
          <w:sz w:val="22"/>
          <w:szCs w:val="22"/>
          <w:lang w:val="et-EE"/>
        </w:rPr>
        <w:t>2</w:t>
      </w:r>
      <w:r w:rsidRPr="00A85CF9">
        <w:rPr>
          <w:rFonts w:ascii="Times New Roman" w:hAnsi="Times New Roman"/>
          <w:sz w:val="22"/>
          <w:szCs w:val="22"/>
          <w:lang w:val="et-EE"/>
        </w:rPr>
        <w:t> %), ≥ 5 x ULN (</w:t>
      </w:r>
      <w:r w:rsidR="00727E22">
        <w:rPr>
          <w:rFonts w:ascii="Times New Roman" w:hAnsi="Times New Roman"/>
          <w:sz w:val="22"/>
          <w:szCs w:val="22"/>
          <w:lang w:val="et-EE"/>
        </w:rPr>
        <w:t>0,8</w:t>
      </w:r>
      <w:r w:rsidRPr="00A85CF9">
        <w:rPr>
          <w:rFonts w:ascii="Times New Roman" w:hAnsi="Times New Roman"/>
          <w:sz w:val="22"/>
          <w:szCs w:val="22"/>
          <w:lang w:val="et-EE"/>
        </w:rPr>
        <w:t> %) ja ≥ 10 x ULN (0,1 %) (vt lõik 4.4). Neid leide on täheldatud koos üldbilirubiini sisalduse samaaegse suurenemisega ja ilma.</w:t>
      </w:r>
    </w:p>
    <w:p w14:paraId="515CA83C" w14:textId="77777777" w:rsidR="00BD6451" w:rsidRPr="00A85CF9" w:rsidRDefault="00BD6451" w:rsidP="00BD6451">
      <w:pPr>
        <w:autoSpaceDE w:val="0"/>
        <w:autoSpaceDN w:val="0"/>
        <w:adjustRightInd w:val="0"/>
        <w:rPr>
          <w:color w:val="000000" w:themeColor="text1"/>
          <w:szCs w:val="22"/>
          <w:u w:val="single"/>
          <w:lang w:val="et-EE"/>
        </w:rPr>
      </w:pPr>
    </w:p>
    <w:p w14:paraId="6AAEF25E" w14:textId="77777777" w:rsidR="00BD6451" w:rsidRPr="00A85CF9" w:rsidRDefault="00BD6451" w:rsidP="00BD6451">
      <w:pPr>
        <w:keepNext/>
        <w:autoSpaceDE w:val="0"/>
        <w:autoSpaceDN w:val="0"/>
        <w:adjustRightInd w:val="0"/>
        <w:rPr>
          <w:i/>
          <w:color w:val="000000" w:themeColor="text1"/>
          <w:szCs w:val="22"/>
          <w:lang w:val="et-EE"/>
        </w:rPr>
      </w:pPr>
      <w:r w:rsidRPr="00A85CF9">
        <w:rPr>
          <w:i/>
          <w:color w:val="000000" w:themeColor="text1"/>
          <w:szCs w:val="22"/>
          <w:lang w:val="et-EE"/>
        </w:rPr>
        <w:t>Immunogeensus</w:t>
      </w:r>
    </w:p>
    <w:p w14:paraId="470B3AEB" w14:textId="72D211C9" w:rsidR="00727E22" w:rsidRDefault="00727E22" w:rsidP="00BD6451">
      <w:pPr>
        <w:pStyle w:val="CommentText"/>
        <w:rPr>
          <w:color w:val="000000" w:themeColor="text1"/>
          <w:sz w:val="22"/>
          <w:szCs w:val="22"/>
          <w:lang w:val="et-EE"/>
        </w:rPr>
      </w:pPr>
      <w:r w:rsidRPr="00A85CF9">
        <w:rPr>
          <w:sz w:val="22"/>
          <w:szCs w:val="22"/>
          <w:lang w:val="et-EE"/>
        </w:rPr>
        <w:t xml:space="preserve">Haavandilise koliidi </w:t>
      </w:r>
      <w:r>
        <w:rPr>
          <w:sz w:val="22"/>
          <w:szCs w:val="22"/>
          <w:lang w:val="et-EE"/>
        </w:rPr>
        <w:t xml:space="preserve">uuringutes </w:t>
      </w:r>
      <w:r w:rsidR="00BD6451" w:rsidRPr="00A85CF9">
        <w:rPr>
          <w:color w:val="000000" w:themeColor="text1"/>
          <w:sz w:val="22"/>
          <w:szCs w:val="22"/>
          <w:lang w:val="et-EE"/>
        </w:rPr>
        <w:t>tekkisid kuni 23 %</w:t>
      </w:r>
      <w:r w:rsidR="00BD6451" w:rsidRPr="00A85CF9">
        <w:rPr>
          <w:color w:val="000000" w:themeColor="text1"/>
          <w:sz w:val="22"/>
          <w:szCs w:val="22"/>
          <w:lang w:val="et-EE"/>
        </w:rPr>
        <w:noBreakHyphen/>
        <w:t xml:space="preserve">l mirikizumabiga ravitud patsientidest </w:t>
      </w:r>
      <w:r w:rsidRPr="00A85CF9">
        <w:rPr>
          <w:color w:val="000000" w:themeColor="text1"/>
          <w:sz w:val="22"/>
          <w:szCs w:val="22"/>
          <w:lang w:val="et-EE"/>
        </w:rPr>
        <w:t xml:space="preserve">12 ravikuu jooksul </w:t>
      </w:r>
      <w:r w:rsidR="00BD6451" w:rsidRPr="00A85CF9">
        <w:rPr>
          <w:color w:val="000000" w:themeColor="text1"/>
          <w:sz w:val="22"/>
          <w:szCs w:val="22"/>
          <w:lang w:val="et-EE"/>
        </w:rPr>
        <w:t>ravimivastased antikehad, millest enamike tiiter oli madal ja mis olid neutraliseeriva aktiivsusega. Suuremat antikehade tiitrit ligikaudu 2 %</w:t>
      </w:r>
      <w:r w:rsidR="00BD6451" w:rsidRPr="00A85CF9">
        <w:rPr>
          <w:color w:val="000000" w:themeColor="text1"/>
          <w:sz w:val="22"/>
          <w:szCs w:val="22"/>
          <w:lang w:val="et-EE"/>
        </w:rPr>
        <w:noBreakHyphen/>
        <w:t xml:space="preserve">l mirikizumabiga ravitud patsientidest seostati mirikizumabi väiksema kontsentratsiooniga seerumis ja vähenenud kliinilise ravivastusega. </w:t>
      </w:r>
    </w:p>
    <w:p w14:paraId="5D5AE436" w14:textId="77777777" w:rsidR="00727E22" w:rsidRDefault="00727E22" w:rsidP="00727E22">
      <w:pPr>
        <w:pStyle w:val="CommentText"/>
        <w:rPr>
          <w:color w:val="000000" w:themeColor="text1"/>
          <w:sz w:val="22"/>
          <w:szCs w:val="22"/>
          <w:lang w:val="et-EE"/>
        </w:rPr>
      </w:pPr>
      <w:r>
        <w:rPr>
          <w:sz w:val="22"/>
          <w:szCs w:val="22"/>
          <w:lang w:val="et-EE"/>
        </w:rPr>
        <w:lastRenderedPageBreak/>
        <w:t>Crohni tõve</w:t>
      </w:r>
      <w:r w:rsidRPr="00A85CF9">
        <w:rPr>
          <w:sz w:val="22"/>
          <w:szCs w:val="22"/>
          <w:lang w:val="et-EE"/>
        </w:rPr>
        <w:t xml:space="preserve"> </w:t>
      </w:r>
      <w:r>
        <w:rPr>
          <w:sz w:val="22"/>
          <w:szCs w:val="22"/>
          <w:lang w:val="et-EE"/>
        </w:rPr>
        <w:t xml:space="preserve">uuringutes </w:t>
      </w:r>
      <w:r w:rsidRPr="00A85CF9">
        <w:rPr>
          <w:color w:val="000000" w:themeColor="text1"/>
          <w:sz w:val="22"/>
          <w:szCs w:val="22"/>
          <w:lang w:val="et-EE"/>
        </w:rPr>
        <w:t xml:space="preserve">tekkisid </w:t>
      </w:r>
      <w:r>
        <w:rPr>
          <w:color w:val="000000" w:themeColor="text1"/>
          <w:sz w:val="22"/>
          <w:szCs w:val="22"/>
          <w:lang w:val="et-EE"/>
        </w:rPr>
        <w:t>12,7</w:t>
      </w:r>
      <w:r w:rsidRPr="00A85CF9">
        <w:rPr>
          <w:color w:val="000000" w:themeColor="text1"/>
          <w:sz w:val="22"/>
          <w:szCs w:val="22"/>
          <w:lang w:val="et-EE"/>
        </w:rPr>
        <w:t> %</w:t>
      </w:r>
      <w:r w:rsidRPr="00A85CF9">
        <w:rPr>
          <w:color w:val="000000" w:themeColor="text1"/>
          <w:sz w:val="22"/>
          <w:szCs w:val="22"/>
          <w:lang w:val="et-EE"/>
        </w:rPr>
        <w:noBreakHyphen/>
        <w:t xml:space="preserve">l mirikizumabiga ravitud patsientidest 12 ravikuu jooksul ravimivastased antikehad, millest enamike tiiter oli madal ja mis olid neutraliseeriva aktiivsusega. </w:t>
      </w:r>
      <w:r>
        <w:rPr>
          <w:color w:val="000000" w:themeColor="text1"/>
          <w:sz w:val="22"/>
          <w:szCs w:val="22"/>
          <w:lang w:val="et-EE"/>
        </w:rPr>
        <w:t xml:space="preserve">Ei tuvastatud ravimivastaste antikehade kliiniliselt olulist mõju </w:t>
      </w:r>
      <w:r w:rsidRPr="00A85CF9">
        <w:rPr>
          <w:color w:val="000000" w:themeColor="text1"/>
          <w:sz w:val="22"/>
          <w:szCs w:val="22"/>
          <w:lang w:val="et-EE"/>
        </w:rPr>
        <w:t>mirikizumabi</w:t>
      </w:r>
      <w:r>
        <w:rPr>
          <w:color w:val="000000" w:themeColor="text1"/>
          <w:sz w:val="22"/>
          <w:szCs w:val="22"/>
          <w:lang w:val="et-EE"/>
        </w:rPr>
        <w:t xml:space="preserve"> farmakokineetikale või efektiivsusele</w:t>
      </w:r>
      <w:r w:rsidRPr="00A85CF9">
        <w:rPr>
          <w:color w:val="000000" w:themeColor="text1"/>
          <w:sz w:val="22"/>
          <w:szCs w:val="22"/>
          <w:lang w:val="et-EE"/>
        </w:rPr>
        <w:t>.</w:t>
      </w:r>
    </w:p>
    <w:p w14:paraId="588CADE8" w14:textId="77777777" w:rsidR="00727E22" w:rsidRDefault="00727E22" w:rsidP="00BD6451">
      <w:pPr>
        <w:pStyle w:val="CommentText"/>
        <w:rPr>
          <w:color w:val="000000" w:themeColor="text1"/>
          <w:sz w:val="22"/>
          <w:szCs w:val="22"/>
          <w:lang w:val="et-EE"/>
        </w:rPr>
      </w:pPr>
    </w:p>
    <w:p w14:paraId="5494E18E" w14:textId="48E225FA" w:rsidR="00BD6451" w:rsidRPr="00A85CF9" w:rsidRDefault="00727E22" w:rsidP="00BD6451">
      <w:pPr>
        <w:pStyle w:val="CommentText"/>
        <w:rPr>
          <w:color w:val="000000" w:themeColor="text1"/>
          <w:sz w:val="22"/>
          <w:szCs w:val="22"/>
          <w:lang w:val="et-EE"/>
        </w:rPr>
      </w:pPr>
      <w:r>
        <w:rPr>
          <w:color w:val="000000" w:themeColor="text1"/>
          <w:sz w:val="22"/>
          <w:szCs w:val="22"/>
          <w:lang w:val="et-EE"/>
        </w:rPr>
        <w:t>Haavandilise koliidi ega Crohni tõve uuringutes e</w:t>
      </w:r>
      <w:r w:rsidR="00BD6451" w:rsidRPr="00A85CF9">
        <w:rPr>
          <w:color w:val="000000" w:themeColor="text1"/>
          <w:sz w:val="22"/>
          <w:szCs w:val="22"/>
          <w:lang w:val="et-EE"/>
        </w:rPr>
        <w:t xml:space="preserve">i leitud seost mirikizumabi vastaste antikehade ja ülitundlikkus- või </w:t>
      </w:r>
      <w:r>
        <w:rPr>
          <w:color w:val="000000" w:themeColor="text1"/>
          <w:sz w:val="22"/>
          <w:szCs w:val="22"/>
          <w:lang w:val="et-EE"/>
        </w:rPr>
        <w:t>süstimisega seotud</w:t>
      </w:r>
      <w:r w:rsidRPr="00A85CF9">
        <w:rPr>
          <w:color w:val="000000" w:themeColor="text1"/>
          <w:sz w:val="22"/>
          <w:szCs w:val="22"/>
          <w:lang w:val="et-EE"/>
        </w:rPr>
        <w:t xml:space="preserve"> </w:t>
      </w:r>
      <w:r w:rsidR="00BD6451" w:rsidRPr="00A85CF9">
        <w:rPr>
          <w:color w:val="000000" w:themeColor="text1"/>
          <w:sz w:val="22"/>
          <w:szCs w:val="22"/>
          <w:lang w:val="et-EE"/>
        </w:rPr>
        <w:t>reaktsioonide vahel.</w:t>
      </w:r>
    </w:p>
    <w:p w14:paraId="6E9DE384" w14:textId="77777777" w:rsidR="00BD6451" w:rsidRPr="00A85CF9" w:rsidRDefault="00BD6451" w:rsidP="00BD6451">
      <w:pPr>
        <w:rPr>
          <w:szCs w:val="22"/>
          <w:lang w:val="et-EE"/>
        </w:rPr>
      </w:pPr>
    </w:p>
    <w:p w14:paraId="3A2E447A" w14:textId="77777777" w:rsidR="00BD6451" w:rsidRPr="00A85CF9" w:rsidRDefault="00BD6451" w:rsidP="00BD6451">
      <w:pPr>
        <w:keepNext/>
        <w:autoSpaceDE w:val="0"/>
        <w:autoSpaceDN w:val="0"/>
        <w:adjustRightInd w:val="0"/>
        <w:rPr>
          <w:lang w:val="et-EE"/>
        </w:rPr>
      </w:pPr>
      <w:r w:rsidRPr="00A85CF9">
        <w:rPr>
          <w:u w:val="single"/>
          <w:lang w:val="et-EE"/>
        </w:rPr>
        <w:t>Võimalikest kõrvaltoimetest teatamine</w:t>
      </w:r>
    </w:p>
    <w:p w14:paraId="1C05CA2C" w14:textId="77777777" w:rsidR="00BD6451" w:rsidRPr="00A85CF9" w:rsidRDefault="00BD6451" w:rsidP="00BD6451">
      <w:pPr>
        <w:keepNext/>
        <w:autoSpaceDE w:val="0"/>
        <w:autoSpaceDN w:val="0"/>
        <w:adjustRightInd w:val="0"/>
        <w:rPr>
          <w:lang w:val="et-EE"/>
        </w:rPr>
      </w:pPr>
    </w:p>
    <w:p w14:paraId="2529C943" w14:textId="77777777" w:rsidR="00BD6451" w:rsidRPr="00A85CF9" w:rsidRDefault="00BD6451" w:rsidP="00BD6451">
      <w:pPr>
        <w:autoSpaceDE w:val="0"/>
        <w:autoSpaceDN w:val="0"/>
        <w:adjustRightInd w:val="0"/>
        <w:rPr>
          <w:lang w:val="et-EE"/>
        </w:rPr>
      </w:pPr>
      <w:r w:rsidRPr="00A85CF9">
        <w:rPr>
          <w:lang w:val="et-EE"/>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A85CF9">
        <w:rPr>
          <w:highlight w:val="lightGray"/>
          <w:lang w:val="et-EE"/>
        </w:rPr>
        <w:t xml:space="preserve">riikliku teavitamissüsteemi (vt </w:t>
      </w:r>
      <w:r>
        <w:fldChar w:fldCharType="begin"/>
      </w:r>
      <w:r>
        <w:instrText>HYPERLINK "https://www.ema.europa.eu/documents/template-form/appendix-v-adverse-drug-reaction-reporting-details_en.doc"</w:instrText>
      </w:r>
      <w:r>
        <w:fldChar w:fldCharType="separate"/>
      </w:r>
      <w:r w:rsidRPr="00A85CF9">
        <w:rPr>
          <w:rStyle w:val="Hyperlink"/>
          <w:highlight w:val="lightGray"/>
          <w:lang w:val="et-EE"/>
        </w:rPr>
        <w:t>V lisa</w:t>
      </w:r>
      <w:r>
        <w:fldChar w:fldCharType="end"/>
      </w:r>
      <w:r w:rsidRPr="00A85CF9">
        <w:rPr>
          <w:rStyle w:val="Hyperlink"/>
          <w:highlight w:val="lightGray"/>
          <w:lang w:val="et-EE"/>
        </w:rPr>
        <w:t>)</w:t>
      </w:r>
      <w:r w:rsidRPr="00A85CF9">
        <w:rPr>
          <w:lang w:val="et-EE"/>
        </w:rPr>
        <w:t xml:space="preserve"> kaudu.</w:t>
      </w:r>
    </w:p>
    <w:p w14:paraId="4F1AC98F" w14:textId="77777777" w:rsidR="00BD6451" w:rsidRPr="00A85CF9" w:rsidRDefault="00BD6451" w:rsidP="00BD6451">
      <w:pPr>
        <w:outlineLvl w:val="0"/>
        <w:rPr>
          <w:b/>
          <w:lang w:val="et-EE"/>
        </w:rPr>
      </w:pPr>
    </w:p>
    <w:p w14:paraId="51B351F5" w14:textId="087092ED" w:rsidR="00BD6451" w:rsidRPr="00A85CF9" w:rsidRDefault="00BD6451" w:rsidP="00BD6451">
      <w:pPr>
        <w:keepNext/>
        <w:ind w:left="567" w:hanging="567"/>
        <w:outlineLvl w:val="1"/>
        <w:rPr>
          <w:lang w:val="et-EE"/>
        </w:rPr>
      </w:pPr>
      <w:r w:rsidRPr="00A85CF9">
        <w:rPr>
          <w:b/>
          <w:lang w:val="et-EE"/>
        </w:rPr>
        <w:t>4.9</w:t>
      </w:r>
      <w:r w:rsidRPr="00A85CF9">
        <w:rPr>
          <w:b/>
          <w:lang w:val="et-EE"/>
        </w:rPr>
        <w:tab/>
        <w:t>Üleannustamine</w:t>
      </w:r>
      <w:r w:rsidR="00D67A2B">
        <w:rPr>
          <w:b/>
          <w:lang w:val="et-EE"/>
        </w:rPr>
        <w:fldChar w:fldCharType="begin"/>
      </w:r>
      <w:r w:rsidR="00D67A2B">
        <w:rPr>
          <w:b/>
          <w:lang w:val="et-EE"/>
        </w:rPr>
        <w:instrText xml:space="preserve"> DOCVARIABLE vault_nd_5f4e38af-072f-424d-bf3d-3c3eea18bb23 \* MERGEFORMAT </w:instrText>
      </w:r>
      <w:r w:rsidR="00D67A2B">
        <w:rPr>
          <w:b/>
          <w:lang w:val="et-EE"/>
        </w:rPr>
        <w:fldChar w:fldCharType="separate"/>
      </w:r>
      <w:r w:rsidR="00D67A2B">
        <w:rPr>
          <w:b/>
          <w:lang w:val="et-EE"/>
        </w:rPr>
        <w:t xml:space="preserve"> </w:t>
      </w:r>
      <w:r w:rsidR="00D67A2B">
        <w:rPr>
          <w:b/>
          <w:lang w:val="et-EE"/>
        </w:rPr>
        <w:fldChar w:fldCharType="end"/>
      </w:r>
    </w:p>
    <w:p w14:paraId="675C0A21" w14:textId="77777777" w:rsidR="00BD6451" w:rsidRPr="00A85CF9" w:rsidRDefault="00BD6451" w:rsidP="00BD6451">
      <w:pPr>
        <w:keepNext/>
        <w:rPr>
          <w:lang w:val="et-EE"/>
        </w:rPr>
      </w:pPr>
    </w:p>
    <w:p w14:paraId="50FD83EE" w14:textId="77777777" w:rsidR="00BD6451" w:rsidRPr="00A85CF9" w:rsidRDefault="00BD6451" w:rsidP="00BD6451">
      <w:pPr>
        <w:rPr>
          <w:lang w:val="et-EE"/>
        </w:rPr>
      </w:pPr>
      <w:r w:rsidRPr="00A85CF9">
        <w:rPr>
          <w:lang w:val="et-EE"/>
        </w:rPr>
        <w:t>Kliinilistes uuringutes on manustatud mirikizumabi annuseid kuni 2400 mg intravenoosselt ja kuni 500 mg subkutaanselt ilma annust limiteeriva toksilisuse tekkimiseta. Üleannustamise korral tuleb patsiente jälgida kõrvaltoimete nähtude või sümptomite suhtes ning alustada viivitamatult sobivat sümptomaatilist ravi.</w:t>
      </w:r>
    </w:p>
    <w:p w14:paraId="28BB298A" w14:textId="77777777" w:rsidR="00BD6451" w:rsidRPr="00A85CF9" w:rsidRDefault="00BD6451" w:rsidP="00BD6451">
      <w:pPr>
        <w:rPr>
          <w:lang w:val="et-EE"/>
        </w:rPr>
      </w:pPr>
    </w:p>
    <w:p w14:paraId="2F355213" w14:textId="77777777" w:rsidR="00BD6451" w:rsidRPr="00A85CF9" w:rsidRDefault="00BD6451" w:rsidP="00BD6451">
      <w:pPr>
        <w:rPr>
          <w:lang w:val="et-EE"/>
        </w:rPr>
      </w:pPr>
    </w:p>
    <w:p w14:paraId="2B9A6C8F" w14:textId="4F8302BC" w:rsidR="00BD6451" w:rsidRPr="00A85CF9" w:rsidRDefault="00BD6451" w:rsidP="00BD6451">
      <w:pPr>
        <w:keepNext/>
        <w:suppressAutoHyphens/>
        <w:ind w:left="567" w:hanging="567"/>
        <w:outlineLvl w:val="0"/>
        <w:rPr>
          <w:lang w:val="et-EE"/>
        </w:rPr>
      </w:pPr>
      <w:r w:rsidRPr="00A85CF9">
        <w:rPr>
          <w:b/>
          <w:lang w:val="et-EE"/>
        </w:rPr>
        <w:t>5.</w:t>
      </w:r>
      <w:r w:rsidRPr="00A85CF9">
        <w:rPr>
          <w:b/>
          <w:lang w:val="et-EE"/>
        </w:rPr>
        <w:tab/>
        <w:t>FARMAKOLOOGILISED OMADUSED</w:t>
      </w:r>
      <w:r w:rsidR="00D67A2B">
        <w:rPr>
          <w:b/>
          <w:lang w:val="et-EE"/>
        </w:rPr>
        <w:fldChar w:fldCharType="begin"/>
      </w:r>
      <w:r w:rsidR="00D67A2B">
        <w:rPr>
          <w:b/>
          <w:lang w:val="et-EE"/>
        </w:rPr>
        <w:instrText xml:space="preserve"> DOCVARIABLE VAULT_ND_2a4039a6-1d99-49fd-adef-fd361da4352d \* MERGEFORMAT </w:instrText>
      </w:r>
      <w:r w:rsidR="00D67A2B">
        <w:rPr>
          <w:b/>
          <w:lang w:val="et-EE"/>
        </w:rPr>
        <w:fldChar w:fldCharType="separate"/>
      </w:r>
      <w:r w:rsidR="00D67A2B">
        <w:rPr>
          <w:b/>
          <w:lang w:val="et-EE"/>
        </w:rPr>
        <w:t xml:space="preserve"> </w:t>
      </w:r>
      <w:r w:rsidR="00D67A2B">
        <w:rPr>
          <w:b/>
          <w:lang w:val="et-EE"/>
        </w:rPr>
        <w:fldChar w:fldCharType="end"/>
      </w:r>
    </w:p>
    <w:p w14:paraId="5E4372A1" w14:textId="77777777" w:rsidR="00BD6451" w:rsidRPr="00A85CF9" w:rsidRDefault="00BD6451" w:rsidP="00BD6451">
      <w:pPr>
        <w:keepNext/>
        <w:rPr>
          <w:lang w:val="et-EE"/>
        </w:rPr>
      </w:pPr>
    </w:p>
    <w:p w14:paraId="5C916BAB" w14:textId="59A3B3AA" w:rsidR="00BD6451" w:rsidRPr="00A85CF9" w:rsidRDefault="00BD6451" w:rsidP="00BD6451">
      <w:pPr>
        <w:keepNext/>
        <w:ind w:left="567" w:hanging="567"/>
        <w:outlineLvl w:val="1"/>
        <w:rPr>
          <w:lang w:val="et-EE"/>
        </w:rPr>
      </w:pPr>
      <w:r w:rsidRPr="00A85CF9">
        <w:rPr>
          <w:b/>
          <w:lang w:val="et-EE"/>
        </w:rPr>
        <w:t>5.1</w:t>
      </w:r>
      <w:r w:rsidRPr="00A85CF9">
        <w:rPr>
          <w:b/>
          <w:lang w:val="et-EE"/>
        </w:rPr>
        <w:tab/>
        <w:t>Farmakodünaamilised omadused</w:t>
      </w:r>
      <w:r w:rsidR="00D67A2B">
        <w:rPr>
          <w:b/>
          <w:lang w:val="et-EE"/>
        </w:rPr>
        <w:fldChar w:fldCharType="begin"/>
      </w:r>
      <w:r w:rsidR="00D67A2B">
        <w:rPr>
          <w:b/>
          <w:lang w:val="et-EE"/>
        </w:rPr>
        <w:instrText xml:space="preserve"> DOCVARIABLE vault_nd_e2ea698b-6de3-4874-be86-6b624a13c4b3 \* MERGEFORMAT </w:instrText>
      </w:r>
      <w:r w:rsidR="00D67A2B">
        <w:rPr>
          <w:b/>
          <w:lang w:val="et-EE"/>
        </w:rPr>
        <w:fldChar w:fldCharType="separate"/>
      </w:r>
      <w:r w:rsidR="00D67A2B">
        <w:rPr>
          <w:b/>
          <w:lang w:val="et-EE"/>
        </w:rPr>
        <w:t xml:space="preserve"> </w:t>
      </w:r>
      <w:r w:rsidR="00D67A2B">
        <w:rPr>
          <w:b/>
          <w:lang w:val="et-EE"/>
        </w:rPr>
        <w:fldChar w:fldCharType="end"/>
      </w:r>
    </w:p>
    <w:p w14:paraId="51DC6F83" w14:textId="77777777" w:rsidR="00BD6451" w:rsidRPr="00A85CF9" w:rsidRDefault="00BD6451" w:rsidP="00BD6451">
      <w:pPr>
        <w:keepNext/>
        <w:rPr>
          <w:lang w:val="et-EE"/>
        </w:rPr>
      </w:pPr>
    </w:p>
    <w:p w14:paraId="10AEE01D" w14:textId="0AFF8A00" w:rsidR="00BD6451" w:rsidRPr="00A85CF9" w:rsidRDefault="00BD6451" w:rsidP="00BD6451">
      <w:pPr>
        <w:outlineLvl w:val="0"/>
        <w:rPr>
          <w:lang w:val="et-EE"/>
        </w:rPr>
      </w:pPr>
      <w:r w:rsidRPr="00A85CF9">
        <w:rPr>
          <w:lang w:val="et-EE"/>
        </w:rPr>
        <w:t>Farmakoterapeutiline rühm: immunosupressandid, interleukiini inhibiitorid, ATC</w:t>
      </w:r>
      <w:r w:rsidRPr="00A85CF9">
        <w:rPr>
          <w:lang w:val="et-EE"/>
        </w:rPr>
        <w:noBreakHyphen/>
        <w:t>kood: L04AC24</w:t>
      </w:r>
      <w:r w:rsidR="00D67A2B">
        <w:rPr>
          <w:lang w:val="et-EE"/>
        </w:rPr>
        <w:fldChar w:fldCharType="begin"/>
      </w:r>
      <w:r w:rsidR="00D67A2B">
        <w:rPr>
          <w:lang w:val="et-EE"/>
        </w:rPr>
        <w:instrText xml:space="preserve"> DOCVARIABLE vault_nd_d1c0efc0-65aa-443d-ad2c-89539daadf76 \* MERGEFORMAT </w:instrText>
      </w:r>
      <w:r w:rsidR="00D67A2B">
        <w:rPr>
          <w:lang w:val="et-EE"/>
        </w:rPr>
        <w:fldChar w:fldCharType="separate"/>
      </w:r>
      <w:r w:rsidR="00D67A2B">
        <w:rPr>
          <w:lang w:val="et-EE"/>
        </w:rPr>
        <w:t xml:space="preserve"> </w:t>
      </w:r>
      <w:r w:rsidR="00D67A2B">
        <w:rPr>
          <w:lang w:val="et-EE"/>
        </w:rPr>
        <w:fldChar w:fldCharType="end"/>
      </w:r>
    </w:p>
    <w:p w14:paraId="1FD8851D" w14:textId="77777777" w:rsidR="00BD6451" w:rsidRPr="00A85CF9" w:rsidRDefault="00BD6451" w:rsidP="00BD6451">
      <w:pPr>
        <w:outlineLvl w:val="0"/>
        <w:rPr>
          <w:lang w:val="et-EE"/>
        </w:rPr>
      </w:pPr>
    </w:p>
    <w:p w14:paraId="50777570" w14:textId="77777777" w:rsidR="00BD6451" w:rsidRPr="00A85CF9" w:rsidRDefault="00BD6451" w:rsidP="00BD6451">
      <w:pPr>
        <w:keepNext/>
        <w:autoSpaceDE w:val="0"/>
        <w:autoSpaceDN w:val="0"/>
        <w:adjustRightInd w:val="0"/>
        <w:rPr>
          <w:lang w:val="et-EE"/>
        </w:rPr>
      </w:pPr>
      <w:r w:rsidRPr="00A85CF9">
        <w:rPr>
          <w:u w:val="single"/>
          <w:lang w:val="et-EE"/>
        </w:rPr>
        <w:t>Toimemehhanism</w:t>
      </w:r>
    </w:p>
    <w:p w14:paraId="11E1239B" w14:textId="77777777" w:rsidR="00BD6451" w:rsidRPr="00A85CF9" w:rsidRDefault="00BD6451" w:rsidP="00BD6451">
      <w:pPr>
        <w:keepNext/>
        <w:autoSpaceDE w:val="0"/>
        <w:autoSpaceDN w:val="0"/>
        <w:adjustRightInd w:val="0"/>
        <w:rPr>
          <w:lang w:val="et-EE"/>
        </w:rPr>
      </w:pPr>
    </w:p>
    <w:p w14:paraId="051FA397" w14:textId="77777777" w:rsidR="00BD6451" w:rsidRPr="00A85CF9" w:rsidRDefault="00BD6451" w:rsidP="00BD6451">
      <w:pPr>
        <w:rPr>
          <w:rFonts w:eastAsia="Arial"/>
          <w:bCs/>
          <w:lang w:val="et-EE"/>
        </w:rPr>
      </w:pPr>
      <w:r w:rsidRPr="00A85CF9">
        <w:rPr>
          <w:rFonts w:eastAsia="Arial"/>
          <w:bCs/>
          <w:lang w:val="et-EE"/>
        </w:rPr>
        <w:t>Mirikizumab on humaniseeritud IgG4 monoklonaalne interleukiin</w:t>
      </w:r>
      <w:r w:rsidRPr="00A85CF9">
        <w:rPr>
          <w:rFonts w:eastAsia="Arial"/>
          <w:bCs/>
          <w:lang w:val="et-EE"/>
        </w:rPr>
        <w:noBreakHyphen/>
        <w:t>23 (IL</w:t>
      </w:r>
      <w:r w:rsidRPr="00A85CF9">
        <w:rPr>
          <w:rFonts w:eastAsia="Arial"/>
          <w:bCs/>
          <w:lang w:val="et-EE"/>
        </w:rPr>
        <w:noBreakHyphen/>
        <w:t>23) vastane antikeha, mis seondub selektiivselt inimese IL</w:t>
      </w:r>
      <w:r w:rsidRPr="00A85CF9">
        <w:rPr>
          <w:rFonts w:eastAsia="Arial"/>
          <w:bCs/>
          <w:lang w:val="et-EE"/>
        </w:rPr>
        <w:noBreakHyphen/>
        <w:t>23 tsütokiini p19 alaühikuga ja pärsib selle koostoimet IL</w:t>
      </w:r>
      <w:r w:rsidRPr="00A85CF9">
        <w:rPr>
          <w:rFonts w:eastAsia="Arial"/>
          <w:bCs/>
          <w:lang w:val="et-EE"/>
        </w:rPr>
        <w:noBreakHyphen/>
        <w:t>23 retseptoriga.</w:t>
      </w:r>
    </w:p>
    <w:p w14:paraId="29D386C3" w14:textId="77777777" w:rsidR="00BD6451" w:rsidRPr="00A85CF9" w:rsidRDefault="00BD6451" w:rsidP="00BD6451">
      <w:pPr>
        <w:rPr>
          <w:rFonts w:eastAsia="Arial"/>
          <w:bCs/>
          <w:lang w:val="et-EE"/>
        </w:rPr>
      </w:pPr>
    </w:p>
    <w:p w14:paraId="32E5B571" w14:textId="77777777" w:rsidR="00BD6451" w:rsidRPr="00A85CF9" w:rsidRDefault="00BD6451" w:rsidP="00BD6451">
      <w:pPr>
        <w:rPr>
          <w:rFonts w:eastAsia="Arial"/>
          <w:lang w:val="et-EE"/>
        </w:rPr>
      </w:pPr>
      <w:r w:rsidRPr="00A85CF9">
        <w:rPr>
          <w:rFonts w:eastAsia="Arial"/>
          <w:bCs/>
          <w:lang w:val="et-EE"/>
        </w:rPr>
        <w:t>Regulatoorne tsütokiin IL</w:t>
      </w:r>
      <w:r w:rsidRPr="00A85CF9">
        <w:rPr>
          <w:rFonts w:eastAsia="Arial"/>
          <w:bCs/>
          <w:lang w:val="et-EE"/>
        </w:rPr>
        <w:noBreakHyphen/>
        <w:t>23 mõjutab T</w:t>
      </w:r>
      <w:r w:rsidRPr="00A85CF9">
        <w:rPr>
          <w:rFonts w:eastAsia="Arial"/>
          <w:bCs/>
          <w:lang w:val="et-EE"/>
        </w:rPr>
        <w:noBreakHyphen/>
        <w:t>rakkude alarühmade (nt Th17</w:t>
      </w:r>
      <w:r w:rsidRPr="00A85CF9">
        <w:rPr>
          <w:rFonts w:eastAsia="Arial"/>
          <w:bCs/>
          <w:lang w:val="et-EE"/>
        </w:rPr>
        <w:noBreakHyphen/>
        <w:t>rakud ja Tc17</w:t>
      </w:r>
      <w:r w:rsidRPr="00A85CF9">
        <w:rPr>
          <w:rFonts w:eastAsia="Arial"/>
          <w:bCs/>
          <w:lang w:val="et-EE"/>
        </w:rPr>
        <w:noBreakHyphen/>
        <w:t>rakud) ning kaasasündinud immuunrakkude alarühmade, mis on põletikulist haigust juhtivate efektortsütokiinide, sh IL</w:t>
      </w:r>
      <w:r w:rsidRPr="00A85CF9">
        <w:rPr>
          <w:rFonts w:eastAsia="Arial"/>
          <w:bCs/>
          <w:lang w:val="et-EE"/>
        </w:rPr>
        <w:noBreakHyphen/>
        <w:t>17A, IL</w:t>
      </w:r>
      <w:r w:rsidRPr="00A85CF9">
        <w:rPr>
          <w:rFonts w:eastAsia="Arial"/>
          <w:bCs/>
          <w:lang w:val="et-EE"/>
        </w:rPr>
        <w:noBreakHyphen/>
        <w:t>17F ja IL</w:t>
      </w:r>
      <w:r w:rsidRPr="00A85CF9">
        <w:rPr>
          <w:rFonts w:eastAsia="Arial"/>
          <w:bCs/>
          <w:lang w:val="et-EE"/>
        </w:rPr>
        <w:noBreakHyphen/>
        <w:t>22 allikad, diferentseerumist, ekspansiooni ja elulemust. I</w:t>
      </w:r>
      <w:r w:rsidRPr="00A85CF9">
        <w:rPr>
          <w:rFonts w:eastAsia="Arial"/>
          <w:lang w:val="et-EE"/>
        </w:rPr>
        <w:t>nimestel on näidatud, et IL</w:t>
      </w:r>
      <w:r w:rsidRPr="00A85CF9">
        <w:rPr>
          <w:rFonts w:eastAsia="Arial"/>
          <w:lang w:val="et-EE"/>
        </w:rPr>
        <w:noBreakHyphen/>
        <w:t>23 selektiivne blokeerimine normaliseerib nende tsütokiinide tootmise.</w:t>
      </w:r>
    </w:p>
    <w:p w14:paraId="316E7848" w14:textId="77777777" w:rsidR="00BD6451" w:rsidRPr="00A85CF9" w:rsidRDefault="00BD6451" w:rsidP="00BD6451">
      <w:pPr>
        <w:rPr>
          <w:lang w:val="et-EE"/>
        </w:rPr>
      </w:pPr>
    </w:p>
    <w:p w14:paraId="76093FE3" w14:textId="77777777" w:rsidR="00BD6451" w:rsidRPr="00A85CF9" w:rsidRDefault="00BD6451" w:rsidP="00BD6451">
      <w:pPr>
        <w:keepNext/>
        <w:keepLines/>
        <w:rPr>
          <w:szCs w:val="22"/>
          <w:u w:val="single"/>
          <w:lang w:val="et-EE"/>
        </w:rPr>
      </w:pPr>
      <w:r w:rsidRPr="00A85CF9">
        <w:rPr>
          <w:szCs w:val="22"/>
          <w:u w:val="single"/>
          <w:lang w:val="et-EE"/>
        </w:rPr>
        <w:t>Farmakodünaamilised toimed</w:t>
      </w:r>
    </w:p>
    <w:p w14:paraId="5BE4F095" w14:textId="77777777" w:rsidR="00BD6451" w:rsidRPr="00A85CF9" w:rsidRDefault="00BD6451" w:rsidP="00BD6451">
      <w:pPr>
        <w:keepNext/>
        <w:keepLines/>
        <w:rPr>
          <w:szCs w:val="22"/>
          <w:u w:val="single"/>
          <w:lang w:val="et-EE"/>
        </w:rPr>
      </w:pPr>
    </w:p>
    <w:p w14:paraId="78EE6D8D" w14:textId="26D7C0FD" w:rsidR="00BD6451" w:rsidRPr="00A85CF9" w:rsidRDefault="00BD6451" w:rsidP="00BD6451">
      <w:pPr>
        <w:rPr>
          <w:lang w:val="et-EE"/>
        </w:rPr>
      </w:pPr>
      <w:r w:rsidRPr="00A85CF9">
        <w:rPr>
          <w:lang w:val="et-EE"/>
        </w:rPr>
        <w:t xml:space="preserve">III faasi haavandilise koliidi </w:t>
      </w:r>
      <w:r w:rsidR="00727E22">
        <w:rPr>
          <w:lang w:val="et-EE"/>
        </w:rPr>
        <w:t xml:space="preserve">või Crohni tõve </w:t>
      </w:r>
      <w:r w:rsidRPr="00A85CF9">
        <w:rPr>
          <w:lang w:val="et-EE"/>
        </w:rPr>
        <w:t>uuringutes mõõdeti põletiku biomarkerite taset. Mirikizumab, mida manustati intravenoosselt iga 4 nädala järel induktsioonravi faasis, vähendas oluliselt rooja kalprotektiini ja C</w:t>
      </w:r>
      <w:r w:rsidRPr="00A85CF9">
        <w:rPr>
          <w:lang w:val="et-EE"/>
        </w:rPr>
        <w:noBreakHyphen/>
        <w:t>reaktiivse valgu taset uuringu algusest kuni 12. nädalani. Lisaks püsis mirikizumabi manustamisel subkutaanselt iga 4 nädala järel säilitusravi faasis rooja kalprotektiini ja C</w:t>
      </w:r>
      <w:r w:rsidRPr="00A85CF9">
        <w:rPr>
          <w:lang w:val="et-EE"/>
        </w:rPr>
        <w:noBreakHyphen/>
        <w:t xml:space="preserve">reaktiivse valgu tase oluliselt madalam kuni </w:t>
      </w:r>
      <w:r w:rsidR="00727E22">
        <w:rPr>
          <w:lang w:val="et-EE"/>
        </w:rPr>
        <w:t>52</w:t>
      </w:r>
      <w:r w:rsidRPr="00A85CF9">
        <w:rPr>
          <w:lang w:val="et-EE"/>
        </w:rPr>
        <w:t>. nädalani.</w:t>
      </w:r>
    </w:p>
    <w:p w14:paraId="6DEDA9DD" w14:textId="77777777" w:rsidR="00BD6451" w:rsidRPr="00A85CF9" w:rsidRDefault="00BD6451" w:rsidP="00BD6451">
      <w:pPr>
        <w:rPr>
          <w:lang w:val="et-EE"/>
        </w:rPr>
      </w:pPr>
    </w:p>
    <w:p w14:paraId="519A7600" w14:textId="77777777" w:rsidR="00BD6451" w:rsidRPr="00A85CF9" w:rsidRDefault="00BD6451" w:rsidP="00BD6451">
      <w:pPr>
        <w:keepNext/>
        <w:rPr>
          <w:u w:val="single"/>
          <w:lang w:val="et-EE"/>
        </w:rPr>
      </w:pPr>
      <w:r w:rsidRPr="00A85CF9">
        <w:rPr>
          <w:u w:val="single"/>
          <w:lang w:val="et-EE"/>
        </w:rPr>
        <w:t>Kliiniline efektiivsus ja ohutus</w:t>
      </w:r>
    </w:p>
    <w:p w14:paraId="2DADBB70" w14:textId="77777777" w:rsidR="00BD6451" w:rsidRPr="00A85CF9" w:rsidRDefault="00BD6451" w:rsidP="00BD6451">
      <w:pPr>
        <w:keepNext/>
        <w:rPr>
          <w:u w:val="single"/>
          <w:lang w:val="et-EE"/>
        </w:rPr>
      </w:pPr>
    </w:p>
    <w:p w14:paraId="668966CF" w14:textId="77777777" w:rsidR="00727E22" w:rsidRPr="003323C4" w:rsidRDefault="00727E22" w:rsidP="00727E22">
      <w:pPr>
        <w:keepNext/>
        <w:rPr>
          <w:i/>
          <w:iCs/>
          <w:u w:val="single"/>
          <w:lang w:val="et-EE"/>
        </w:rPr>
      </w:pPr>
      <w:r>
        <w:rPr>
          <w:i/>
          <w:iCs/>
          <w:u w:val="single"/>
          <w:lang w:val="et-EE"/>
        </w:rPr>
        <w:t>Haavandiline koliit</w:t>
      </w:r>
    </w:p>
    <w:p w14:paraId="403A0A56" w14:textId="77777777" w:rsidR="00727E22" w:rsidRPr="00A85CF9" w:rsidRDefault="00727E22" w:rsidP="00727E22">
      <w:pPr>
        <w:keepNext/>
        <w:rPr>
          <w:u w:val="single"/>
          <w:lang w:val="et-EE"/>
        </w:rPr>
      </w:pPr>
    </w:p>
    <w:p w14:paraId="7CFC7E91" w14:textId="77777777" w:rsidR="00BD6451" w:rsidRPr="00A85CF9" w:rsidRDefault="00BD6451" w:rsidP="00BD6451">
      <w:pPr>
        <w:rPr>
          <w:bCs/>
          <w:iCs/>
          <w:color w:val="000000"/>
          <w:szCs w:val="22"/>
          <w:lang w:val="et-EE"/>
        </w:rPr>
      </w:pPr>
      <w:r w:rsidRPr="00A85CF9">
        <w:rPr>
          <w:bCs/>
          <w:iCs/>
          <w:color w:val="000000"/>
          <w:szCs w:val="22"/>
          <w:lang w:val="et-EE"/>
        </w:rPr>
        <w:t>Mirikizumabi efektiivsust ja ohutust hinnati mõõduka kuni raske aktiivse haavandilise koliidiga täiskasvanud patsientidel kahes randomiseeritud topeltpimedas platseebokontrolliga mitmekeskuselises uuringus. Uuringusse kaasatud patsientidel oli kinnitatud haavandilise koliidi diagnoos olnud vähemalt 3 kuud ja esines mõõdukas kuni raske aktiivne haigus, mida määratleti kui modifitseeritud Mayo skoori</w:t>
      </w:r>
      <w:r w:rsidRPr="00A85CF9">
        <w:rPr>
          <w:lang w:val="et-EE"/>
        </w:rPr>
        <w:t xml:space="preserve"> 4...9, sealhulgas Mayo endoskoopia alamskoori </w:t>
      </w:r>
      <w:r w:rsidRPr="00A85CF9">
        <w:rPr>
          <w:bCs/>
          <w:iCs/>
          <w:color w:val="000000"/>
          <w:szCs w:val="22"/>
          <w:lang w:val="et-EE"/>
        </w:rPr>
        <w:t>≥</w:t>
      </w:r>
      <w:r w:rsidRPr="00A85CF9">
        <w:rPr>
          <w:szCs w:val="22"/>
          <w:lang w:val="et-EE"/>
        </w:rPr>
        <w:t> </w:t>
      </w:r>
      <w:r w:rsidRPr="00A85CF9">
        <w:rPr>
          <w:bCs/>
          <w:iCs/>
          <w:color w:val="000000"/>
          <w:szCs w:val="22"/>
          <w:lang w:val="et-EE"/>
        </w:rPr>
        <w:t xml:space="preserve">2. Patsientidel pidi olema ebaõnnestunud (määratleti kui ravivastuse kadumist, ebapiisavat ravivastust või talumatust) ravi </w:t>
      </w:r>
      <w:r w:rsidRPr="00A85CF9">
        <w:rPr>
          <w:bCs/>
          <w:iCs/>
          <w:color w:val="000000"/>
          <w:szCs w:val="22"/>
          <w:lang w:val="et-EE"/>
        </w:rPr>
        <w:lastRenderedPageBreak/>
        <w:t>kortikosteroidide või immunomodulaatoritega (6</w:t>
      </w:r>
      <w:r w:rsidRPr="00A85CF9">
        <w:rPr>
          <w:bCs/>
          <w:iCs/>
          <w:color w:val="000000"/>
          <w:szCs w:val="22"/>
          <w:lang w:val="et-EE"/>
        </w:rPr>
        <w:noBreakHyphen/>
        <w:t>merkaptopuriin, asatiopriin) või vähemalt ühe bioloogilise ravimi (TNFα antagonist ja/või vedolizumab) või tofatsitiniibiga.</w:t>
      </w:r>
    </w:p>
    <w:p w14:paraId="7D907A6E" w14:textId="77777777" w:rsidR="00BD6451" w:rsidRPr="00A85CF9" w:rsidRDefault="00BD6451" w:rsidP="00BD6451">
      <w:pPr>
        <w:rPr>
          <w:bCs/>
          <w:iCs/>
          <w:color w:val="000000"/>
          <w:szCs w:val="22"/>
          <w:lang w:val="et-EE"/>
        </w:rPr>
      </w:pPr>
    </w:p>
    <w:p w14:paraId="2AB5D49C" w14:textId="77777777" w:rsidR="00BD6451" w:rsidRPr="00A85CF9" w:rsidRDefault="00BD6451" w:rsidP="00BD6451">
      <w:pPr>
        <w:rPr>
          <w:lang w:val="et-EE"/>
        </w:rPr>
      </w:pPr>
      <w:r w:rsidRPr="00A85CF9">
        <w:rPr>
          <w:bCs/>
          <w:iCs/>
          <w:color w:val="000000"/>
          <w:szCs w:val="22"/>
          <w:lang w:val="et-EE"/>
        </w:rPr>
        <w:t>LUCENT</w:t>
      </w:r>
      <w:r w:rsidRPr="00A85CF9">
        <w:rPr>
          <w:bCs/>
          <w:iCs/>
          <w:color w:val="000000"/>
          <w:szCs w:val="22"/>
          <w:lang w:val="et-EE"/>
        </w:rPr>
        <w:noBreakHyphen/>
        <w:t>1 oli intravenoosse induktsioonravi uuring, kus ravi kestis kuni 12 nädalat, millele järgnes 40</w:t>
      </w:r>
      <w:r w:rsidRPr="00A85CF9">
        <w:rPr>
          <w:bCs/>
          <w:iCs/>
          <w:color w:val="000000"/>
          <w:szCs w:val="22"/>
          <w:lang w:val="et-EE"/>
        </w:rPr>
        <w:noBreakHyphen/>
        <w:t>nädalane subkutaanse säilitusravi randomiseeritud uuring (LUCENT</w:t>
      </w:r>
      <w:r w:rsidRPr="00A85CF9">
        <w:rPr>
          <w:bCs/>
          <w:iCs/>
          <w:color w:val="000000"/>
          <w:szCs w:val="22"/>
          <w:lang w:val="et-EE"/>
        </w:rPr>
        <w:noBreakHyphen/>
        <w:t>2), kus ravi kestis vähemalt 52 nädala täitumiseni. Keskmine vanus oli</w:t>
      </w:r>
      <w:r w:rsidRPr="00A85CF9">
        <w:rPr>
          <w:lang w:val="et-EE"/>
        </w:rPr>
        <w:t xml:space="preserve"> 42,5</w:t>
      </w:r>
      <w:r w:rsidRPr="00A85CF9">
        <w:rPr>
          <w:szCs w:val="22"/>
          <w:lang w:val="et-EE"/>
        </w:rPr>
        <w:t> </w:t>
      </w:r>
      <w:r w:rsidRPr="00A85CF9">
        <w:rPr>
          <w:lang w:val="et-EE"/>
        </w:rPr>
        <w:t xml:space="preserve">aastat. </w:t>
      </w:r>
      <w:r w:rsidRPr="00A85CF9">
        <w:rPr>
          <w:szCs w:val="22"/>
          <w:lang w:val="et-EE"/>
        </w:rPr>
        <w:t>7,8 % patsientidest olid ≥ 65</w:t>
      </w:r>
      <w:r w:rsidRPr="00A85CF9">
        <w:rPr>
          <w:szCs w:val="22"/>
          <w:lang w:val="et-EE"/>
        </w:rPr>
        <w:noBreakHyphen/>
        <w:t>aastased ja 1,0 % ≥ 75</w:t>
      </w:r>
      <w:r w:rsidRPr="00A85CF9">
        <w:rPr>
          <w:szCs w:val="22"/>
          <w:lang w:val="et-EE"/>
        </w:rPr>
        <w:noBreakHyphen/>
        <w:t xml:space="preserve">aastased. 59,8 % olid mehed ja 40,2 % naised. </w:t>
      </w:r>
      <w:r w:rsidRPr="00A85CF9">
        <w:rPr>
          <w:lang w:val="et-EE"/>
        </w:rPr>
        <w:t>53,2</w:t>
      </w:r>
      <w:r w:rsidRPr="00A85CF9">
        <w:rPr>
          <w:szCs w:val="22"/>
          <w:lang w:val="et-EE"/>
        </w:rPr>
        <w:t> </w:t>
      </w:r>
      <w:r w:rsidRPr="00A85CF9">
        <w:rPr>
          <w:lang w:val="et-EE"/>
        </w:rPr>
        <w:t>%</w:t>
      </w:r>
      <w:r w:rsidRPr="00A85CF9">
        <w:rPr>
          <w:lang w:val="et-EE"/>
        </w:rPr>
        <w:noBreakHyphen/>
        <w:t>l oli raske aktiivne haigus modifitseeritud Mayo skooriga 7...9.</w:t>
      </w:r>
    </w:p>
    <w:p w14:paraId="1CAA27E3" w14:textId="77777777" w:rsidR="00BD6451" w:rsidRPr="00A85CF9" w:rsidRDefault="00BD6451" w:rsidP="00BD6451">
      <w:pPr>
        <w:rPr>
          <w:bCs/>
          <w:iCs/>
          <w:color w:val="000000"/>
          <w:szCs w:val="22"/>
          <w:lang w:val="et-EE"/>
        </w:rPr>
      </w:pPr>
    </w:p>
    <w:p w14:paraId="46C8E051" w14:textId="77777777" w:rsidR="00BD6451" w:rsidRPr="00A85CF9" w:rsidRDefault="00BD6451" w:rsidP="00BD6451">
      <w:pPr>
        <w:rPr>
          <w:bCs/>
          <w:iCs/>
          <w:color w:val="000000"/>
          <w:szCs w:val="22"/>
          <w:lang w:val="et-EE"/>
        </w:rPr>
      </w:pPr>
      <w:r w:rsidRPr="00A85CF9">
        <w:rPr>
          <w:bCs/>
          <w:iCs/>
          <w:color w:val="000000"/>
          <w:szCs w:val="22"/>
          <w:lang w:val="et-EE"/>
        </w:rPr>
        <w:t>Uuringute LUCENT</w:t>
      </w:r>
      <w:r w:rsidRPr="00A85CF9">
        <w:rPr>
          <w:bCs/>
          <w:iCs/>
          <w:color w:val="000000"/>
          <w:szCs w:val="22"/>
          <w:lang w:val="et-EE"/>
        </w:rPr>
        <w:noBreakHyphen/>
        <w:t>1 ja LUCENT</w:t>
      </w:r>
      <w:r w:rsidRPr="00A85CF9">
        <w:rPr>
          <w:bCs/>
          <w:iCs/>
          <w:color w:val="000000"/>
          <w:szCs w:val="22"/>
          <w:lang w:val="et-EE"/>
        </w:rPr>
        <w:noBreakHyphen/>
        <w:t>2 kohta esitatud efektiivsustulemused põhinesid endoskoopilise ja histoloogilise leiu tsentraalsel hindamisel.</w:t>
      </w:r>
    </w:p>
    <w:p w14:paraId="23526DC0" w14:textId="77777777" w:rsidR="00BD6451" w:rsidRPr="00A85CF9" w:rsidRDefault="00BD6451" w:rsidP="00BD6451">
      <w:pPr>
        <w:rPr>
          <w:bCs/>
          <w:iCs/>
          <w:color w:val="000000"/>
          <w:szCs w:val="22"/>
          <w:lang w:val="et-EE"/>
        </w:rPr>
      </w:pPr>
    </w:p>
    <w:p w14:paraId="2C492EED" w14:textId="77777777" w:rsidR="00BD6451" w:rsidRPr="00A85CF9" w:rsidRDefault="00BD6451" w:rsidP="00BD6451">
      <w:pPr>
        <w:keepNext/>
        <w:rPr>
          <w:bCs/>
          <w:i/>
          <w:color w:val="000000"/>
          <w:szCs w:val="22"/>
          <w:lang w:val="et-EE"/>
        </w:rPr>
      </w:pPr>
      <w:r w:rsidRPr="00A85CF9">
        <w:rPr>
          <w:bCs/>
          <w:i/>
          <w:color w:val="000000"/>
          <w:szCs w:val="22"/>
          <w:lang w:val="et-EE"/>
        </w:rPr>
        <w:t>LUCENT</w:t>
      </w:r>
      <w:r w:rsidRPr="00A85CF9">
        <w:rPr>
          <w:bCs/>
          <w:i/>
          <w:color w:val="000000"/>
          <w:szCs w:val="22"/>
          <w:lang w:val="et-EE"/>
        </w:rPr>
        <w:noBreakHyphen/>
        <w:t>1</w:t>
      </w:r>
    </w:p>
    <w:p w14:paraId="0E99FB37" w14:textId="4C5839DA" w:rsidR="00BD6451" w:rsidRPr="00A85CF9" w:rsidRDefault="00BD6451" w:rsidP="00BD6451">
      <w:pPr>
        <w:rPr>
          <w:bCs/>
          <w:color w:val="000000"/>
          <w:szCs w:val="22"/>
          <w:lang w:val="et-EE"/>
        </w:rPr>
      </w:pPr>
      <w:r w:rsidRPr="00A85CF9">
        <w:rPr>
          <w:bCs/>
          <w:iCs/>
          <w:color w:val="000000"/>
          <w:szCs w:val="22"/>
          <w:lang w:val="et-EE"/>
        </w:rPr>
        <w:t>Uuringus LUCENT</w:t>
      </w:r>
      <w:r w:rsidRPr="00A85CF9">
        <w:rPr>
          <w:bCs/>
          <w:iCs/>
          <w:color w:val="000000"/>
          <w:szCs w:val="22"/>
          <w:lang w:val="et-EE"/>
        </w:rPr>
        <w:noBreakHyphen/>
        <w:t xml:space="preserve">1 osales 1162 patsienti esmases efektiivsuspopulatsioonis. Patsiendid randomiseeriti saama </w:t>
      </w:r>
      <w:r w:rsidRPr="00A85CF9">
        <w:rPr>
          <w:lang w:val="et-EE"/>
        </w:rPr>
        <w:t xml:space="preserve">mirikizumabi </w:t>
      </w:r>
      <w:r w:rsidRPr="00A85CF9">
        <w:rPr>
          <w:bCs/>
          <w:iCs/>
          <w:color w:val="000000"/>
          <w:szCs w:val="22"/>
          <w:lang w:val="et-EE"/>
        </w:rPr>
        <w:t>annuses 300 mg intravenoosse infusioonina või platseebot 0</w:t>
      </w:r>
      <w:r w:rsidRPr="00A85CF9">
        <w:rPr>
          <w:bCs/>
          <w:iCs/>
          <w:color w:val="000000"/>
          <w:szCs w:val="22"/>
          <w:lang w:val="et-EE"/>
        </w:rPr>
        <w:noBreakHyphen/>
        <w:t>nädalal, 4. nädalal ja 8. nädalal; randomiseerimise vahekord oli 3</w:t>
      </w:r>
      <w:r w:rsidR="00727E22">
        <w:rPr>
          <w:bCs/>
          <w:iCs/>
          <w:color w:val="000000"/>
          <w:szCs w:val="22"/>
          <w:lang w:val="et-EE"/>
        </w:rPr>
        <w:t> </w:t>
      </w:r>
      <w:r w:rsidRPr="00A85CF9">
        <w:rPr>
          <w:bCs/>
          <w:iCs/>
          <w:color w:val="000000"/>
          <w:szCs w:val="22"/>
          <w:lang w:val="et-EE"/>
        </w:rPr>
        <w:t>:</w:t>
      </w:r>
      <w:r w:rsidR="00727E22">
        <w:rPr>
          <w:bCs/>
          <w:iCs/>
          <w:color w:val="000000"/>
          <w:szCs w:val="22"/>
          <w:lang w:val="et-EE"/>
        </w:rPr>
        <w:t> </w:t>
      </w:r>
      <w:r w:rsidRPr="00A85CF9">
        <w:rPr>
          <w:bCs/>
          <w:iCs/>
          <w:color w:val="000000"/>
          <w:szCs w:val="22"/>
          <w:lang w:val="et-EE"/>
        </w:rPr>
        <w:t>1. Induktsioonravi uuringu esmane tulemusnäitaja oli uuritavate osakaal, kes olid 12. nädalal kliinilises remissioonis [modifitseeritud Mayo skoor (MMS), mida määratleti järgmiselt: roojamissageduse (</w:t>
      </w:r>
      <w:r w:rsidRPr="00A85CF9">
        <w:rPr>
          <w:bCs/>
          <w:i/>
          <w:color w:val="000000"/>
          <w:szCs w:val="22"/>
          <w:lang w:val="et-EE"/>
        </w:rPr>
        <w:t>stool frequency</w:t>
      </w:r>
      <w:r w:rsidRPr="00A85CF9">
        <w:rPr>
          <w:bCs/>
          <w:iCs/>
          <w:color w:val="000000"/>
          <w:szCs w:val="22"/>
          <w:lang w:val="et-EE"/>
        </w:rPr>
        <w:t xml:space="preserve">, SF) alamskoor = 0 või 1 vähenemisega </w:t>
      </w:r>
      <w:r w:rsidRPr="00A85CF9">
        <w:rPr>
          <w:rFonts w:eastAsia="TimesNewRoman"/>
          <w:szCs w:val="22"/>
          <w:lang w:val="et-EE" w:eastAsia="en-GB"/>
        </w:rPr>
        <w:t>≥</w:t>
      </w:r>
      <w:r w:rsidRPr="00A85CF9">
        <w:rPr>
          <w:szCs w:val="22"/>
          <w:lang w:val="et-EE"/>
        </w:rPr>
        <w:t> </w:t>
      </w:r>
      <w:r w:rsidRPr="00A85CF9">
        <w:rPr>
          <w:rFonts w:eastAsia="TimesNewRoman"/>
          <w:szCs w:val="22"/>
          <w:lang w:val="et-EE" w:eastAsia="en-GB"/>
        </w:rPr>
        <w:t>1 punkti võrra algväärtusest ning pärasooleveritsuse (</w:t>
      </w:r>
      <w:r w:rsidRPr="00A85CF9">
        <w:rPr>
          <w:rFonts w:eastAsia="TimesNewRoman"/>
          <w:i/>
          <w:iCs/>
          <w:szCs w:val="22"/>
          <w:lang w:val="et-EE" w:eastAsia="en-GB"/>
        </w:rPr>
        <w:t>rectal bleeding</w:t>
      </w:r>
      <w:r w:rsidRPr="00A85CF9">
        <w:rPr>
          <w:rFonts w:eastAsia="TimesNewRoman"/>
          <w:szCs w:val="22"/>
          <w:lang w:val="et-EE" w:eastAsia="en-GB"/>
        </w:rPr>
        <w:t>, RB) alamskoor = 0 ja endoskoopiline alamskoor (</w:t>
      </w:r>
      <w:r w:rsidRPr="00A85CF9">
        <w:rPr>
          <w:rFonts w:eastAsia="TimesNewRoman"/>
          <w:i/>
          <w:iCs/>
          <w:szCs w:val="22"/>
          <w:lang w:val="et-EE" w:eastAsia="en-GB"/>
        </w:rPr>
        <w:t>endoscopic subscore</w:t>
      </w:r>
      <w:r w:rsidRPr="00A85CF9">
        <w:rPr>
          <w:rFonts w:eastAsia="TimesNewRoman"/>
          <w:szCs w:val="22"/>
          <w:lang w:val="et-EE" w:eastAsia="en-GB"/>
        </w:rPr>
        <w:t>, ES) = 0 või 1 (välja arvatud rabedus)].</w:t>
      </w:r>
    </w:p>
    <w:p w14:paraId="44471A89" w14:textId="77777777" w:rsidR="00BD6451" w:rsidRPr="00A85CF9" w:rsidRDefault="00BD6451" w:rsidP="00BD6451">
      <w:pPr>
        <w:rPr>
          <w:bCs/>
          <w:iCs/>
          <w:color w:val="000000"/>
          <w:szCs w:val="22"/>
          <w:lang w:val="et-EE"/>
        </w:rPr>
      </w:pPr>
    </w:p>
    <w:p w14:paraId="76D1E464" w14:textId="77777777" w:rsidR="00BD6451" w:rsidRPr="00A85CF9" w:rsidRDefault="00BD6451" w:rsidP="00BD6451">
      <w:pPr>
        <w:pStyle w:val="PLRTextUnindented"/>
        <w:rPr>
          <w:rFonts w:ascii="Times New Roman" w:hAnsi="Times New Roman"/>
          <w:sz w:val="22"/>
          <w:szCs w:val="22"/>
          <w:lang w:val="et-EE"/>
        </w:rPr>
      </w:pPr>
      <w:r w:rsidRPr="00A85CF9">
        <w:rPr>
          <w:rFonts w:ascii="Times New Roman" w:hAnsi="Times New Roman"/>
          <w:sz w:val="22"/>
          <w:szCs w:val="22"/>
          <w:lang w:val="et-EE"/>
        </w:rPr>
        <w:t>Nendes uuringutes osalenud patsiendid võisid olla saanud muud samaaegset ravi, mille hulka kuulusid aminosalitsülaadid (74,3 %), immunomoduleerivad ravimid (24,1 %; näiteks asatiopriin, 6</w:t>
      </w:r>
      <w:r w:rsidRPr="00A85CF9">
        <w:rPr>
          <w:rFonts w:ascii="Times New Roman" w:hAnsi="Times New Roman"/>
          <w:sz w:val="22"/>
          <w:szCs w:val="22"/>
          <w:lang w:val="et-EE"/>
        </w:rPr>
        <w:noBreakHyphen/>
        <w:t>merkaptopuriin või metotreksaat) ja suukaudsed kortikosteroidid (39,9 %; prednisoon ööpäevases annuses kuni 20 mg või ekvivalent) stabiilses annuses enne induktsioonravi perioodi ja selle ajal. Pärast induktsioonravi vähendati protokollijärgsete suukaudsete kortikosteroidide annust järkjärgult.</w:t>
      </w:r>
    </w:p>
    <w:p w14:paraId="6D33BC5F" w14:textId="77777777" w:rsidR="00BD6451" w:rsidRPr="00A85CF9" w:rsidRDefault="00BD6451" w:rsidP="00BD6451">
      <w:pPr>
        <w:rPr>
          <w:color w:val="000000"/>
          <w:lang w:val="et-EE"/>
        </w:rPr>
      </w:pPr>
    </w:p>
    <w:p w14:paraId="74CE8604" w14:textId="77777777" w:rsidR="00BD6451" w:rsidRPr="00A85CF9" w:rsidRDefault="00BD6451" w:rsidP="00BD6451">
      <w:pPr>
        <w:rPr>
          <w:color w:val="000000"/>
          <w:lang w:val="et-EE"/>
        </w:rPr>
      </w:pPr>
      <w:r w:rsidRPr="00A85CF9">
        <w:rPr>
          <w:color w:val="000000"/>
          <w:lang w:val="et-EE"/>
        </w:rPr>
        <w:t>Esmases efektiivsuspopulatsioonis ei olnud 57,1 % saanud eelnevat bioloogilist ravi ja tofatsitiniibi. 41,2 %</w:t>
      </w:r>
      <w:r w:rsidRPr="00A85CF9">
        <w:rPr>
          <w:color w:val="000000"/>
          <w:lang w:val="et-EE"/>
        </w:rPr>
        <w:noBreakHyphen/>
        <w:t>l patsientidest oli ebaõnnestunud ravi bioloogilise ravimi või tofatsitiniibiga. 36,3 %</w:t>
      </w:r>
      <w:r w:rsidRPr="00A85CF9">
        <w:rPr>
          <w:color w:val="000000"/>
          <w:lang w:val="et-EE"/>
        </w:rPr>
        <w:noBreakHyphen/>
        <w:t>l patsientidest oli ebaõnnestunud ravi vähemalt ühe varasema TNF</w:t>
      </w:r>
      <w:r w:rsidRPr="00A85CF9">
        <w:rPr>
          <w:color w:val="000000"/>
          <w:lang w:val="et-EE"/>
        </w:rPr>
        <w:noBreakHyphen/>
        <w:t>vastase ravimi, 18,8 %</w:t>
      </w:r>
      <w:r w:rsidRPr="00A85CF9">
        <w:rPr>
          <w:color w:val="000000"/>
          <w:lang w:val="et-EE"/>
        </w:rPr>
        <w:noBreakHyphen/>
        <w:t>l vedolizumabi ja 3,4 %</w:t>
      </w:r>
      <w:r w:rsidRPr="00A85CF9">
        <w:rPr>
          <w:color w:val="000000"/>
          <w:lang w:val="et-EE"/>
        </w:rPr>
        <w:noBreakHyphen/>
        <w:t>l tofatsitiniibiga. 20,1 %</w:t>
      </w:r>
      <w:r w:rsidRPr="00A85CF9">
        <w:rPr>
          <w:color w:val="000000"/>
          <w:lang w:val="et-EE"/>
        </w:rPr>
        <w:noBreakHyphen/>
        <w:t>l oli ebaõnnestunud ravi rohkem kui ühe bioloogilise ravimi või tofatsitiniibiga. Lisaks oli 1,7 % patsientidest eelnevalt saanud, kuid neil ei olnud ebaõnnestunud ravi bioloogilise ravimi või tofatsitiniibiga.</w:t>
      </w:r>
    </w:p>
    <w:p w14:paraId="31F82AE2" w14:textId="77777777" w:rsidR="00BD6451" w:rsidRPr="00A85CF9" w:rsidRDefault="00BD6451" w:rsidP="00BD6451">
      <w:pPr>
        <w:rPr>
          <w:bCs/>
          <w:iCs/>
          <w:color w:val="000000"/>
          <w:szCs w:val="22"/>
          <w:lang w:val="et-EE"/>
        </w:rPr>
      </w:pPr>
    </w:p>
    <w:p w14:paraId="1891FB71" w14:textId="77777777" w:rsidR="00BD6451" w:rsidRPr="00A85CF9" w:rsidRDefault="00BD6451" w:rsidP="00BD6451">
      <w:pPr>
        <w:rPr>
          <w:bCs/>
          <w:iCs/>
          <w:color w:val="000000"/>
          <w:szCs w:val="22"/>
          <w:lang w:val="et-EE"/>
        </w:rPr>
      </w:pPr>
      <w:r w:rsidRPr="00A85CF9">
        <w:rPr>
          <w:bCs/>
          <w:iCs/>
          <w:color w:val="000000"/>
          <w:szCs w:val="22"/>
          <w:lang w:val="et-EE"/>
        </w:rPr>
        <w:t>Uuringus LUCENT</w:t>
      </w:r>
      <w:r w:rsidRPr="00A85CF9">
        <w:rPr>
          <w:bCs/>
          <w:iCs/>
          <w:color w:val="000000"/>
          <w:szCs w:val="22"/>
          <w:lang w:val="et-EE"/>
        </w:rPr>
        <w:noBreakHyphen/>
        <w:t xml:space="preserve">1 oli 12. nädalal kliinilises remissioonis oluliselt suurem protsent patsiente </w:t>
      </w:r>
      <w:r w:rsidRPr="00A85CF9">
        <w:rPr>
          <w:lang w:val="et-EE"/>
        </w:rPr>
        <w:t xml:space="preserve">mirikizumabi </w:t>
      </w:r>
      <w:r w:rsidRPr="00A85CF9">
        <w:rPr>
          <w:bCs/>
          <w:iCs/>
          <w:color w:val="000000"/>
          <w:szCs w:val="22"/>
          <w:lang w:val="et-EE"/>
        </w:rPr>
        <w:t xml:space="preserve">rühmas kui platseeborühmas (tabel 2). Juba 2. nädalal saavutasid </w:t>
      </w:r>
      <w:r w:rsidRPr="00A85CF9">
        <w:rPr>
          <w:lang w:val="et-EE"/>
        </w:rPr>
        <w:t xml:space="preserve">mirikizumabiga </w:t>
      </w:r>
      <w:r w:rsidRPr="00A85CF9">
        <w:rPr>
          <w:bCs/>
          <w:iCs/>
          <w:color w:val="000000"/>
          <w:szCs w:val="22"/>
          <w:lang w:val="et-EE"/>
        </w:rPr>
        <w:t>ravitud patsiendid RB alamskooride suurema languse ja SF alamskooride vähenemise.</w:t>
      </w:r>
    </w:p>
    <w:p w14:paraId="3367E1A3" w14:textId="77777777" w:rsidR="00BD6451" w:rsidRPr="00A85CF9" w:rsidRDefault="00BD6451" w:rsidP="00BD6451">
      <w:pPr>
        <w:rPr>
          <w:color w:val="000000"/>
          <w:lang w:val="et-EE"/>
        </w:rPr>
      </w:pPr>
    </w:p>
    <w:p w14:paraId="3347FDE9" w14:textId="77777777" w:rsidR="00BD6451" w:rsidRPr="00A85CF9" w:rsidRDefault="00BD6451" w:rsidP="00BD6451">
      <w:pPr>
        <w:keepNext/>
        <w:rPr>
          <w:b/>
          <w:color w:val="000000" w:themeColor="text1"/>
          <w:lang w:val="et-EE"/>
        </w:rPr>
      </w:pPr>
      <w:r w:rsidRPr="00A85CF9">
        <w:rPr>
          <w:b/>
          <w:color w:val="000000" w:themeColor="text1"/>
          <w:lang w:val="et-EE"/>
        </w:rPr>
        <w:t>Tabel 2. Põhiliste efektiivsustulemuste kokkuvõte uuringus LUCENT</w:t>
      </w:r>
      <w:r w:rsidRPr="00A85CF9">
        <w:rPr>
          <w:b/>
          <w:bCs/>
          <w:iCs/>
          <w:color w:val="000000" w:themeColor="text1"/>
          <w:lang w:val="et-EE"/>
        </w:rPr>
        <w:noBreakHyphen/>
      </w:r>
      <w:r w:rsidRPr="00A85CF9">
        <w:rPr>
          <w:b/>
          <w:color w:val="000000" w:themeColor="text1"/>
          <w:lang w:val="et-EE"/>
        </w:rPr>
        <w:t>1 (12. nädal, kui ei ole näidatud teisiti)</w:t>
      </w:r>
    </w:p>
    <w:p w14:paraId="6BE4A95C" w14:textId="77777777" w:rsidR="00BD6451" w:rsidRPr="00A85CF9" w:rsidRDefault="00BD6451" w:rsidP="00BD6451">
      <w:pPr>
        <w:keepNext/>
        <w:rPr>
          <w:b/>
          <w:color w:val="000000" w:themeColor="text1"/>
          <w:szCs w:val="22"/>
          <w:lang w:val="et-EE"/>
        </w:rPr>
      </w:pPr>
    </w:p>
    <w:tbl>
      <w:tblPr>
        <w:tblStyle w:val="TableGrid"/>
        <w:tblW w:w="5162" w:type="pct"/>
        <w:tblLook w:val="04A0" w:firstRow="1" w:lastRow="0" w:firstColumn="1" w:lastColumn="0" w:noHBand="0" w:noVBand="1"/>
      </w:tblPr>
      <w:tblGrid>
        <w:gridCol w:w="3097"/>
        <w:gridCol w:w="1109"/>
        <w:gridCol w:w="1170"/>
        <w:gridCol w:w="1109"/>
        <w:gridCol w:w="1170"/>
        <w:gridCol w:w="1700"/>
      </w:tblGrid>
      <w:tr w:rsidR="00BD6451" w:rsidRPr="00A85CF9" w14:paraId="0743C8B8" w14:textId="77777777" w:rsidTr="0066186B">
        <w:trPr>
          <w:trHeight w:val="553"/>
          <w:tblHeader/>
        </w:trPr>
        <w:tc>
          <w:tcPr>
            <w:tcW w:w="1798" w:type="pct"/>
            <w:vMerge w:val="restart"/>
            <w:tcBorders>
              <w:top w:val="single" w:sz="4" w:space="0" w:color="auto"/>
              <w:left w:val="single" w:sz="4" w:space="0" w:color="auto"/>
              <w:right w:val="single" w:sz="4" w:space="0" w:color="auto"/>
            </w:tcBorders>
            <w:vAlign w:val="center"/>
          </w:tcPr>
          <w:p w14:paraId="3E4226D5" w14:textId="77777777" w:rsidR="00BD6451" w:rsidRPr="00A85CF9" w:rsidRDefault="00BD6451" w:rsidP="00885F95">
            <w:pPr>
              <w:keepLines/>
              <w:jc w:val="center"/>
              <w:rPr>
                <w:sz w:val="22"/>
                <w:szCs w:val="22"/>
                <w:lang w:val="et-EE"/>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0AD88F53" w14:textId="77777777" w:rsidR="00BD6451" w:rsidRPr="00A85CF9" w:rsidRDefault="00BD6451" w:rsidP="00885F95">
            <w:pPr>
              <w:keepLines/>
              <w:jc w:val="center"/>
              <w:rPr>
                <w:b/>
                <w:sz w:val="22"/>
                <w:szCs w:val="22"/>
                <w:lang w:val="et-EE"/>
              </w:rPr>
            </w:pPr>
            <w:r w:rsidRPr="00A85CF9">
              <w:rPr>
                <w:b/>
                <w:sz w:val="22"/>
                <w:szCs w:val="22"/>
                <w:lang w:val="et-EE"/>
              </w:rPr>
              <w:t>Platseebo</w:t>
            </w:r>
          </w:p>
          <w:p w14:paraId="30FF23BE" w14:textId="3E137118" w:rsidR="00BD6451" w:rsidRPr="00A85CF9" w:rsidRDefault="00727E22" w:rsidP="00885F95">
            <w:pPr>
              <w:keepLines/>
              <w:jc w:val="center"/>
              <w:rPr>
                <w:b/>
                <w:sz w:val="22"/>
                <w:szCs w:val="22"/>
                <w:lang w:val="et-EE"/>
              </w:rPr>
            </w:pPr>
            <w:r>
              <w:rPr>
                <w:b/>
                <w:sz w:val="22"/>
                <w:szCs w:val="22"/>
                <w:lang w:val="et-EE"/>
              </w:rPr>
              <w:t>n</w:t>
            </w:r>
            <w:r w:rsidRPr="00A85CF9">
              <w:rPr>
                <w:b/>
                <w:sz w:val="22"/>
                <w:szCs w:val="22"/>
                <w:lang w:val="et-EE"/>
              </w:rPr>
              <w:t> </w:t>
            </w:r>
            <w:r w:rsidR="00BD6451" w:rsidRPr="00A85CF9">
              <w:rPr>
                <w:b/>
                <w:sz w:val="22"/>
                <w:szCs w:val="22"/>
                <w:lang w:val="et-EE"/>
              </w:rPr>
              <w:t>=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470AF987" w14:textId="77777777" w:rsidR="00BD6451" w:rsidRPr="00A85CF9" w:rsidRDefault="00BD6451" w:rsidP="00885F95">
            <w:pPr>
              <w:keepLines/>
              <w:ind w:right="-46"/>
              <w:jc w:val="center"/>
              <w:rPr>
                <w:b/>
                <w:sz w:val="22"/>
                <w:szCs w:val="22"/>
                <w:lang w:val="et-EE"/>
              </w:rPr>
            </w:pPr>
            <w:r w:rsidRPr="00A85CF9">
              <w:rPr>
                <w:b/>
                <w:sz w:val="22"/>
                <w:szCs w:val="22"/>
                <w:lang w:val="et-EE"/>
              </w:rPr>
              <w:t>Mirikizumab i.v.</w:t>
            </w:r>
          </w:p>
          <w:p w14:paraId="0B139127" w14:textId="0AE66EA1" w:rsidR="00BD6451" w:rsidRPr="00A85CF9" w:rsidRDefault="00727E22" w:rsidP="00885F95">
            <w:pPr>
              <w:keepLines/>
              <w:jc w:val="center"/>
              <w:rPr>
                <w:b/>
                <w:sz w:val="22"/>
                <w:szCs w:val="22"/>
                <w:lang w:val="et-EE"/>
              </w:rPr>
            </w:pPr>
            <w:r>
              <w:rPr>
                <w:b/>
                <w:sz w:val="22"/>
                <w:szCs w:val="22"/>
                <w:lang w:val="et-EE"/>
              </w:rPr>
              <w:t>n</w:t>
            </w:r>
            <w:r w:rsidRPr="00A85CF9">
              <w:rPr>
                <w:b/>
                <w:sz w:val="22"/>
                <w:szCs w:val="22"/>
                <w:lang w:val="et-EE"/>
              </w:rPr>
              <w:t> </w:t>
            </w:r>
            <w:r w:rsidR="00BD6451" w:rsidRPr="00A85CF9">
              <w:rPr>
                <w:b/>
                <w:sz w:val="22"/>
                <w:szCs w:val="22"/>
                <w:lang w:val="et-EE"/>
              </w:rPr>
              <w:t>= 868</w:t>
            </w:r>
          </w:p>
        </w:tc>
        <w:tc>
          <w:tcPr>
            <w:tcW w:w="1050" w:type="pct"/>
            <w:vMerge w:val="restart"/>
            <w:tcBorders>
              <w:top w:val="single" w:sz="4" w:space="0" w:color="auto"/>
              <w:left w:val="single" w:sz="4" w:space="0" w:color="auto"/>
              <w:right w:val="single" w:sz="4" w:space="0" w:color="auto"/>
            </w:tcBorders>
            <w:vAlign w:val="center"/>
            <w:hideMark/>
          </w:tcPr>
          <w:p w14:paraId="08B4483C" w14:textId="77777777" w:rsidR="00BD6451" w:rsidRPr="00A85CF9" w:rsidRDefault="00BD6451" w:rsidP="00885F95">
            <w:pPr>
              <w:keepLines/>
              <w:jc w:val="center"/>
              <w:rPr>
                <w:b/>
                <w:sz w:val="22"/>
                <w:szCs w:val="22"/>
                <w:lang w:val="et-EE"/>
              </w:rPr>
            </w:pPr>
            <w:r w:rsidRPr="00A85CF9">
              <w:rPr>
                <w:b/>
                <w:sz w:val="22"/>
                <w:szCs w:val="22"/>
                <w:lang w:val="et-EE"/>
              </w:rPr>
              <w:t xml:space="preserve">Ravierinevus ja </w:t>
            </w:r>
            <w:r w:rsidRPr="00A85CF9">
              <w:rPr>
                <w:b/>
                <w:bCs/>
                <w:sz w:val="22"/>
                <w:szCs w:val="22"/>
                <w:lang w:val="et-EE"/>
              </w:rPr>
              <w:t>99,875</w:t>
            </w:r>
            <w:r w:rsidRPr="00A85CF9">
              <w:rPr>
                <w:sz w:val="22"/>
                <w:szCs w:val="22"/>
                <w:lang w:val="et-EE"/>
              </w:rPr>
              <w:t> </w:t>
            </w:r>
            <w:r w:rsidRPr="00A85CF9">
              <w:rPr>
                <w:b/>
                <w:sz w:val="22"/>
                <w:szCs w:val="22"/>
                <w:lang w:val="et-EE"/>
              </w:rPr>
              <w:t>% CI</w:t>
            </w:r>
          </w:p>
        </w:tc>
      </w:tr>
      <w:tr w:rsidR="00BD6451" w:rsidRPr="00A85CF9" w14:paraId="71135A79" w14:textId="77777777" w:rsidTr="0066186B">
        <w:trPr>
          <w:trHeight w:val="553"/>
          <w:tblHeader/>
        </w:trPr>
        <w:tc>
          <w:tcPr>
            <w:tcW w:w="1798" w:type="pct"/>
            <w:vMerge/>
            <w:vAlign w:val="center"/>
          </w:tcPr>
          <w:p w14:paraId="4E77E0AF" w14:textId="77777777" w:rsidR="00BD6451" w:rsidRPr="00A85CF9" w:rsidRDefault="00BD6451" w:rsidP="00885F95">
            <w:pPr>
              <w:keepLines/>
              <w:jc w:val="center"/>
              <w:rPr>
                <w:sz w:val="22"/>
                <w:szCs w:val="22"/>
                <w:lang w:val="et-EE"/>
              </w:rPr>
            </w:pPr>
          </w:p>
        </w:tc>
        <w:tc>
          <w:tcPr>
            <w:tcW w:w="450" w:type="pct"/>
            <w:tcBorders>
              <w:top w:val="single" w:sz="4" w:space="0" w:color="auto"/>
              <w:left w:val="single" w:sz="4" w:space="0" w:color="auto"/>
              <w:bottom w:val="single" w:sz="4" w:space="0" w:color="auto"/>
              <w:right w:val="single" w:sz="4" w:space="0" w:color="auto"/>
            </w:tcBorders>
            <w:vAlign w:val="center"/>
          </w:tcPr>
          <w:p w14:paraId="67F368FF" w14:textId="452EBFD9" w:rsidR="00BD6451" w:rsidRPr="00A85CF9" w:rsidRDefault="00727E22" w:rsidP="00885F95">
            <w:pPr>
              <w:keepLines/>
              <w:jc w:val="center"/>
              <w:rPr>
                <w:b/>
                <w:sz w:val="22"/>
                <w:szCs w:val="22"/>
                <w:lang w:val="et-EE"/>
              </w:rPr>
            </w:pPr>
            <w:r>
              <w:rPr>
                <w:b/>
                <w:sz w:val="22"/>
                <w:szCs w:val="22"/>
                <w:lang w:val="et-EE"/>
              </w:rPr>
              <w:t>n</w:t>
            </w:r>
          </w:p>
        </w:tc>
        <w:tc>
          <w:tcPr>
            <w:tcW w:w="596" w:type="pct"/>
            <w:tcBorders>
              <w:top w:val="single" w:sz="4" w:space="0" w:color="auto"/>
              <w:left w:val="single" w:sz="4" w:space="0" w:color="auto"/>
              <w:bottom w:val="single" w:sz="4" w:space="0" w:color="auto"/>
              <w:right w:val="single" w:sz="4" w:space="0" w:color="auto"/>
            </w:tcBorders>
            <w:vAlign w:val="center"/>
          </w:tcPr>
          <w:p w14:paraId="000FED29" w14:textId="77777777" w:rsidR="00BD6451" w:rsidRPr="00A85CF9" w:rsidRDefault="00BD6451" w:rsidP="00885F95">
            <w:pPr>
              <w:keepLines/>
              <w:jc w:val="center"/>
              <w:rPr>
                <w:b/>
                <w:sz w:val="22"/>
                <w:szCs w:val="22"/>
                <w:lang w:val="et-EE"/>
              </w:rPr>
            </w:pPr>
            <w:r w:rsidRPr="00A85CF9">
              <w:rPr>
                <w:b/>
                <w:sz w:val="22"/>
                <w:szCs w:val="22"/>
                <w:lang w:val="et-EE"/>
              </w:rPr>
              <w:t>%</w:t>
            </w:r>
          </w:p>
        </w:tc>
        <w:tc>
          <w:tcPr>
            <w:tcW w:w="509" w:type="pct"/>
            <w:tcBorders>
              <w:top w:val="single" w:sz="4" w:space="0" w:color="auto"/>
              <w:left w:val="single" w:sz="4" w:space="0" w:color="auto"/>
              <w:right w:val="single" w:sz="4" w:space="0" w:color="auto"/>
            </w:tcBorders>
            <w:vAlign w:val="center"/>
          </w:tcPr>
          <w:p w14:paraId="7E09EE4B" w14:textId="77777777" w:rsidR="00BD6451" w:rsidRPr="00A85CF9" w:rsidRDefault="00BD6451" w:rsidP="00885F95">
            <w:pPr>
              <w:keepLines/>
              <w:jc w:val="center"/>
              <w:rPr>
                <w:b/>
                <w:sz w:val="22"/>
                <w:szCs w:val="22"/>
                <w:lang w:val="et-EE"/>
              </w:rPr>
            </w:pPr>
            <w:r w:rsidRPr="00A85CF9">
              <w:rPr>
                <w:b/>
                <w:sz w:val="22"/>
                <w:szCs w:val="22"/>
                <w:lang w:val="et-EE"/>
              </w:rPr>
              <w:t>N</w:t>
            </w:r>
          </w:p>
        </w:tc>
        <w:tc>
          <w:tcPr>
            <w:tcW w:w="596" w:type="pct"/>
            <w:tcBorders>
              <w:top w:val="single" w:sz="4" w:space="0" w:color="auto"/>
              <w:left w:val="single" w:sz="4" w:space="0" w:color="auto"/>
              <w:right w:val="single" w:sz="4" w:space="0" w:color="auto"/>
            </w:tcBorders>
            <w:vAlign w:val="center"/>
          </w:tcPr>
          <w:p w14:paraId="5E07C07C" w14:textId="77777777" w:rsidR="00BD6451" w:rsidRPr="00A85CF9" w:rsidRDefault="00BD6451" w:rsidP="00885F95">
            <w:pPr>
              <w:keepLines/>
              <w:jc w:val="center"/>
              <w:rPr>
                <w:b/>
                <w:sz w:val="22"/>
                <w:szCs w:val="22"/>
                <w:lang w:val="et-EE"/>
              </w:rPr>
            </w:pPr>
            <w:r w:rsidRPr="00A85CF9">
              <w:rPr>
                <w:b/>
                <w:sz w:val="22"/>
                <w:szCs w:val="22"/>
                <w:lang w:val="et-EE"/>
              </w:rPr>
              <w:t>%</w:t>
            </w:r>
          </w:p>
        </w:tc>
        <w:tc>
          <w:tcPr>
            <w:tcW w:w="1050" w:type="pct"/>
            <w:vMerge/>
            <w:vAlign w:val="center"/>
          </w:tcPr>
          <w:p w14:paraId="6A704BA8" w14:textId="77777777" w:rsidR="00BD6451" w:rsidRPr="00A85CF9" w:rsidRDefault="00BD6451" w:rsidP="00885F95">
            <w:pPr>
              <w:keepLines/>
              <w:jc w:val="center"/>
              <w:rPr>
                <w:b/>
                <w:sz w:val="22"/>
                <w:szCs w:val="22"/>
                <w:lang w:val="et-EE"/>
              </w:rPr>
            </w:pPr>
          </w:p>
        </w:tc>
      </w:tr>
      <w:tr w:rsidR="00BD6451" w:rsidRPr="00A85CF9" w14:paraId="4084783A" w14:textId="77777777" w:rsidTr="00885F95">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0E82CA1F" w14:textId="77777777" w:rsidR="00BD6451" w:rsidRPr="00A85CF9" w:rsidRDefault="00BD6451" w:rsidP="00885F95">
            <w:pPr>
              <w:keepLines/>
              <w:rPr>
                <w:sz w:val="22"/>
                <w:szCs w:val="22"/>
                <w:lang w:val="et-EE"/>
              </w:rPr>
            </w:pPr>
            <w:r w:rsidRPr="00A85CF9">
              <w:rPr>
                <w:b/>
                <w:sz w:val="22"/>
                <w:szCs w:val="22"/>
                <w:lang w:val="et-EE"/>
              </w:rPr>
              <w:t>Kliiniline remissioon*</w:t>
            </w:r>
            <w:r w:rsidRPr="00A85CF9">
              <w:rPr>
                <w:b/>
                <w:sz w:val="22"/>
                <w:szCs w:val="22"/>
                <w:vertAlign w:val="superscript"/>
                <w:lang w:val="et-EE"/>
              </w:rPr>
              <w:t>1</w:t>
            </w:r>
          </w:p>
        </w:tc>
        <w:tc>
          <w:tcPr>
            <w:tcW w:w="450" w:type="pct"/>
            <w:tcBorders>
              <w:top w:val="single" w:sz="4" w:space="0" w:color="auto"/>
              <w:left w:val="single" w:sz="4" w:space="0" w:color="auto"/>
              <w:bottom w:val="single" w:sz="4" w:space="0" w:color="auto"/>
              <w:right w:val="single" w:sz="4" w:space="0" w:color="auto"/>
            </w:tcBorders>
            <w:vAlign w:val="center"/>
          </w:tcPr>
          <w:p w14:paraId="4A90CBF8" w14:textId="77777777" w:rsidR="00BD6451" w:rsidRPr="00A85CF9" w:rsidRDefault="00BD6451" w:rsidP="00885F95">
            <w:pPr>
              <w:keepLines/>
              <w:jc w:val="center"/>
              <w:rPr>
                <w:sz w:val="22"/>
                <w:szCs w:val="22"/>
                <w:lang w:val="et-EE"/>
              </w:rPr>
            </w:pPr>
            <w:r w:rsidRPr="00A85CF9">
              <w:rPr>
                <w:sz w:val="22"/>
                <w:szCs w:val="22"/>
                <w:lang w:val="et-EE"/>
              </w:rPr>
              <w:t>39</w:t>
            </w:r>
          </w:p>
        </w:tc>
        <w:tc>
          <w:tcPr>
            <w:tcW w:w="596" w:type="pct"/>
            <w:tcBorders>
              <w:top w:val="single" w:sz="4" w:space="0" w:color="auto"/>
              <w:left w:val="single" w:sz="4" w:space="0" w:color="auto"/>
              <w:bottom w:val="single" w:sz="4" w:space="0" w:color="auto"/>
              <w:right w:val="single" w:sz="4" w:space="0" w:color="auto"/>
            </w:tcBorders>
            <w:vAlign w:val="center"/>
          </w:tcPr>
          <w:p w14:paraId="2FEDD897" w14:textId="77777777" w:rsidR="00BD6451" w:rsidRPr="00A85CF9" w:rsidRDefault="00BD6451" w:rsidP="00885F95">
            <w:pPr>
              <w:keepLines/>
              <w:jc w:val="center"/>
              <w:rPr>
                <w:sz w:val="22"/>
                <w:szCs w:val="22"/>
                <w:lang w:val="et-EE"/>
              </w:rPr>
            </w:pPr>
            <w:r w:rsidRPr="00A85CF9">
              <w:rPr>
                <w:sz w:val="22"/>
                <w:szCs w:val="22"/>
                <w:lang w:val="et-EE"/>
              </w:rPr>
              <w:t>13,3 %</w:t>
            </w:r>
          </w:p>
        </w:tc>
        <w:tc>
          <w:tcPr>
            <w:tcW w:w="509" w:type="pct"/>
            <w:tcBorders>
              <w:left w:val="single" w:sz="4" w:space="0" w:color="auto"/>
              <w:right w:val="single" w:sz="4" w:space="0" w:color="auto"/>
            </w:tcBorders>
            <w:vAlign w:val="center"/>
          </w:tcPr>
          <w:p w14:paraId="529AD71F" w14:textId="77777777" w:rsidR="00BD6451" w:rsidRPr="00A85CF9" w:rsidRDefault="00BD6451" w:rsidP="00885F95">
            <w:pPr>
              <w:keepLines/>
              <w:jc w:val="center"/>
              <w:rPr>
                <w:sz w:val="22"/>
                <w:szCs w:val="22"/>
                <w:lang w:val="et-EE"/>
              </w:rPr>
            </w:pPr>
            <w:r w:rsidRPr="00A85CF9">
              <w:rPr>
                <w:sz w:val="22"/>
                <w:szCs w:val="22"/>
                <w:lang w:val="et-EE"/>
              </w:rPr>
              <w:t>210</w:t>
            </w:r>
          </w:p>
        </w:tc>
        <w:tc>
          <w:tcPr>
            <w:tcW w:w="596" w:type="pct"/>
            <w:tcBorders>
              <w:left w:val="single" w:sz="4" w:space="0" w:color="auto"/>
              <w:right w:val="single" w:sz="4" w:space="0" w:color="auto"/>
            </w:tcBorders>
            <w:vAlign w:val="center"/>
          </w:tcPr>
          <w:p w14:paraId="193B97EE" w14:textId="77777777" w:rsidR="00BD6451" w:rsidRPr="00A85CF9" w:rsidRDefault="00BD6451" w:rsidP="00885F95">
            <w:pPr>
              <w:keepLines/>
              <w:jc w:val="center"/>
              <w:rPr>
                <w:sz w:val="22"/>
                <w:szCs w:val="22"/>
                <w:lang w:val="et-EE"/>
              </w:rPr>
            </w:pPr>
            <w:r w:rsidRPr="00A85CF9">
              <w:rPr>
                <w:sz w:val="22"/>
                <w:szCs w:val="22"/>
                <w:lang w:val="et-EE"/>
              </w:rPr>
              <w:t>24,2 %</w:t>
            </w:r>
          </w:p>
        </w:tc>
        <w:tc>
          <w:tcPr>
            <w:tcW w:w="1050" w:type="pct"/>
            <w:tcBorders>
              <w:top w:val="single" w:sz="4" w:space="0" w:color="auto"/>
              <w:left w:val="single" w:sz="4" w:space="0" w:color="auto"/>
              <w:bottom w:val="single" w:sz="4" w:space="0" w:color="auto"/>
              <w:right w:val="single" w:sz="4" w:space="0" w:color="auto"/>
            </w:tcBorders>
            <w:vAlign w:val="center"/>
          </w:tcPr>
          <w:p w14:paraId="1E404CDF" w14:textId="77777777" w:rsidR="00BD6451" w:rsidRPr="00A85CF9" w:rsidRDefault="00BD6451" w:rsidP="00885F95">
            <w:pPr>
              <w:pStyle w:val="PLRTableDataCentered"/>
              <w:ind w:left="84"/>
              <w:rPr>
                <w:rFonts w:ascii="Times New Roman" w:hAnsi="Times New Roman" w:cs="Times New Roman"/>
                <w:sz w:val="22"/>
                <w:szCs w:val="22"/>
                <w:lang w:val="et-EE"/>
              </w:rPr>
            </w:pPr>
            <w:r w:rsidRPr="00A85CF9">
              <w:rPr>
                <w:rFonts w:ascii="Times New Roman" w:hAnsi="Times New Roman" w:cs="Times New Roman"/>
                <w:sz w:val="22"/>
                <w:szCs w:val="22"/>
                <w:lang w:val="et-EE"/>
              </w:rPr>
              <w:t>11,1 %</w:t>
            </w:r>
          </w:p>
          <w:p w14:paraId="23D1BE76" w14:textId="77777777" w:rsidR="00BD6451" w:rsidRPr="00A85CF9" w:rsidRDefault="00BD6451" w:rsidP="00885F95">
            <w:pPr>
              <w:keepLines/>
              <w:tabs>
                <w:tab w:val="left" w:pos="1215"/>
              </w:tabs>
              <w:ind w:left="-129"/>
              <w:jc w:val="center"/>
              <w:rPr>
                <w:sz w:val="22"/>
                <w:szCs w:val="22"/>
                <w:lang w:val="et-EE"/>
              </w:rPr>
            </w:pPr>
            <w:r w:rsidRPr="00A85CF9">
              <w:rPr>
                <w:sz w:val="22"/>
                <w:szCs w:val="22"/>
                <w:lang w:val="et-EE"/>
              </w:rPr>
              <w:t>(3,2 %; 19,1 %)</w:t>
            </w:r>
            <w:r w:rsidRPr="00A85CF9">
              <w:rPr>
                <w:sz w:val="22"/>
                <w:szCs w:val="22"/>
                <w:vertAlign w:val="superscript"/>
                <w:lang w:val="et-EE"/>
              </w:rPr>
              <w:t>c</w:t>
            </w:r>
          </w:p>
        </w:tc>
      </w:tr>
      <w:tr w:rsidR="00BD6451" w:rsidRPr="00A85CF9" w14:paraId="6DFB1852" w14:textId="77777777" w:rsidTr="00885F95">
        <w:trPr>
          <w:trHeight w:val="20"/>
        </w:trPr>
        <w:tc>
          <w:tcPr>
            <w:tcW w:w="1798" w:type="pct"/>
            <w:tcBorders>
              <w:top w:val="single" w:sz="4" w:space="0" w:color="auto"/>
              <w:left w:val="single" w:sz="4" w:space="0" w:color="auto"/>
              <w:bottom w:val="single" w:sz="4" w:space="0" w:color="auto"/>
              <w:right w:val="single" w:sz="4" w:space="0" w:color="auto"/>
            </w:tcBorders>
          </w:tcPr>
          <w:p w14:paraId="35052E39" w14:textId="77777777" w:rsidR="00BD6451" w:rsidRPr="00A85CF9" w:rsidRDefault="00BD6451" w:rsidP="00885F95">
            <w:pPr>
              <w:pStyle w:val="mdTblEntry"/>
              <w:spacing w:line="240" w:lineRule="auto"/>
              <w:ind w:left="286"/>
              <w:rPr>
                <w:rStyle w:val="normaltextrun"/>
                <w:color w:val="000000"/>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22CB22CA" w14:textId="77777777" w:rsidR="00BD6451" w:rsidRPr="00A85CF9" w:rsidRDefault="00BD6451" w:rsidP="00885F95">
            <w:pPr>
              <w:keepLines/>
              <w:jc w:val="center"/>
              <w:rPr>
                <w:sz w:val="22"/>
                <w:szCs w:val="22"/>
                <w:lang w:val="et-EE"/>
              </w:rPr>
            </w:pPr>
            <w:r w:rsidRPr="00A85CF9">
              <w:rPr>
                <w:sz w:val="22"/>
                <w:szCs w:val="22"/>
                <w:lang w:val="et-EE"/>
              </w:rPr>
              <w:t>27/171</w:t>
            </w:r>
          </w:p>
        </w:tc>
        <w:tc>
          <w:tcPr>
            <w:tcW w:w="596" w:type="pct"/>
            <w:tcBorders>
              <w:top w:val="single" w:sz="4" w:space="0" w:color="auto"/>
              <w:left w:val="single" w:sz="4" w:space="0" w:color="auto"/>
              <w:bottom w:val="single" w:sz="4" w:space="0" w:color="auto"/>
              <w:right w:val="single" w:sz="4" w:space="0" w:color="auto"/>
            </w:tcBorders>
            <w:vAlign w:val="center"/>
          </w:tcPr>
          <w:p w14:paraId="6602704E" w14:textId="77777777" w:rsidR="00BD6451" w:rsidRPr="00A85CF9" w:rsidRDefault="00BD6451" w:rsidP="00885F95">
            <w:pPr>
              <w:keepLines/>
              <w:jc w:val="center"/>
              <w:rPr>
                <w:sz w:val="22"/>
                <w:szCs w:val="22"/>
                <w:lang w:val="et-EE"/>
              </w:rPr>
            </w:pPr>
            <w:r w:rsidRPr="00A85CF9">
              <w:rPr>
                <w:sz w:val="22"/>
                <w:szCs w:val="22"/>
                <w:lang w:val="et-EE"/>
              </w:rPr>
              <w:t>15,8 %</w:t>
            </w:r>
          </w:p>
        </w:tc>
        <w:tc>
          <w:tcPr>
            <w:tcW w:w="509" w:type="pct"/>
            <w:tcBorders>
              <w:left w:val="single" w:sz="4" w:space="0" w:color="auto"/>
              <w:right w:val="single" w:sz="4" w:space="0" w:color="auto"/>
            </w:tcBorders>
            <w:vAlign w:val="center"/>
          </w:tcPr>
          <w:p w14:paraId="069B40C6" w14:textId="77777777" w:rsidR="00BD6451" w:rsidRPr="00A85CF9" w:rsidRDefault="00BD6451" w:rsidP="00885F95">
            <w:pPr>
              <w:keepLines/>
              <w:jc w:val="center"/>
              <w:rPr>
                <w:sz w:val="22"/>
                <w:szCs w:val="22"/>
                <w:lang w:val="et-EE"/>
              </w:rPr>
            </w:pPr>
            <w:r w:rsidRPr="00A85CF9">
              <w:rPr>
                <w:sz w:val="22"/>
                <w:szCs w:val="22"/>
                <w:lang w:val="et-EE"/>
              </w:rPr>
              <w:t>152/492</w:t>
            </w:r>
          </w:p>
        </w:tc>
        <w:tc>
          <w:tcPr>
            <w:tcW w:w="596" w:type="pct"/>
            <w:tcBorders>
              <w:left w:val="single" w:sz="4" w:space="0" w:color="auto"/>
              <w:right w:val="single" w:sz="4" w:space="0" w:color="auto"/>
            </w:tcBorders>
            <w:vAlign w:val="center"/>
          </w:tcPr>
          <w:p w14:paraId="0D1096A4" w14:textId="77777777" w:rsidR="00BD6451" w:rsidRPr="00A85CF9" w:rsidRDefault="00BD6451" w:rsidP="00885F95">
            <w:pPr>
              <w:keepLines/>
              <w:jc w:val="center"/>
              <w:rPr>
                <w:sz w:val="22"/>
                <w:szCs w:val="22"/>
                <w:lang w:val="et-EE"/>
              </w:rPr>
            </w:pPr>
            <w:r w:rsidRPr="00A85CF9">
              <w:rPr>
                <w:sz w:val="22"/>
                <w:szCs w:val="22"/>
                <w:lang w:val="et-EE"/>
              </w:rPr>
              <w:t>30,9 %</w:t>
            </w:r>
          </w:p>
        </w:tc>
        <w:tc>
          <w:tcPr>
            <w:tcW w:w="1050" w:type="pct"/>
            <w:tcBorders>
              <w:top w:val="single" w:sz="4" w:space="0" w:color="auto"/>
              <w:left w:val="single" w:sz="4" w:space="0" w:color="auto"/>
              <w:bottom w:val="single" w:sz="4" w:space="0" w:color="auto"/>
              <w:right w:val="single" w:sz="4" w:space="0" w:color="auto"/>
            </w:tcBorders>
            <w:vAlign w:val="center"/>
          </w:tcPr>
          <w:p w14:paraId="506FD995" w14:textId="77777777" w:rsidR="00BD6451" w:rsidRPr="00A85CF9" w:rsidRDefault="00BD6451" w:rsidP="00885F95">
            <w:pPr>
              <w:keepLines/>
              <w:jc w:val="center"/>
              <w:rPr>
                <w:b/>
                <w:bCs/>
                <w:sz w:val="22"/>
                <w:szCs w:val="22"/>
                <w:lang w:val="et-EE"/>
              </w:rPr>
            </w:pPr>
            <w:r w:rsidRPr="00A85CF9">
              <w:rPr>
                <w:b/>
                <w:bCs/>
                <w:sz w:val="22"/>
                <w:szCs w:val="22"/>
                <w:lang w:val="et-EE"/>
              </w:rPr>
              <w:t>- - -</w:t>
            </w:r>
          </w:p>
        </w:tc>
      </w:tr>
      <w:tr w:rsidR="00BD6451" w:rsidRPr="00A85CF9" w14:paraId="624BB9BD" w14:textId="77777777" w:rsidTr="00885F95">
        <w:trPr>
          <w:trHeight w:val="20"/>
        </w:trPr>
        <w:tc>
          <w:tcPr>
            <w:tcW w:w="1798" w:type="pct"/>
            <w:tcBorders>
              <w:top w:val="single" w:sz="4" w:space="0" w:color="auto"/>
              <w:left w:val="single" w:sz="4" w:space="0" w:color="auto"/>
              <w:bottom w:val="single" w:sz="4" w:space="0" w:color="auto"/>
              <w:right w:val="single" w:sz="4" w:space="0" w:color="auto"/>
            </w:tcBorders>
          </w:tcPr>
          <w:p w14:paraId="54E0F0E8" w14:textId="77777777" w:rsidR="00BD6451" w:rsidRPr="00A85CF9" w:rsidRDefault="00BD6451" w:rsidP="00885F95">
            <w:pPr>
              <w:pStyle w:val="mdTblEntry"/>
              <w:spacing w:line="240" w:lineRule="auto"/>
              <w:ind w:left="286"/>
              <w:rPr>
                <w:rStyle w:val="normaltextrun"/>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5486DC81" w14:textId="77777777" w:rsidR="00BD6451" w:rsidRPr="00A85CF9" w:rsidRDefault="00BD6451" w:rsidP="00885F95">
            <w:pPr>
              <w:keepLines/>
              <w:jc w:val="center"/>
              <w:rPr>
                <w:sz w:val="22"/>
                <w:szCs w:val="22"/>
                <w:lang w:val="et-EE"/>
              </w:rPr>
            </w:pPr>
            <w:r w:rsidRPr="00A85CF9">
              <w:rPr>
                <w:sz w:val="22"/>
                <w:szCs w:val="22"/>
                <w:lang w:val="et-EE"/>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54C6341A" w14:textId="77777777" w:rsidR="00BD6451" w:rsidRPr="00A85CF9" w:rsidRDefault="00BD6451" w:rsidP="00885F95">
            <w:pPr>
              <w:keepLines/>
              <w:jc w:val="center"/>
              <w:rPr>
                <w:sz w:val="22"/>
                <w:szCs w:val="22"/>
                <w:lang w:val="et-EE"/>
              </w:rPr>
            </w:pPr>
            <w:r w:rsidRPr="00A85CF9">
              <w:rPr>
                <w:sz w:val="22"/>
                <w:szCs w:val="22"/>
                <w:lang w:val="et-EE"/>
              </w:rPr>
              <w:t>8,5 %</w:t>
            </w:r>
          </w:p>
        </w:tc>
        <w:tc>
          <w:tcPr>
            <w:tcW w:w="509" w:type="pct"/>
            <w:tcBorders>
              <w:left w:val="single" w:sz="4" w:space="0" w:color="auto"/>
              <w:right w:val="single" w:sz="4" w:space="0" w:color="auto"/>
            </w:tcBorders>
            <w:vAlign w:val="center"/>
          </w:tcPr>
          <w:p w14:paraId="52C9B138" w14:textId="77777777" w:rsidR="00BD6451" w:rsidRPr="00A85CF9" w:rsidRDefault="00BD6451" w:rsidP="00885F95">
            <w:pPr>
              <w:keepLines/>
              <w:jc w:val="center"/>
              <w:rPr>
                <w:sz w:val="22"/>
                <w:szCs w:val="22"/>
                <w:lang w:val="et-EE"/>
              </w:rPr>
            </w:pPr>
            <w:r w:rsidRPr="00A85CF9">
              <w:rPr>
                <w:sz w:val="22"/>
                <w:szCs w:val="22"/>
                <w:lang w:val="et-EE"/>
              </w:rPr>
              <w:t>55/361</w:t>
            </w:r>
          </w:p>
        </w:tc>
        <w:tc>
          <w:tcPr>
            <w:tcW w:w="596" w:type="pct"/>
            <w:tcBorders>
              <w:left w:val="single" w:sz="4" w:space="0" w:color="auto"/>
              <w:right w:val="single" w:sz="4" w:space="0" w:color="auto"/>
            </w:tcBorders>
            <w:vAlign w:val="center"/>
          </w:tcPr>
          <w:p w14:paraId="1EA0A124" w14:textId="77777777" w:rsidR="00BD6451" w:rsidRPr="00A85CF9" w:rsidRDefault="00BD6451" w:rsidP="00885F95">
            <w:pPr>
              <w:keepLines/>
              <w:jc w:val="center"/>
              <w:rPr>
                <w:sz w:val="22"/>
                <w:szCs w:val="22"/>
                <w:lang w:val="et-EE"/>
              </w:rPr>
            </w:pPr>
            <w:r w:rsidRPr="00A85CF9">
              <w:rPr>
                <w:sz w:val="22"/>
                <w:szCs w:val="22"/>
                <w:lang w:val="et-EE"/>
              </w:rPr>
              <w:t>15,2 %</w:t>
            </w:r>
          </w:p>
        </w:tc>
        <w:tc>
          <w:tcPr>
            <w:tcW w:w="1050" w:type="pct"/>
            <w:tcBorders>
              <w:top w:val="single" w:sz="4" w:space="0" w:color="auto"/>
              <w:left w:val="single" w:sz="4" w:space="0" w:color="auto"/>
              <w:bottom w:val="single" w:sz="4" w:space="0" w:color="auto"/>
              <w:right w:val="single" w:sz="4" w:space="0" w:color="auto"/>
            </w:tcBorders>
            <w:vAlign w:val="center"/>
          </w:tcPr>
          <w:p w14:paraId="135295DB"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6B46DCE9"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0E2176EF" w14:textId="77777777" w:rsidR="00BD6451" w:rsidRPr="00A85CF9" w:rsidRDefault="00BD6451" w:rsidP="00885F95">
            <w:pPr>
              <w:keepLines/>
              <w:rPr>
                <w:sz w:val="22"/>
                <w:szCs w:val="22"/>
                <w:lang w:val="et-EE"/>
              </w:rPr>
            </w:pPr>
            <w:r w:rsidRPr="00A85CF9">
              <w:rPr>
                <w:b/>
                <w:sz w:val="22"/>
                <w:szCs w:val="22"/>
                <w:lang w:val="et-EE"/>
              </w:rPr>
              <w:lastRenderedPageBreak/>
              <w:t>Vahelduv kliiniline remissioon*</w:t>
            </w:r>
            <w:r w:rsidRPr="00A85CF9">
              <w:rPr>
                <w:b/>
                <w:sz w:val="22"/>
                <w:szCs w:val="22"/>
                <w:vertAlign w:val="superscript"/>
                <w:lang w:val="et-EE"/>
              </w:rPr>
              <w:t>2</w:t>
            </w:r>
          </w:p>
        </w:tc>
        <w:tc>
          <w:tcPr>
            <w:tcW w:w="450" w:type="pct"/>
            <w:tcBorders>
              <w:top w:val="single" w:sz="4" w:space="0" w:color="auto"/>
              <w:left w:val="single" w:sz="4" w:space="0" w:color="auto"/>
              <w:bottom w:val="single" w:sz="4" w:space="0" w:color="auto"/>
              <w:right w:val="single" w:sz="4" w:space="0" w:color="auto"/>
            </w:tcBorders>
            <w:vAlign w:val="center"/>
          </w:tcPr>
          <w:p w14:paraId="34DC5830" w14:textId="77777777" w:rsidR="00BD6451" w:rsidRPr="00A85CF9" w:rsidRDefault="00BD6451" w:rsidP="00885F95">
            <w:pPr>
              <w:keepLines/>
              <w:jc w:val="center"/>
              <w:rPr>
                <w:sz w:val="22"/>
                <w:szCs w:val="22"/>
                <w:lang w:val="et-EE"/>
              </w:rPr>
            </w:pPr>
            <w:r w:rsidRPr="00A85CF9">
              <w:rPr>
                <w:sz w:val="22"/>
                <w:szCs w:val="22"/>
                <w:lang w:val="et-EE"/>
              </w:rPr>
              <w:t>43</w:t>
            </w:r>
          </w:p>
        </w:tc>
        <w:tc>
          <w:tcPr>
            <w:tcW w:w="596" w:type="pct"/>
            <w:tcBorders>
              <w:top w:val="single" w:sz="4" w:space="0" w:color="auto"/>
              <w:left w:val="single" w:sz="4" w:space="0" w:color="auto"/>
              <w:bottom w:val="single" w:sz="4" w:space="0" w:color="auto"/>
              <w:right w:val="single" w:sz="4" w:space="0" w:color="auto"/>
            </w:tcBorders>
            <w:vAlign w:val="center"/>
          </w:tcPr>
          <w:p w14:paraId="042FE71C" w14:textId="77777777" w:rsidR="00BD6451" w:rsidRPr="00A85CF9" w:rsidRDefault="00BD6451" w:rsidP="00885F95">
            <w:pPr>
              <w:keepLines/>
              <w:jc w:val="center"/>
              <w:rPr>
                <w:sz w:val="22"/>
                <w:szCs w:val="22"/>
                <w:lang w:val="et-EE"/>
              </w:rPr>
            </w:pPr>
            <w:r w:rsidRPr="00A85CF9">
              <w:rPr>
                <w:sz w:val="22"/>
                <w:szCs w:val="22"/>
                <w:lang w:val="et-EE"/>
              </w:rPr>
              <w:t>14,6 %</w:t>
            </w:r>
          </w:p>
        </w:tc>
        <w:tc>
          <w:tcPr>
            <w:tcW w:w="509" w:type="pct"/>
            <w:tcBorders>
              <w:left w:val="single" w:sz="4" w:space="0" w:color="auto"/>
              <w:right w:val="single" w:sz="4" w:space="0" w:color="auto"/>
            </w:tcBorders>
            <w:vAlign w:val="center"/>
          </w:tcPr>
          <w:p w14:paraId="3CC1BD18" w14:textId="77777777" w:rsidR="00BD6451" w:rsidRPr="00A85CF9" w:rsidRDefault="00BD6451" w:rsidP="00885F95">
            <w:pPr>
              <w:keepLines/>
              <w:jc w:val="center"/>
              <w:rPr>
                <w:sz w:val="22"/>
                <w:szCs w:val="22"/>
                <w:lang w:val="et-EE"/>
              </w:rPr>
            </w:pPr>
            <w:r w:rsidRPr="00A85CF9">
              <w:rPr>
                <w:sz w:val="22"/>
                <w:szCs w:val="22"/>
                <w:lang w:val="et-EE"/>
              </w:rPr>
              <w:t>222</w:t>
            </w:r>
          </w:p>
        </w:tc>
        <w:tc>
          <w:tcPr>
            <w:tcW w:w="596" w:type="pct"/>
            <w:tcBorders>
              <w:left w:val="single" w:sz="4" w:space="0" w:color="auto"/>
              <w:right w:val="single" w:sz="4" w:space="0" w:color="auto"/>
            </w:tcBorders>
            <w:vAlign w:val="center"/>
          </w:tcPr>
          <w:p w14:paraId="6F8003BA" w14:textId="77777777" w:rsidR="00BD6451" w:rsidRPr="00A85CF9" w:rsidRDefault="00BD6451" w:rsidP="00885F95">
            <w:pPr>
              <w:keepLines/>
              <w:jc w:val="center"/>
              <w:rPr>
                <w:sz w:val="22"/>
                <w:szCs w:val="22"/>
                <w:lang w:val="et-EE"/>
              </w:rPr>
            </w:pPr>
            <w:r w:rsidRPr="00A85CF9">
              <w:rPr>
                <w:sz w:val="22"/>
                <w:szCs w:val="22"/>
                <w:lang w:val="et-EE"/>
              </w:rPr>
              <w:t>25,6 %</w:t>
            </w:r>
          </w:p>
        </w:tc>
        <w:tc>
          <w:tcPr>
            <w:tcW w:w="1050" w:type="pct"/>
            <w:tcBorders>
              <w:top w:val="single" w:sz="4" w:space="0" w:color="auto"/>
              <w:left w:val="single" w:sz="4" w:space="0" w:color="auto"/>
              <w:bottom w:val="single" w:sz="4" w:space="0" w:color="auto"/>
              <w:right w:val="single" w:sz="4" w:space="0" w:color="auto"/>
            </w:tcBorders>
            <w:vAlign w:val="center"/>
          </w:tcPr>
          <w:p w14:paraId="1D1BF7C0" w14:textId="77777777" w:rsidR="00BD6451" w:rsidRPr="00A85CF9" w:rsidRDefault="00BD6451" w:rsidP="00885F95">
            <w:pPr>
              <w:pStyle w:val="PLRTableDataCentered"/>
              <w:ind w:left="-71" w:right="-103"/>
              <w:rPr>
                <w:rFonts w:ascii="Times New Roman" w:hAnsi="Times New Roman" w:cs="Times New Roman"/>
                <w:sz w:val="22"/>
                <w:szCs w:val="22"/>
                <w:lang w:val="et-EE"/>
              </w:rPr>
            </w:pPr>
            <w:r w:rsidRPr="00A85CF9">
              <w:rPr>
                <w:rFonts w:ascii="Times New Roman" w:hAnsi="Times New Roman" w:cs="Times New Roman"/>
                <w:sz w:val="22"/>
                <w:szCs w:val="22"/>
                <w:lang w:val="et-EE"/>
              </w:rPr>
              <w:t>11,1 %</w:t>
            </w:r>
          </w:p>
          <w:p w14:paraId="54FC39EB" w14:textId="77777777" w:rsidR="00BD6451" w:rsidRPr="00A85CF9" w:rsidRDefault="00BD6451" w:rsidP="00885F95">
            <w:pPr>
              <w:keepLines/>
              <w:ind w:left="-58" w:right="-103"/>
              <w:jc w:val="center"/>
              <w:rPr>
                <w:sz w:val="22"/>
                <w:szCs w:val="22"/>
                <w:lang w:val="et-EE"/>
              </w:rPr>
            </w:pPr>
            <w:r w:rsidRPr="00A85CF9">
              <w:rPr>
                <w:sz w:val="22"/>
                <w:szCs w:val="22"/>
                <w:lang w:val="et-EE"/>
              </w:rPr>
              <w:t>(3,0 %; 19,3 %)</w:t>
            </w:r>
            <w:r w:rsidRPr="00A85CF9">
              <w:rPr>
                <w:sz w:val="22"/>
                <w:szCs w:val="22"/>
                <w:vertAlign w:val="superscript"/>
                <w:lang w:val="et-EE"/>
              </w:rPr>
              <w:t>c</w:t>
            </w:r>
          </w:p>
        </w:tc>
      </w:tr>
      <w:tr w:rsidR="00BD6451" w:rsidRPr="00A85CF9" w14:paraId="5EDD0871"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1895D01B" w14:textId="77777777" w:rsidR="00BD6451" w:rsidRPr="00A85CF9" w:rsidRDefault="00BD6451" w:rsidP="00885F95">
            <w:pPr>
              <w:pStyle w:val="mdTblEntry"/>
              <w:spacing w:line="240" w:lineRule="auto"/>
              <w:ind w:left="286"/>
              <w:rPr>
                <w:rStyle w:val="normaltextrun"/>
                <w:color w:val="000000"/>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465D6038" w14:textId="77777777" w:rsidR="00BD6451" w:rsidRPr="00A85CF9" w:rsidRDefault="00BD6451" w:rsidP="00885F95">
            <w:pPr>
              <w:keepLines/>
              <w:jc w:val="center"/>
              <w:rPr>
                <w:sz w:val="22"/>
                <w:szCs w:val="22"/>
                <w:lang w:val="et-EE"/>
              </w:rPr>
            </w:pPr>
            <w:r w:rsidRPr="00A85CF9">
              <w:rPr>
                <w:sz w:val="22"/>
                <w:szCs w:val="22"/>
                <w:lang w:val="et-EE"/>
              </w:rPr>
              <w:t>31/171</w:t>
            </w:r>
          </w:p>
        </w:tc>
        <w:tc>
          <w:tcPr>
            <w:tcW w:w="596" w:type="pct"/>
            <w:tcBorders>
              <w:top w:val="single" w:sz="4" w:space="0" w:color="auto"/>
              <w:left w:val="single" w:sz="4" w:space="0" w:color="auto"/>
              <w:bottom w:val="single" w:sz="4" w:space="0" w:color="auto"/>
              <w:right w:val="single" w:sz="4" w:space="0" w:color="auto"/>
            </w:tcBorders>
            <w:vAlign w:val="center"/>
          </w:tcPr>
          <w:p w14:paraId="074117F8" w14:textId="77777777" w:rsidR="00BD6451" w:rsidRPr="00A85CF9" w:rsidRDefault="00BD6451" w:rsidP="00885F95">
            <w:pPr>
              <w:keepLines/>
              <w:jc w:val="center"/>
              <w:rPr>
                <w:sz w:val="22"/>
                <w:szCs w:val="22"/>
                <w:lang w:val="et-EE"/>
              </w:rPr>
            </w:pPr>
            <w:r w:rsidRPr="00A85CF9">
              <w:rPr>
                <w:sz w:val="22"/>
                <w:szCs w:val="22"/>
                <w:lang w:val="et-EE"/>
              </w:rPr>
              <w:t>18,1 %</w:t>
            </w:r>
          </w:p>
        </w:tc>
        <w:tc>
          <w:tcPr>
            <w:tcW w:w="509" w:type="pct"/>
            <w:tcBorders>
              <w:left w:val="single" w:sz="4" w:space="0" w:color="auto"/>
              <w:right w:val="single" w:sz="4" w:space="0" w:color="auto"/>
            </w:tcBorders>
            <w:vAlign w:val="center"/>
          </w:tcPr>
          <w:p w14:paraId="67412D7A" w14:textId="77777777" w:rsidR="00BD6451" w:rsidRPr="00A85CF9" w:rsidRDefault="00BD6451" w:rsidP="00885F95">
            <w:pPr>
              <w:keepLines/>
              <w:jc w:val="center"/>
              <w:rPr>
                <w:sz w:val="22"/>
                <w:szCs w:val="22"/>
                <w:lang w:val="et-EE"/>
              </w:rPr>
            </w:pPr>
            <w:r w:rsidRPr="00A85CF9">
              <w:rPr>
                <w:sz w:val="22"/>
                <w:szCs w:val="22"/>
                <w:lang w:val="et-EE"/>
              </w:rPr>
              <w:t>160/492</w:t>
            </w:r>
          </w:p>
        </w:tc>
        <w:tc>
          <w:tcPr>
            <w:tcW w:w="596" w:type="pct"/>
            <w:tcBorders>
              <w:left w:val="single" w:sz="4" w:space="0" w:color="auto"/>
              <w:right w:val="single" w:sz="4" w:space="0" w:color="auto"/>
            </w:tcBorders>
            <w:vAlign w:val="center"/>
          </w:tcPr>
          <w:p w14:paraId="4A7A9DDA" w14:textId="77777777" w:rsidR="00BD6451" w:rsidRPr="00A85CF9" w:rsidRDefault="00BD6451" w:rsidP="00885F95">
            <w:pPr>
              <w:keepLines/>
              <w:jc w:val="center"/>
              <w:rPr>
                <w:sz w:val="22"/>
                <w:szCs w:val="22"/>
                <w:lang w:val="et-EE"/>
              </w:rPr>
            </w:pPr>
            <w:r w:rsidRPr="00A85CF9">
              <w:rPr>
                <w:sz w:val="22"/>
                <w:szCs w:val="22"/>
                <w:lang w:val="et-EE"/>
              </w:rPr>
              <w:t>32,5 %</w:t>
            </w:r>
          </w:p>
        </w:tc>
        <w:tc>
          <w:tcPr>
            <w:tcW w:w="1050" w:type="pct"/>
            <w:tcBorders>
              <w:top w:val="single" w:sz="4" w:space="0" w:color="auto"/>
              <w:left w:val="single" w:sz="4" w:space="0" w:color="auto"/>
              <w:bottom w:val="single" w:sz="4" w:space="0" w:color="auto"/>
              <w:right w:val="single" w:sz="4" w:space="0" w:color="auto"/>
            </w:tcBorders>
            <w:vAlign w:val="center"/>
          </w:tcPr>
          <w:p w14:paraId="5D0689B0"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6A169FCF"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6099B948" w14:textId="77777777" w:rsidR="00BD6451" w:rsidRPr="00A85CF9" w:rsidRDefault="00BD6451" w:rsidP="00885F95">
            <w:pPr>
              <w:pStyle w:val="mdTblEntry"/>
              <w:spacing w:line="240" w:lineRule="auto"/>
              <w:ind w:left="286"/>
              <w:rPr>
                <w:rStyle w:val="normaltextrun"/>
                <w:color w:val="000000"/>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0465DE05" w14:textId="77777777" w:rsidR="00BD6451" w:rsidRPr="00A85CF9" w:rsidRDefault="00BD6451" w:rsidP="00885F95">
            <w:pPr>
              <w:keepLines/>
              <w:jc w:val="center"/>
              <w:rPr>
                <w:sz w:val="22"/>
                <w:szCs w:val="22"/>
                <w:lang w:val="et-EE"/>
              </w:rPr>
            </w:pPr>
            <w:r w:rsidRPr="00A85CF9">
              <w:rPr>
                <w:sz w:val="22"/>
                <w:szCs w:val="22"/>
                <w:lang w:val="et-EE"/>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530317A5" w14:textId="77777777" w:rsidR="00BD6451" w:rsidRPr="00A85CF9" w:rsidRDefault="00BD6451" w:rsidP="00885F95">
            <w:pPr>
              <w:keepLines/>
              <w:jc w:val="center"/>
              <w:rPr>
                <w:sz w:val="22"/>
                <w:szCs w:val="22"/>
                <w:lang w:val="et-EE"/>
              </w:rPr>
            </w:pPr>
            <w:r w:rsidRPr="00A85CF9">
              <w:rPr>
                <w:sz w:val="22"/>
                <w:szCs w:val="22"/>
                <w:lang w:val="et-EE"/>
              </w:rPr>
              <w:t>8,5 %</w:t>
            </w:r>
          </w:p>
        </w:tc>
        <w:tc>
          <w:tcPr>
            <w:tcW w:w="509" w:type="pct"/>
            <w:tcBorders>
              <w:left w:val="single" w:sz="4" w:space="0" w:color="auto"/>
              <w:right w:val="single" w:sz="4" w:space="0" w:color="auto"/>
            </w:tcBorders>
            <w:vAlign w:val="center"/>
          </w:tcPr>
          <w:p w14:paraId="38AEE6C4" w14:textId="77777777" w:rsidR="00BD6451" w:rsidRPr="00A85CF9" w:rsidRDefault="00BD6451" w:rsidP="00885F95">
            <w:pPr>
              <w:keepLines/>
              <w:jc w:val="center"/>
              <w:rPr>
                <w:sz w:val="22"/>
                <w:szCs w:val="22"/>
                <w:lang w:val="et-EE"/>
              </w:rPr>
            </w:pPr>
            <w:r w:rsidRPr="00A85CF9">
              <w:rPr>
                <w:sz w:val="22"/>
                <w:szCs w:val="22"/>
                <w:lang w:val="et-EE"/>
              </w:rPr>
              <w:t>59/361</w:t>
            </w:r>
          </w:p>
        </w:tc>
        <w:tc>
          <w:tcPr>
            <w:tcW w:w="596" w:type="pct"/>
            <w:tcBorders>
              <w:left w:val="single" w:sz="4" w:space="0" w:color="auto"/>
              <w:right w:val="single" w:sz="4" w:space="0" w:color="auto"/>
            </w:tcBorders>
            <w:vAlign w:val="center"/>
          </w:tcPr>
          <w:p w14:paraId="28D7AE2B" w14:textId="77777777" w:rsidR="00BD6451" w:rsidRPr="00A85CF9" w:rsidRDefault="00BD6451" w:rsidP="00885F95">
            <w:pPr>
              <w:keepLines/>
              <w:jc w:val="center"/>
              <w:rPr>
                <w:sz w:val="22"/>
                <w:szCs w:val="22"/>
                <w:lang w:val="et-EE"/>
              </w:rPr>
            </w:pPr>
            <w:r w:rsidRPr="00A85CF9">
              <w:rPr>
                <w:sz w:val="22"/>
                <w:szCs w:val="22"/>
                <w:lang w:val="et-EE"/>
              </w:rPr>
              <w:t>16,3 %</w:t>
            </w:r>
          </w:p>
        </w:tc>
        <w:tc>
          <w:tcPr>
            <w:tcW w:w="1050" w:type="pct"/>
            <w:tcBorders>
              <w:top w:val="single" w:sz="4" w:space="0" w:color="auto"/>
              <w:left w:val="single" w:sz="4" w:space="0" w:color="auto"/>
              <w:bottom w:val="single" w:sz="4" w:space="0" w:color="auto"/>
              <w:right w:val="single" w:sz="4" w:space="0" w:color="auto"/>
            </w:tcBorders>
            <w:vAlign w:val="center"/>
          </w:tcPr>
          <w:p w14:paraId="75416D9A"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26DE9946"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00FDB393" w14:textId="77777777" w:rsidR="00BD6451" w:rsidRPr="00A85CF9" w:rsidRDefault="00BD6451" w:rsidP="00885F95">
            <w:pPr>
              <w:keepLines/>
              <w:rPr>
                <w:sz w:val="22"/>
                <w:szCs w:val="22"/>
                <w:lang w:val="et-EE"/>
              </w:rPr>
            </w:pPr>
            <w:r w:rsidRPr="00A85CF9">
              <w:rPr>
                <w:b/>
                <w:sz w:val="22"/>
                <w:szCs w:val="22"/>
                <w:lang w:val="et-EE"/>
              </w:rPr>
              <w:t>Kliiniline ravivastus*</w:t>
            </w:r>
            <w:r w:rsidRPr="00A85CF9">
              <w:rPr>
                <w:b/>
                <w:sz w:val="22"/>
                <w:szCs w:val="22"/>
                <w:vertAlign w:val="superscript"/>
                <w:lang w:val="et-EE"/>
              </w:rPr>
              <w:t>3</w:t>
            </w:r>
          </w:p>
        </w:tc>
        <w:tc>
          <w:tcPr>
            <w:tcW w:w="450" w:type="pct"/>
            <w:tcBorders>
              <w:top w:val="single" w:sz="4" w:space="0" w:color="auto"/>
              <w:left w:val="single" w:sz="4" w:space="0" w:color="auto"/>
              <w:bottom w:val="single" w:sz="4" w:space="0" w:color="auto"/>
              <w:right w:val="single" w:sz="4" w:space="0" w:color="auto"/>
            </w:tcBorders>
            <w:vAlign w:val="center"/>
          </w:tcPr>
          <w:p w14:paraId="1FDECD0B" w14:textId="77777777" w:rsidR="00BD6451" w:rsidRPr="00A85CF9" w:rsidRDefault="00BD6451" w:rsidP="00885F95">
            <w:pPr>
              <w:keepLines/>
              <w:jc w:val="center"/>
              <w:rPr>
                <w:sz w:val="22"/>
                <w:szCs w:val="22"/>
                <w:lang w:val="et-EE"/>
              </w:rPr>
            </w:pPr>
            <w:r w:rsidRPr="00A85CF9">
              <w:rPr>
                <w:sz w:val="22"/>
                <w:szCs w:val="22"/>
                <w:lang w:val="et-EE"/>
              </w:rPr>
              <w:t>124</w:t>
            </w:r>
          </w:p>
        </w:tc>
        <w:tc>
          <w:tcPr>
            <w:tcW w:w="596" w:type="pct"/>
            <w:tcBorders>
              <w:top w:val="single" w:sz="4" w:space="0" w:color="auto"/>
              <w:left w:val="single" w:sz="4" w:space="0" w:color="auto"/>
              <w:bottom w:val="single" w:sz="4" w:space="0" w:color="auto"/>
              <w:right w:val="single" w:sz="4" w:space="0" w:color="auto"/>
            </w:tcBorders>
            <w:vAlign w:val="center"/>
          </w:tcPr>
          <w:p w14:paraId="416CF324" w14:textId="77777777" w:rsidR="00BD6451" w:rsidRPr="00A85CF9" w:rsidRDefault="00BD6451" w:rsidP="00885F95">
            <w:pPr>
              <w:keepLines/>
              <w:jc w:val="center"/>
              <w:rPr>
                <w:sz w:val="22"/>
                <w:szCs w:val="22"/>
                <w:lang w:val="et-EE"/>
              </w:rPr>
            </w:pPr>
            <w:r w:rsidRPr="00A85CF9">
              <w:rPr>
                <w:sz w:val="22"/>
                <w:szCs w:val="22"/>
                <w:lang w:val="et-EE"/>
              </w:rPr>
              <w:t>42,2 %</w:t>
            </w:r>
          </w:p>
        </w:tc>
        <w:tc>
          <w:tcPr>
            <w:tcW w:w="509" w:type="pct"/>
            <w:tcBorders>
              <w:left w:val="single" w:sz="4" w:space="0" w:color="auto"/>
              <w:right w:val="single" w:sz="4" w:space="0" w:color="auto"/>
            </w:tcBorders>
            <w:vAlign w:val="center"/>
          </w:tcPr>
          <w:p w14:paraId="0BB890BF" w14:textId="77777777" w:rsidR="00BD6451" w:rsidRPr="00A85CF9" w:rsidRDefault="00BD6451" w:rsidP="00885F95">
            <w:pPr>
              <w:keepLines/>
              <w:jc w:val="center"/>
              <w:rPr>
                <w:sz w:val="22"/>
                <w:szCs w:val="22"/>
                <w:lang w:val="et-EE"/>
              </w:rPr>
            </w:pPr>
            <w:r w:rsidRPr="00A85CF9">
              <w:rPr>
                <w:sz w:val="22"/>
                <w:szCs w:val="22"/>
                <w:lang w:val="et-EE"/>
              </w:rPr>
              <w:t>551</w:t>
            </w:r>
          </w:p>
        </w:tc>
        <w:tc>
          <w:tcPr>
            <w:tcW w:w="596" w:type="pct"/>
            <w:tcBorders>
              <w:left w:val="single" w:sz="4" w:space="0" w:color="auto"/>
              <w:right w:val="single" w:sz="4" w:space="0" w:color="auto"/>
            </w:tcBorders>
            <w:vAlign w:val="center"/>
          </w:tcPr>
          <w:p w14:paraId="4295B751" w14:textId="77777777" w:rsidR="00BD6451" w:rsidRPr="00A85CF9" w:rsidRDefault="00BD6451" w:rsidP="00885F95">
            <w:pPr>
              <w:keepLines/>
              <w:jc w:val="center"/>
              <w:rPr>
                <w:sz w:val="22"/>
                <w:szCs w:val="22"/>
                <w:lang w:val="et-EE"/>
              </w:rPr>
            </w:pPr>
            <w:r w:rsidRPr="00A85CF9">
              <w:rPr>
                <w:sz w:val="22"/>
                <w:szCs w:val="22"/>
                <w:lang w:val="et-EE"/>
              </w:rPr>
              <w:t>63,5 %</w:t>
            </w:r>
          </w:p>
        </w:tc>
        <w:tc>
          <w:tcPr>
            <w:tcW w:w="1050" w:type="pct"/>
            <w:tcBorders>
              <w:top w:val="single" w:sz="4" w:space="0" w:color="auto"/>
              <w:left w:val="single" w:sz="4" w:space="0" w:color="auto"/>
              <w:bottom w:val="single" w:sz="4" w:space="0" w:color="auto"/>
              <w:right w:val="single" w:sz="4" w:space="0" w:color="auto"/>
            </w:tcBorders>
            <w:vAlign w:val="center"/>
          </w:tcPr>
          <w:p w14:paraId="04A686A8" w14:textId="77777777" w:rsidR="00BD6451" w:rsidRPr="00A85CF9" w:rsidRDefault="00BD6451" w:rsidP="00885F95">
            <w:pPr>
              <w:pStyle w:val="PLRTableDataCentered"/>
              <w:ind w:left="-71" w:right="-103"/>
              <w:rPr>
                <w:rFonts w:ascii="Times New Roman" w:hAnsi="Times New Roman" w:cs="Times New Roman"/>
                <w:sz w:val="22"/>
                <w:szCs w:val="22"/>
                <w:lang w:val="et-EE"/>
              </w:rPr>
            </w:pPr>
            <w:r w:rsidRPr="00A85CF9">
              <w:rPr>
                <w:rFonts w:ascii="Times New Roman" w:hAnsi="Times New Roman" w:cs="Times New Roman"/>
                <w:sz w:val="22"/>
                <w:szCs w:val="22"/>
                <w:lang w:val="et-EE"/>
              </w:rPr>
              <w:t>21,4 %</w:t>
            </w:r>
          </w:p>
          <w:p w14:paraId="0388818C" w14:textId="77777777" w:rsidR="00BD6451" w:rsidRPr="00A85CF9" w:rsidRDefault="00BD6451" w:rsidP="00885F95">
            <w:pPr>
              <w:keepLines/>
              <w:ind w:left="-71" w:right="-103"/>
              <w:jc w:val="center"/>
              <w:rPr>
                <w:sz w:val="22"/>
                <w:szCs w:val="22"/>
                <w:lang w:val="et-EE"/>
              </w:rPr>
            </w:pPr>
            <w:r w:rsidRPr="00A85CF9">
              <w:rPr>
                <w:sz w:val="22"/>
                <w:szCs w:val="22"/>
                <w:lang w:val="et-EE"/>
              </w:rPr>
              <w:t>(10,8 %; 32,0 %)</w:t>
            </w:r>
            <w:r w:rsidRPr="00A85CF9">
              <w:rPr>
                <w:sz w:val="22"/>
                <w:szCs w:val="22"/>
                <w:vertAlign w:val="superscript"/>
                <w:lang w:val="et-EE"/>
              </w:rPr>
              <w:t>c</w:t>
            </w:r>
          </w:p>
        </w:tc>
      </w:tr>
      <w:tr w:rsidR="00BD6451" w:rsidRPr="00A85CF9" w14:paraId="3194C93C"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44AADBDC" w14:textId="77777777" w:rsidR="00BD6451" w:rsidRPr="00A85CF9" w:rsidRDefault="00BD6451" w:rsidP="00885F95">
            <w:pPr>
              <w:pStyle w:val="mdTblEntry"/>
              <w:spacing w:line="240" w:lineRule="auto"/>
              <w:ind w:left="286"/>
              <w:rPr>
                <w:rStyle w:val="normaltextrun"/>
                <w:color w:val="000000"/>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69C1610F" w14:textId="77777777" w:rsidR="00BD6451" w:rsidRPr="00A85CF9" w:rsidRDefault="00BD6451" w:rsidP="00885F95">
            <w:pPr>
              <w:keepLines/>
              <w:jc w:val="center"/>
              <w:rPr>
                <w:sz w:val="22"/>
                <w:szCs w:val="22"/>
                <w:lang w:val="et-EE"/>
              </w:rPr>
            </w:pPr>
            <w:r w:rsidRPr="00A85CF9">
              <w:rPr>
                <w:sz w:val="22"/>
                <w:szCs w:val="22"/>
                <w:lang w:val="et-EE"/>
              </w:rPr>
              <w:t>86/171</w:t>
            </w:r>
          </w:p>
        </w:tc>
        <w:tc>
          <w:tcPr>
            <w:tcW w:w="596" w:type="pct"/>
            <w:tcBorders>
              <w:top w:val="single" w:sz="4" w:space="0" w:color="auto"/>
              <w:left w:val="single" w:sz="4" w:space="0" w:color="auto"/>
              <w:bottom w:val="single" w:sz="4" w:space="0" w:color="auto"/>
              <w:right w:val="single" w:sz="4" w:space="0" w:color="auto"/>
            </w:tcBorders>
            <w:vAlign w:val="center"/>
          </w:tcPr>
          <w:p w14:paraId="3AB569FF" w14:textId="77777777" w:rsidR="00BD6451" w:rsidRPr="00A85CF9" w:rsidRDefault="00BD6451" w:rsidP="00885F95">
            <w:pPr>
              <w:keepLines/>
              <w:jc w:val="center"/>
              <w:rPr>
                <w:sz w:val="22"/>
                <w:szCs w:val="22"/>
                <w:lang w:val="et-EE"/>
              </w:rPr>
            </w:pPr>
            <w:r w:rsidRPr="00A85CF9">
              <w:rPr>
                <w:sz w:val="22"/>
                <w:szCs w:val="22"/>
                <w:lang w:val="et-EE"/>
              </w:rPr>
              <w:t>50,3 %</w:t>
            </w:r>
          </w:p>
        </w:tc>
        <w:tc>
          <w:tcPr>
            <w:tcW w:w="509" w:type="pct"/>
            <w:tcBorders>
              <w:left w:val="single" w:sz="4" w:space="0" w:color="auto"/>
              <w:right w:val="single" w:sz="4" w:space="0" w:color="auto"/>
            </w:tcBorders>
            <w:vAlign w:val="center"/>
          </w:tcPr>
          <w:p w14:paraId="5CB0248A" w14:textId="77777777" w:rsidR="00BD6451" w:rsidRPr="00A85CF9" w:rsidRDefault="00BD6451" w:rsidP="00885F95">
            <w:pPr>
              <w:keepLines/>
              <w:jc w:val="center"/>
              <w:rPr>
                <w:sz w:val="22"/>
                <w:szCs w:val="22"/>
                <w:lang w:val="et-EE"/>
              </w:rPr>
            </w:pPr>
            <w:r w:rsidRPr="00A85CF9">
              <w:rPr>
                <w:sz w:val="22"/>
                <w:szCs w:val="22"/>
                <w:lang w:val="et-EE"/>
              </w:rPr>
              <w:t>345/492</w:t>
            </w:r>
          </w:p>
        </w:tc>
        <w:tc>
          <w:tcPr>
            <w:tcW w:w="596" w:type="pct"/>
            <w:tcBorders>
              <w:left w:val="single" w:sz="4" w:space="0" w:color="auto"/>
              <w:right w:val="single" w:sz="4" w:space="0" w:color="auto"/>
            </w:tcBorders>
            <w:vAlign w:val="center"/>
          </w:tcPr>
          <w:p w14:paraId="6C76B838" w14:textId="77777777" w:rsidR="00BD6451" w:rsidRPr="00A85CF9" w:rsidRDefault="00BD6451" w:rsidP="00885F95">
            <w:pPr>
              <w:keepLines/>
              <w:jc w:val="center"/>
              <w:rPr>
                <w:sz w:val="22"/>
                <w:szCs w:val="22"/>
                <w:lang w:val="et-EE"/>
              </w:rPr>
            </w:pPr>
            <w:r w:rsidRPr="00A85CF9">
              <w:rPr>
                <w:sz w:val="22"/>
                <w:szCs w:val="22"/>
                <w:lang w:val="et-EE"/>
              </w:rPr>
              <w:t>70,1 %</w:t>
            </w:r>
          </w:p>
        </w:tc>
        <w:tc>
          <w:tcPr>
            <w:tcW w:w="1050" w:type="pct"/>
            <w:tcBorders>
              <w:top w:val="single" w:sz="4" w:space="0" w:color="auto"/>
              <w:left w:val="single" w:sz="4" w:space="0" w:color="auto"/>
              <w:bottom w:val="single" w:sz="4" w:space="0" w:color="auto"/>
              <w:right w:val="single" w:sz="4" w:space="0" w:color="auto"/>
            </w:tcBorders>
            <w:vAlign w:val="center"/>
          </w:tcPr>
          <w:p w14:paraId="21862060"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49D72169"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33F8CBC7" w14:textId="77777777" w:rsidR="00BD6451" w:rsidRPr="00A85CF9" w:rsidRDefault="00BD6451" w:rsidP="00885F95">
            <w:pPr>
              <w:pStyle w:val="mdTblEntry"/>
              <w:spacing w:line="240" w:lineRule="auto"/>
              <w:ind w:left="286"/>
              <w:rPr>
                <w:rStyle w:val="normaltextrun"/>
                <w:color w:val="000000"/>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6AAE67FC" w14:textId="77777777" w:rsidR="00BD6451" w:rsidRPr="00A85CF9" w:rsidRDefault="00BD6451" w:rsidP="00885F95">
            <w:pPr>
              <w:keepLines/>
              <w:jc w:val="center"/>
              <w:rPr>
                <w:sz w:val="22"/>
                <w:szCs w:val="22"/>
                <w:lang w:val="et-EE"/>
              </w:rPr>
            </w:pPr>
            <w:r w:rsidRPr="00A85CF9">
              <w:rPr>
                <w:sz w:val="22"/>
                <w:szCs w:val="22"/>
                <w:lang w:val="et-EE"/>
              </w:rPr>
              <w:t>35/118</w:t>
            </w:r>
          </w:p>
        </w:tc>
        <w:tc>
          <w:tcPr>
            <w:tcW w:w="596" w:type="pct"/>
            <w:tcBorders>
              <w:top w:val="single" w:sz="4" w:space="0" w:color="auto"/>
              <w:left w:val="single" w:sz="4" w:space="0" w:color="auto"/>
              <w:bottom w:val="single" w:sz="4" w:space="0" w:color="auto"/>
              <w:right w:val="single" w:sz="4" w:space="0" w:color="auto"/>
            </w:tcBorders>
            <w:vAlign w:val="center"/>
          </w:tcPr>
          <w:p w14:paraId="3FD80E75" w14:textId="77777777" w:rsidR="00BD6451" w:rsidRPr="00A85CF9" w:rsidRDefault="00BD6451" w:rsidP="00885F95">
            <w:pPr>
              <w:keepLines/>
              <w:jc w:val="center"/>
              <w:rPr>
                <w:sz w:val="22"/>
                <w:szCs w:val="22"/>
                <w:lang w:val="et-EE"/>
              </w:rPr>
            </w:pPr>
            <w:r w:rsidRPr="00A85CF9">
              <w:rPr>
                <w:sz w:val="22"/>
                <w:szCs w:val="22"/>
                <w:lang w:val="et-EE"/>
              </w:rPr>
              <w:t>29,7 %</w:t>
            </w:r>
          </w:p>
        </w:tc>
        <w:tc>
          <w:tcPr>
            <w:tcW w:w="509" w:type="pct"/>
            <w:tcBorders>
              <w:left w:val="single" w:sz="4" w:space="0" w:color="auto"/>
              <w:right w:val="single" w:sz="4" w:space="0" w:color="auto"/>
            </w:tcBorders>
            <w:vAlign w:val="center"/>
          </w:tcPr>
          <w:p w14:paraId="5EAF6529" w14:textId="77777777" w:rsidR="00BD6451" w:rsidRPr="00A85CF9" w:rsidRDefault="00BD6451" w:rsidP="00885F95">
            <w:pPr>
              <w:keepLines/>
              <w:jc w:val="center"/>
              <w:rPr>
                <w:sz w:val="22"/>
                <w:szCs w:val="22"/>
                <w:lang w:val="et-EE"/>
              </w:rPr>
            </w:pPr>
            <w:r w:rsidRPr="00A85CF9">
              <w:rPr>
                <w:sz w:val="22"/>
                <w:szCs w:val="22"/>
                <w:lang w:val="et-EE"/>
              </w:rPr>
              <w:t>197/361</w:t>
            </w:r>
          </w:p>
        </w:tc>
        <w:tc>
          <w:tcPr>
            <w:tcW w:w="596" w:type="pct"/>
            <w:tcBorders>
              <w:left w:val="single" w:sz="4" w:space="0" w:color="auto"/>
              <w:right w:val="single" w:sz="4" w:space="0" w:color="auto"/>
            </w:tcBorders>
            <w:vAlign w:val="center"/>
          </w:tcPr>
          <w:p w14:paraId="09C8BAC0" w14:textId="77777777" w:rsidR="00BD6451" w:rsidRPr="00A85CF9" w:rsidRDefault="00BD6451" w:rsidP="00885F95">
            <w:pPr>
              <w:keepLines/>
              <w:jc w:val="center"/>
              <w:rPr>
                <w:sz w:val="22"/>
                <w:szCs w:val="22"/>
                <w:lang w:val="et-EE"/>
              </w:rPr>
            </w:pPr>
            <w:r w:rsidRPr="00A85CF9">
              <w:rPr>
                <w:sz w:val="22"/>
                <w:szCs w:val="22"/>
                <w:lang w:val="et-EE"/>
              </w:rPr>
              <w:t>54,6 %</w:t>
            </w:r>
          </w:p>
        </w:tc>
        <w:tc>
          <w:tcPr>
            <w:tcW w:w="1050" w:type="pct"/>
            <w:tcBorders>
              <w:top w:val="single" w:sz="4" w:space="0" w:color="auto"/>
              <w:left w:val="single" w:sz="4" w:space="0" w:color="auto"/>
              <w:bottom w:val="single" w:sz="4" w:space="0" w:color="auto"/>
              <w:right w:val="single" w:sz="4" w:space="0" w:color="auto"/>
            </w:tcBorders>
            <w:vAlign w:val="center"/>
          </w:tcPr>
          <w:p w14:paraId="74B11DF4"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6AC10D3A"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5D299814" w14:textId="77777777" w:rsidR="00BD6451" w:rsidRPr="00A85CF9" w:rsidRDefault="00BD6451" w:rsidP="00885F95">
            <w:pPr>
              <w:keepLines/>
              <w:rPr>
                <w:b/>
                <w:sz w:val="22"/>
                <w:szCs w:val="22"/>
                <w:lang w:val="et-EE"/>
              </w:rPr>
            </w:pPr>
            <w:r w:rsidRPr="00A85CF9">
              <w:rPr>
                <w:b/>
                <w:sz w:val="22"/>
                <w:szCs w:val="22"/>
                <w:lang w:val="et-EE"/>
              </w:rPr>
              <w:t>Endoskoopiline paranemine*</w:t>
            </w:r>
            <w:r w:rsidRPr="00A85CF9">
              <w:rPr>
                <w:b/>
                <w:sz w:val="22"/>
                <w:szCs w:val="22"/>
                <w:vertAlign w:val="superscript"/>
                <w:lang w:val="et-EE"/>
              </w:rPr>
              <w:t>4</w:t>
            </w:r>
          </w:p>
        </w:tc>
        <w:tc>
          <w:tcPr>
            <w:tcW w:w="450" w:type="pct"/>
            <w:tcBorders>
              <w:top w:val="single" w:sz="4" w:space="0" w:color="auto"/>
              <w:left w:val="single" w:sz="4" w:space="0" w:color="auto"/>
              <w:bottom w:val="single" w:sz="4" w:space="0" w:color="auto"/>
              <w:right w:val="single" w:sz="4" w:space="0" w:color="auto"/>
            </w:tcBorders>
            <w:vAlign w:val="center"/>
          </w:tcPr>
          <w:p w14:paraId="1FBC166D" w14:textId="77777777" w:rsidR="00BD6451" w:rsidRPr="00A85CF9" w:rsidRDefault="00BD6451" w:rsidP="00885F95">
            <w:pPr>
              <w:keepLines/>
              <w:jc w:val="center"/>
              <w:rPr>
                <w:sz w:val="22"/>
                <w:szCs w:val="22"/>
                <w:lang w:val="et-EE"/>
              </w:rPr>
            </w:pPr>
            <w:r w:rsidRPr="00A85CF9">
              <w:rPr>
                <w:sz w:val="22"/>
                <w:szCs w:val="22"/>
                <w:lang w:val="et-EE"/>
              </w:rPr>
              <w:t>62</w:t>
            </w:r>
          </w:p>
        </w:tc>
        <w:tc>
          <w:tcPr>
            <w:tcW w:w="596" w:type="pct"/>
            <w:tcBorders>
              <w:top w:val="single" w:sz="4" w:space="0" w:color="auto"/>
              <w:left w:val="single" w:sz="4" w:space="0" w:color="auto"/>
              <w:bottom w:val="single" w:sz="4" w:space="0" w:color="auto"/>
              <w:right w:val="single" w:sz="4" w:space="0" w:color="auto"/>
            </w:tcBorders>
            <w:vAlign w:val="center"/>
          </w:tcPr>
          <w:p w14:paraId="0DB5214D" w14:textId="77777777" w:rsidR="00BD6451" w:rsidRPr="00A85CF9" w:rsidRDefault="00BD6451" w:rsidP="00885F95">
            <w:pPr>
              <w:keepLines/>
              <w:jc w:val="center"/>
              <w:rPr>
                <w:sz w:val="22"/>
                <w:szCs w:val="22"/>
                <w:lang w:val="et-EE"/>
              </w:rPr>
            </w:pPr>
            <w:r w:rsidRPr="00A85CF9">
              <w:rPr>
                <w:sz w:val="22"/>
                <w:szCs w:val="22"/>
                <w:lang w:val="et-EE"/>
              </w:rPr>
              <w:t>21,1 %</w:t>
            </w:r>
          </w:p>
        </w:tc>
        <w:tc>
          <w:tcPr>
            <w:tcW w:w="509" w:type="pct"/>
            <w:tcBorders>
              <w:left w:val="single" w:sz="4" w:space="0" w:color="auto"/>
              <w:right w:val="single" w:sz="4" w:space="0" w:color="auto"/>
            </w:tcBorders>
            <w:vAlign w:val="center"/>
          </w:tcPr>
          <w:p w14:paraId="78CB484F" w14:textId="77777777" w:rsidR="00BD6451" w:rsidRPr="00A85CF9" w:rsidRDefault="00BD6451" w:rsidP="00885F95">
            <w:pPr>
              <w:keepLines/>
              <w:jc w:val="center"/>
              <w:rPr>
                <w:sz w:val="22"/>
                <w:szCs w:val="22"/>
                <w:lang w:val="et-EE"/>
              </w:rPr>
            </w:pPr>
            <w:r w:rsidRPr="00A85CF9">
              <w:rPr>
                <w:sz w:val="22"/>
                <w:szCs w:val="22"/>
                <w:lang w:val="et-EE"/>
              </w:rPr>
              <w:t>315</w:t>
            </w:r>
          </w:p>
        </w:tc>
        <w:tc>
          <w:tcPr>
            <w:tcW w:w="596" w:type="pct"/>
            <w:tcBorders>
              <w:left w:val="single" w:sz="4" w:space="0" w:color="auto"/>
              <w:right w:val="single" w:sz="4" w:space="0" w:color="auto"/>
            </w:tcBorders>
            <w:vAlign w:val="center"/>
          </w:tcPr>
          <w:p w14:paraId="29A1E787" w14:textId="77777777" w:rsidR="00BD6451" w:rsidRPr="00A85CF9" w:rsidRDefault="00BD6451" w:rsidP="00885F95">
            <w:pPr>
              <w:keepLines/>
              <w:jc w:val="center"/>
              <w:rPr>
                <w:sz w:val="22"/>
                <w:szCs w:val="22"/>
                <w:lang w:val="et-EE"/>
              </w:rPr>
            </w:pPr>
            <w:r w:rsidRPr="00A85CF9">
              <w:rPr>
                <w:sz w:val="22"/>
                <w:szCs w:val="22"/>
                <w:lang w:val="et-EE"/>
              </w:rPr>
              <w:t>36,3 %</w:t>
            </w:r>
          </w:p>
        </w:tc>
        <w:tc>
          <w:tcPr>
            <w:tcW w:w="1050" w:type="pct"/>
            <w:tcBorders>
              <w:top w:val="single" w:sz="4" w:space="0" w:color="auto"/>
              <w:left w:val="single" w:sz="4" w:space="0" w:color="auto"/>
              <w:bottom w:val="single" w:sz="4" w:space="0" w:color="auto"/>
              <w:right w:val="single" w:sz="4" w:space="0" w:color="auto"/>
            </w:tcBorders>
            <w:vAlign w:val="center"/>
          </w:tcPr>
          <w:p w14:paraId="433BDE04" w14:textId="77777777" w:rsidR="00BD6451" w:rsidRPr="00A85CF9" w:rsidRDefault="00BD6451" w:rsidP="00885F95">
            <w:pPr>
              <w:keepLines/>
              <w:ind w:right="-113"/>
              <w:jc w:val="center"/>
              <w:rPr>
                <w:sz w:val="22"/>
                <w:szCs w:val="22"/>
                <w:lang w:val="et-EE"/>
              </w:rPr>
            </w:pPr>
            <w:r w:rsidRPr="00A85CF9">
              <w:rPr>
                <w:sz w:val="22"/>
                <w:szCs w:val="22"/>
                <w:lang w:val="et-EE"/>
              </w:rPr>
              <w:t xml:space="preserve">15,4 % </w:t>
            </w:r>
            <w:r w:rsidRPr="00A85CF9">
              <w:rPr>
                <w:sz w:val="22"/>
                <w:szCs w:val="22"/>
                <w:lang w:val="et-EE"/>
              </w:rPr>
              <w:br/>
              <w:t>(6,3 %; 24,5 %)</w:t>
            </w:r>
            <w:r w:rsidRPr="00A85CF9">
              <w:rPr>
                <w:sz w:val="22"/>
                <w:szCs w:val="22"/>
                <w:vertAlign w:val="superscript"/>
                <w:lang w:val="et-EE"/>
              </w:rPr>
              <w:t>c</w:t>
            </w:r>
          </w:p>
        </w:tc>
      </w:tr>
      <w:tr w:rsidR="00BD6451" w:rsidRPr="00A85CF9" w14:paraId="2639A4F1"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0B2558BE" w14:textId="77777777" w:rsidR="00BD6451" w:rsidRPr="00A85CF9" w:rsidRDefault="00BD6451" w:rsidP="00885F95">
            <w:pPr>
              <w:pStyle w:val="mdTblEntry"/>
              <w:spacing w:line="240" w:lineRule="auto"/>
              <w:ind w:left="286"/>
              <w:rPr>
                <w:rStyle w:val="normaltextrun"/>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32CA2F5D" w14:textId="77777777" w:rsidR="00BD6451" w:rsidRPr="00A85CF9" w:rsidRDefault="00BD6451" w:rsidP="00885F95">
            <w:pPr>
              <w:keepLines/>
              <w:jc w:val="center"/>
              <w:rPr>
                <w:sz w:val="22"/>
                <w:szCs w:val="22"/>
                <w:lang w:val="et-EE"/>
              </w:rPr>
            </w:pPr>
            <w:r w:rsidRPr="00A85CF9">
              <w:rPr>
                <w:sz w:val="22"/>
                <w:szCs w:val="22"/>
                <w:lang w:val="et-EE"/>
              </w:rPr>
              <w:t>48/171</w:t>
            </w:r>
          </w:p>
        </w:tc>
        <w:tc>
          <w:tcPr>
            <w:tcW w:w="596" w:type="pct"/>
            <w:tcBorders>
              <w:top w:val="single" w:sz="4" w:space="0" w:color="auto"/>
              <w:left w:val="single" w:sz="4" w:space="0" w:color="auto"/>
              <w:bottom w:val="single" w:sz="4" w:space="0" w:color="auto"/>
              <w:right w:val="single" w:sz="4" w:space="0" w:color="auto"/>
            </w:tcBorders>
            <w:vAlign w:val="center"/>
          </w:tcPr>
          <w:p w14:paraId="1187E16C" w14:textId="77777777" w:rsidR="00BD6451" w:rsidRPr="00A85CF9" w:rsidRDefault="00BD6451" w:rsidP="00885F95">
            <w:pPr>
              <w:keepLines/>
              <w:jc w:val="center"/>
              <w:rPr>
                <w:sz w:val="22"/>
                <w:szCs w:val="22"/>
                <w:lang w:val="et-EE"/>
              </w:rPr>
            </w:pPr>
            <w:r w:rsidRPr="00A85CF9">
              <w:rPr>
                <w:sz w:val="22"/>
                <w:szCs w:val="22"/>
                <w:lang w:val="et-EE"/>
              </w:rPr>
              <w:t>28,1 %</w:t>
            </w:r>
          </w:p>
        </w:tc>
        <w:tc>
          <w:tcPr>
            <w:tcW w:w="509" w:type="pct"/>
            <w:tcBorders>
              <w:left w:val="single" w:sz="4" w:space="0" w:color="auto"/>
              <w:right w:val="single" w:sz="4" w:space="0" w:color="auto"/>
            </w:tcBorders>
            <w:vAlign w:val="center"/>
          </w:tcPr>
          <w:p w14:paraId="24DFAF86" w14:textId="77777777" w:rsidR="00BD6451" w:rsidRPr="00A85CF9" w:rsidRDefault="00BD6451" w:rsidP="00885F95">
            <w:pPr>
              <w:keepLines/>
              <w:jc w:val="center"/>
              <w:rPr>
                <w:sz w:val="22"/>
                <w:szCs w:val="22"/>
                <w:lang w:val="et-EE"/>
              </w:rPr>
            </w:pPr>
            <w:r w:rsidRPr="00A85CF9">
              <w:rPr>
                <w:sz w:val="22"/>
                <w:szCs w:val="22"/>
                <w:lang w:val="et-EE"/>
              </w:rPr>
              <w:t>226/492</w:t>
            </w:r>
          </w:p>
        </w:tc>
        <w:tc>
          <w:tcPr>
            <w:tcW w:w="596" w:type="pct"/>
            <w:tcBorders>
              <w:left w:val="single" w:sz="4" w:space="0" w:color="auto"/>
              <w:right w:val="single" w:sz="4" w:space="0" w:color="auto"/>
            </w:tcBorders>
            <w:vAlign w:val="center"/>
          </w:tcPr>
          <w:p w14:paraId="345D5F81" w14:textId="77777777" w:rsidR="00BD6451" w:rsidRPr="00A85CF9" w:rsidRDefault="00BD6451" w:rsidP="00885F95">
            <w:pPr>
              <w:keepLines/>
              <w:jc w:val="center"/>
              <w:rPr>
                <w:sz w:val="22"/>
                <w:szCs w:val="22"/>
                <w:lang w:val="et-EE"/>
              </w:rPr>
            </w:pPr>
            <w:r w:rsidRPr="00A85CF9">
              <w:rPr>
                <w:sz w:val="22"/>
                <w:szCs w:val="22"/>
                <w:lang w:val="et-EE"/>
              </w:rPr>
              <w:t>45,9 %</w:t>
            </w:r>
          </w:p>
        </w:tc>
        <w:tc>
          <w:tcPr>
            <w:tcW w:w="1050" w:type="pct"/>
            <w:tcBorders>
              <w:top w:val="single" w:sz="4" w:space="0" w:color="auto"/>
              <w:left w:val="single" w:sz="4" w:space="0" w:color="auto"/>
              <w:bottom w:val="single" w:sz="4" w:space="0" w:color="auto"/>
              <w:right w:val="single" w:sz="4" w:space="0" w:color="auto"/>
            </w:tcBorders>
            <w:vAlign w:val="center"/>
          </w:tcPr>
          <w:p w14:paraId="7D2597B3"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796CAB15"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0C796F38" w14:textId="77777777" w:rsidR="00BD6451" w:rsidRPr="00A85CF9" w:rsidRDefault="00BD6451" w:rsidP="00885F95">
            <w:pPr>
              <w:pStyle w:val="mdTblEntry"/>
              <w:spacing w:line="240" w:lineRule="auto"/>
              <w:ind w:left="286"/>
              <w:rPr>
                <w:rStyle w:val="normaltextrun"/>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29AC7DA1" w14:textId="77777777" w:rsidR="00BD6451" w:rsidRPr="00A85CF9" w:rsidRDefault="00BD6451" w:rsidP="00885F95">
            <w:pPr>
              <w:keepLines/>
              <w:jc w:val="center"/>
              <w:rPr>
                <w:sz w:val="22"/>
                <w:szCs w:val="22"/>
                <w:lang w:val="et-EE"/>
              </w:rPr>
            </w:pPr>
            <w:r w:rsidRPr="00A85CF9">
              <w:rPr>
                <w:sz w:val="22"/>
                <w:szCs w:val="22"/>
                <w:lang w:val="et-EE"/>
              </w:rPr>
              <w:t>12/118</w:t>
            </w:r>
          </w:p>
        </w:tc>
        <w:tc>
          <w:tcPr>
            <w:tcW w:w="596" w:type="pct"/>
            <w:tcBorders>
              <w:top w:val="single" w:sz="4" w:space="0" w:color="auto"/>
              <w:left w:val="single" w:sz="4" w:space="0" w:color="auto"/>
              <w:bottom w:val="single" w:sz="4" w:space="0" w:color="auto"/>
              <w:right w:val="single" w:sz="4" w:space="0" w:color="auto"/>
            </w:tcBorders>
            <w:vAlign w:val="center"/>
          </w:tcPr>
          <w:p w14:paraId="595C4B80" w14:textId="77777777" w:rsidR="00BD6451" w:rsidRPr="00A85CF9" w:rsidRDefault="00BD6451" w:rsidP="00885F95">
            <w:pPr>
              <w:keepLines/>
              <w:jc w:val="center"/>
              <w:rPr>
                <w:sz w:val="22"/>
                <w:szCs w:val="22"/>
                <w:lang w:val="et-EE"/>
              </w:rPr>
            </w:pPr>
            <w:r w:rsidRPr="00A85CF9">
              <w:rPr>
                <w:sz w:val="22"/>
                <w:szCs w:val="22"/>
                <w:lang w:val="et-EE"/>
              </w:rPr>
              <w:t>10,2 %</w:t>
            </w:r>
          </w:p>
        </w:tc>
        <w:tc>
          <w:tcPr>
            <w:tcW w:w="509" w:type="pct"/>
            <w:tcBorders>
              <w:left w:val="single" w:sz="4" w:space="0" w:color="auto"/>
              <w:right w:val="single" w:sz="4" w:space="0" w:color="auto"/>
            </w:tcBorders>
            <w:vAlign w:val="center"/>
          </w:tcPr>
          <w:p w14:paraId="44C94850" w14:textId="77777777" w:rsidR="00BD6451" w:rsidRPr="00A85CF9" w:rsidRDefault="00BD6451" w:rsidP="00885F95">
            <w:pPr>
              <w:keepLines/>
              <w:jc w:val="center"/>
              <w:rPr>
                <w:sz w:val="22"/>
                <w:szCs w:val="22"/>
                <w:lang w:val="et-EE"/>
              </w:rPr>
            </w:pPr>
            <w:r w:rsidRPr="00A85CF9">
              <w:rPr>
                <w:sz w:val="22"/>
                <w:szCs w:val="22"/>
                <w:lang w:val="et-EE"/>
              </w:rPr>
              <w:t>85/361</w:t>
            </w:r>
          </w:p>
        </w:tc>
        <w:tc>
          <w:tcPr>
            <w:tcW w:w="596" w:type="pct"/>
            <w:tcBorders>
              <w:left w:val="single" w:sz="4" w:space="0" w:color="auto"/>
              <w:right w:val="single" w:sz="4" w:space="0" w:color="auto"/>
            </w:tcBorders>
            <w:vAlign w:val="center"/>
          </w:tcPr>
          <w:p w14:paraId="78E80498" w14:textId="77777777" w:rsidR="00BD6451" w:rsidRPr="00A85CF9" w:rsidRDefault="00BD6451" w:rsidP="00885F95">
            <w:pPr>
              <w:keepLines/>
              <w:jc w:val="center"/>
              <w:rPr>
                <w:sz w:val="22"/>
                <w:szCs w:val="22"/>
                <w:lang w:val="et-EE"/>
              </w:rPr>
            </w:pPr>
            <w:r w:rsidRPr="00A85CF9">
              <w:rPr>
                <w:sz w:val="22"/>
                <w:szCs w:val="22"/>
                <w:lang w:val="et-EE"/>
              </w:rPr>
              <w:t>23,5 %</w:t>
            </w:r>
          </w:p>
        </w:tc>
        <w:tc>
          <w:tcPr>
            <w:tcW w:w="1050" w:type="pct"/>
            <w:tcBorders>
              <w:top w:val="single" w:sz="4" w:space="0" w:color="auto"/>
              <w:left w:val="single" w:sz="4" w:space="0" w:color="auto"/>
              <w:bottom w:val="single" w:sz="4" w:space="0" w:color="auto"/>
              <w:right w:val="single" w:sz="4" w:space="0" w:color="auto"/>
            </w:tcBorders>
            <w:vAlign w:val="center"/>
          </w:tcPr>
          <w:p w14:paraId="78052BC2"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4C467076"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58EC3D56" w14:textId="77777777" w:rsidR="00BD6451" w:rsidRPr="00A85CF9" w:rsidRDefault="00BD6451" w:rsidP="00885F95">
            <w:pPr>
              <w:keepLines/>
              <w:rPr>
                <w:sz w:val="22"/>
                <w:szCs w:val="22"/>
                <w:lang w:val="et-EE"/>
              </w:rPr>
            </w:pPr>
            <w:r w:rsidRPr="00A85CF9">
              <w:rPr>
                <w:b/>
                <w:sz w:val="22"/>
                <w:szCs w:val="22"/>
                <w:lang w:val="et-EE"/>
              </w:rPr>
              <w:t>Sümptomaatiline remissioon (4. nädal)*</w:t>
            </w:r>
            <w:r w:rsidRPr="00A85CF9">
              <w:rPr>
                <w:b/>
                <w:sz w:val="22"/>
                <w:szCs w:val="22"/>
                <w:vertAlign w:val="superscript"/>
                <w:lang w:val="et-EE"/>
              </w:rPr>
              <w:t>5</w:t>
            </w:r>
          </w:p>
        </w:tc>
        <w:tc>
          <w:tcPr>
            <w:tcW w:w="450" w:type="pct"/>
            <w:tcBorders>
              <w:top w:val="single" w:sz="4" w:space="0" w:color="auto"/>
              <w:left w:val="single" w:sz="4" w:space="0" w:color="auto"/>
              <w:bottom w:val="single" w:sz="4" w:space="0" w:color="auto"/>
              <w:right w:val="single" w:sz="4" w:space="0" w:color="auto"/>
            </w:tcBorders>
            <w:vAlign w:val="center"/>
          </w:tcPr>
          <w:p w14:paraId="79F9FE0E" w14:textId="77777777" w:rsidR="00BD6451" w:rsidRPr="00A85CF9" w:rsidRDefault="00BD6451" w:rsidP="00885F95">
            <w:pPr>
              <w:keepLines/>
              <w:jc w:val="center"/>
              <w:rPr>
                <w:sz w:val="22"/>
                <w:szCs w:val="22"/>
                <w:lang w:val="et-EE"/>
              </w:rPr>
            </w:pPr>
            <w:r w:rsidRPr="00A85CF9">
              <w:rPr>
                <w:sz w:val="22"/>
                <w:szCs w:val="22"/>
                <w:lang w:val="et-EE"/>
              </w:rPr>
              <w:t>38</w:t>
            </w:r>
          </w:p>
        </w:tc>
        <w:tc>
          <w:tcPr>
            <w:tcW w:w="596" w:type="pct"/>
            <w:tcBorders>
              <w:top w:val="single" w:sz="4" w:space="0" w:color="auto"/>
              <w:left w:val="single" w:sz="4" w:space="0" w:color="auto"/>
              <w:bottom w:val="single" w:sz="4" w:space="0" w:color="auto"/>
              <w:right w:val="single" w:sz="4" w:space="0" w:color="auto"/>
            </w:tcBorders>
            <w:vAlign w:val="center"/>
          </w:tcPr>
          <w:p w14:paraId="06945BEC" w14:textId="77777777" w:rsidR="00BD6451" w:rsidRPr="00A85CF9" w:rsidRDefault="00BD6451" w:rsidP="00885F95">
            <w:pPr>
              <w:keepLines/>
              <w:jc w:val="center"/>
              <w:rPr>
                <w:sz w:val="22"/>
                <w:szCs w:val="22"/>
                <w:lang w:val="et-EE"/>
              </w:rPr>
            </w:pPr>
            <w:r w:rsidRPr="00A85CF9">
              <w:rPr>
                <w:sz w:val="22"/>
                <w:szCs w:val="22"/>
                <w:lang w:val="et-EE"/>
              </w:rPr>
              <w:t>12,9 %</w:t>
            </w:r>
          </w:p>
        </w:tc>
        <w:tc>
          <w:tcPr>
            <w:tcW w:w="509" w:type="pct"/>
            <w:tcBorders>
              <w:left w:val="single" w:sz="4" w:space="0" w:color="auto"/>
              <w:right w:val="single" w:sz="4" w:space="0" w:color="auto"/>
            </w:tcBorders>
            <w:vAlign w:val="center"/>
          </w:tcPr>
          <w:p w14:paraId="04971187" w14:textId="77777777" w:rsidR="00BD6451" w:rsidRPr="00A85CF9" w:rsidRDefault="00BD6451" w:rsidP="00885F95">
            <w:pPr>
              <w:keepLines/>
              <w:jc w:val="center"/>
              <w:rPr>
                <w:sz w:val="22"/>
                <w:szCs w:val="22"/>
                <w:lang w:val="et-EE"/>
              </w:rPr>
            </w:pPr>
            <w:r w:rsidRPr="00A85CF9">
              <w:rPr>
                <w:sz w:val="22"/>
                <w:szCs w:val="22"/>
                <w:lang w:val="et-EE"/>
              </w:rPr>
              <w:t>189</w:t>
            </w:r>
          </w:p>
        </w:tc>
        <w:tc>
          <w:tcPr>
            <w:tcW w:w="596" w:type="pct"/>
            <w:tcBorders>
              <w:left w:val="single" w:sz="4" w:space="0" w:color="auto"/>
              <w:right w:val="single" w:sz="4" w:space="0" w:color="auto"/>
            </w:tcBorders>
            <w:vAlign w:val="center"/>
          </w:tcPr>
          <w:p w14:paraId="328822A3" w14:textId="77777777" w:rsidR="00BD6451" w:rsidRPr="00A85CF9" w:rsidRDefault="00BD6451" w:rsidP="00885F95">
            <w:pPr>
              <w:keepLines/>
              <w:jc w:val="center"/>
              <w:rPr>
                <w:sz w:val="22"/>
                <w:szCs w:val="22"/>
                <w:lang w:val="et-EE"/>
              </w:rPr>
            </w:pPr>
            <w:r w:rsidRPr="00A85CF9">
              <w:rPr>
                <w:sz w:val="22"/>
                <w:szCs w:val="22"/>
                <w:lang w:val="et-EE"/>
              </w:rPr>
              <w:t>21,8 %</w:t>
            </w:r>
          </w:p>
        </w:tc>
        <w:tc>
          <w:tcPr>
            <w:tcW w:w="1050" w:type="pct"/>
            <w:tcBorders>
              <w:top w:val="single" w:sz="4" w:space="0" w:color="auto"/>
              <w:left w:val="single" w:sz="4" w:space="0" w:color="auto"/>
              <w:bottom w:val="single" w:sz="4" w:space="0" w:color="auto"/>
              <w:right w:val="single" w:sz="4" w:space="0" w:color="auto"/>
            </w:tcBorders>
            <w:vAlign w:val="center"/>
          </w:tcPr>
          <w:p w14:paraId="2BA5A2B4" w14:textId="77777777" w:rsidR="00BD6451" w:rsidRPr="00A85CF9" w:rsidRDefault="00BD6451" w:rsidP="00885F95">
            <w:pPr>
              <w:pStyle w:val="PLRTableDataCentered"/>
              <w:ind w:right="-113"/>
              <w:rPr>
                <w:rFonts w:ascii="Times New Roman" w:hAnsi="Times New Roman" w:cs="Times New Roman"/>
                <w:sz w:val="22"/>
                <w:szCs w:val="22"/>
                <w:lang w:val="et-EE"/>
              </w:rPr>
            </w:pPr>
            <w:r w:rsidRPr="00A85CF9">
              <w:rPr>
                <w:rFonts w:ascii="Times New Roman" w:hAnsi="Times New Roman" w:cs="Times New Roman"/>
                <w:sz w:val="22"/>
                <w:szCs w:val="22"/>
                <w:lang w:val="et-EE"/>
              </w:rPr>
              <w:t>9,2 %</w:t>
            </w:r>
          </w:p>
          <w:p w14:paraId="0C5FA4EB" w14:textId="77777777" w:rsidR="00BD6451" w:rsidRPr="00A85CF9" w:rsidRDefault="00BD6451" w:rsidP="00885F95">
            <w:pPr>
              <w:keepLines/>
              <w:ind w:right="-113"/>
              <w:jc w:val="center"/>
              <w:rPr>
                <w:sz w:val="22"/>
                <w:szCs w:val="22"/>
                <w:lang w:val="et-EE"/>
              </w:rPr>
            </w:pPr>
            <w:r w:rsidRPr="00A85CF9">
              <w:rPr>
                <w:sz w:val="22"/>
                <w:szCs w:val="22"/>
                <w:lang w:val="et-EE"/>
              </w:rPr>
              <w:t>(1,4 %; 16,9 %)</w:t>
            </w:r>
            <w:r w:rsidRPr="00A85CF9">
              <w:rPr>
                <w:sz w:val="22"/>
                <w:szCs w:val="22"/>
                <w:vertAlign w:val="superscript"/>
                <w:lang w:val="et-EE"/>
              </w:rPr>
              <w:t>c</w:t>
            </w:r>
          </w:p>
        </w:tc>
      </w:tr>
      <w:tr w:rsidR="00BD6451" w:rsidRPr="00A85CF9" w14:paraId="3E9BDAF9"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45553556" w14:textId="77777777" w:rsidR="00BD6451" w:rsidRPr="00A85CF9" w:rsidRDefault="00BD6451" w:rsidP="00885F95">
            <w:pPr>
              <w:pStyle w:val="mdTblEntry"/>
              <w:spacing w:line="240" w:lineRule="auto"/>
              <w:ind w:left="286"/>
              <w:rPr>
                <w:rStyle w:val="normaltextrun"/>
                <w:color w:val="000000"/>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70EBEF3E" w14:textId="77777777" w:rsidR="00BD6451" w:rsidRPr="00A85CF9" w:rsidRDefault="00BD6451" w:rsidP="00885F95">
            <w:pPr>
              <w:keepLines/>
              <w:jc w:val="center"/>
              <w:rPr>
                <w:sz w:val="22"/>
                <w:szCs w:val="22"/>
                <w:lang w:val="et-EE"/>
              </w:rPr>
            </w:pPr>
            <w:r w:rsidRPr="00A85CF9">
              <w:rPr>
                <w:sz w:val="22"/>
                <w:szCs w:val="22"/>
                <w:lang w:val="et-EE"/>
              </w:rPr>
              <w:t>26/171</w:t>
            </w:r>
          </w:p>
        </w:tc>
        <w:tc>
          <w:tcPr>
            <w:tcW w:w="596" w:type="pct"/>
            <w:tcBorders>
              <w:top w:val="single" w:sz="4" w:space="0" w:color="auto"/>
              <w:left w:val="single" w:sz="4" w:space="0" w:color="auto"/>
              <w:bottom w:val="single" w:sz="4" w:space="0" w:color="auto"/>
              <w:right w:val="single" w:sz="4" w:space="0" w:color="auto"/>
            </w:tcBorders>
            <w:vAlign w:val="center"/>
          </w:tcPr>
          <w:p w14:paraId="264616E9" w14:textId="77777777" w:rsidR="00BD6451" w:rsidRPr="00A85CF9" w:rsidRDefault="00BD6451" w:rsidP="00885F95">
            <w:pPr>
              <w:keepLines/>
              <w:jc w:val="center"/>
              <w:rPr>
                <w:sz w:val="22"/>
                <w:szCs w:val="22"/>
                <w:lang w:val="et-EE"/>
              </w:rPr>
            </w:pPr>
            <w:r w:rsidRPr="00A85CF9">
              <w:rPr>
                <w:sz w:val="22"/>
                <w:szCs w:val="22"/>
                <w:lang w:val="et-EE"/>
              </w:rPr>
              <w:t>15,2 %</w:t>
            </w:r>
          </w:p>
        </w:tc>
        <w:tc>
          <w:tcPr>
            <w:tcW w:w="509" w:type="pct"/>
            <w:tcBorders>
              <w:left w:val="single" w:sz="4" w:space="0" w:color="auto"/>
              <w:right w:val="single" w:sz="4" w:space="0" w:color="auto"/>
            </w:tcBorders>
            <w:vAlign w:val="center"/>
          </w:tcPr>
          <w:p w14:paraId="69E9A602" w14:textId="77777777" w:rsidR="00BD6451" w:rsidRPr="00A85CF9" w:rsidRDefault="00BD6451" w:rsidP="00885F95">
            <w:pPr>
              <w:keepLines/>
              <w:jc w:val="center"/>
              <w:rPr>
                <w:sz w:val="22"/>
                <w:szCs w:val="22"/>
                <w:lang w:val="et-EE"/>
              </w:rPr>
            </w:pPr>
            <w:r w:rsidRPr="00A85CF9">
              <w:rPr>
                <w:sz w:val="22"/>
                <w:szCs w:val="22"/>
                <w:lang w:val="et-EE"/>
              </w:rPr>
              <w:t>120/492</w:t>
            </w:r>
          </w:p>
        </w:tc>
        <w:tc>
          <w:tcPr>
            <w:tcW w:w="596" w:type="pct"/>
            <w:tcBorders>
              <w:left w:val="single" w:sz="4" w:space="0" w:color="auto"/>
              <w:right w:val="single" w:sz="4" w:space="0" w:color="auto"/>
            </w:tcBorders>
            <w:vAlign w:val="center"/>
          </w:tcPr>
          <w:p w14:paraId="439291DD" w14:textId="77777777" w:rsidR="00BD6451" w:rsidRPr="00A85CF9" w:rsidRDefault="00BD6451" w:rsidP="00885F95">
            <w:pPr>
              <w:keepLines/>
              <w:jc w:val="center"/>
              <w:rPr>
                <w:sz w:val="22"/>
                <w:szCs w:val="22"/>
                <w:lang w:val="et-EE"/>
              </w:rPr>
            </w:pPr>
            <w:r w:rsidRPr="00A85CF9">
              <w:rPr>
                <w:sz w:val="22"/>
                <w:szCs w:val="22"/>
                <w:lang w:val="et-EE"/>
              </w:rPr>
              <w:t>24,4 %</w:t>
            </w:r>
          </w:p>
        </w:tc>
        <w:tc>
          <w:tcPr>
            <w:tcW w:w="1050" w:type="pct"/>
            <w:tcBorders>
              <w:top w:val="single" w:sz="4" w:space="0" w:color="auto"/>
              <w:left w:val="single" w:sz="4" w:space="0" w:color="auto"/>
              <w:bottom w:val="single" w:sz="4" w:space="0" w:color="auto"/>
              <w:right w:val="single" w:sz="4" w:space="0" w:color="auto"/>
            </w:tcBorders>
            <w:vAlign w:val="center"/>
          </w:tcPr>
          <w:p w14:paraId="68F29DC7"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2BC9541A"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7C2C49B6" w14:textId="77777777" w:rsidR="00BD6451" w:rsidRPr="00A85CF9" w:rsidRDefault="00BD6451" w:rsidP="00885F95">
            <w:pPr>
              <w:pStyle w:val="mdTblEntry"/>
              <w:spacing w:line="240" w:lineRule="auto"/>
              <w:ind w:left="286"/>
              <w:rPr>
                <w:rStyle w:val="normaltextrun"/>
                <w:color w:val="000000"/>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4A14C15B" w14:textId="77777777" w:rsidR="00BD6451" w:rsidRPr="00A85CF9" w:rsidRDefault="00BD6451" w:rsidP="00885F95">
            <w:pPr>
              <w:keepLines/>
              <w:jc w:val="center"/>
              <w:rPr>
                <w:sz w:val="22"/>
                <w:szCs w:val="22"/>
                <w:lang w:val="et-EE"/>
              </w:rPr>
            </w:pPr>
            <w:r w:rsidRPr="00A85CF9">
              <w:rPr>
                <w:sz w:val="22"/>
                <w:szCs w:val="22"/>
                <w:lang w:val="et-EE"/>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194A8BD0" w14:textId="77777777" w:rsidR="00BD6451" w:rsidRPr="00A85CF9" w:rsidRDefault="00BD6451" w:rsidP="00885F95">
            <w:pPr>
              <w:keepLines/>
              <w:jc w:val="center"/>
              <w:rPr>
                <w:sz w:val="22"/>
                <w:szCs w:val="22"/>
                <w:lang w:val="et-EE"/>
              </w:rPr>
            </w:pPr>
            <w:r w:rsidRPr="00A85CF9">
              <w:rPr>
                <w:sz w:val="22"/>
                <w:szCs w:val="22"/>
                <w:lang w:val="et-EE"/>
              </w:rPr>
              <w:t>8,5 %</w:t>
            </w:r>
          </w:p>
        </w:tc>
        <w:tc>
          <w:tcPr>
            <w:tcW w:w="509" w:type="pct"/>
            <w:tcBorders>
              <w:left w:val="single" w:sz="4" w:space="0" w:color="auto"/>
              <w:right w:val="single" w:sz="4" w:space="0" w:color="auto"/>
            </w:tcBorders>
            <w:vAlign w:val="center"/>
          </w:tcPr>
          <w:p w14:paraId="5BE2768A" w14:textId="77777777" w:rsidR="00BD6451" w:rsidRPr="00A85CF9" w:rsidRDefault="00BD6451" w:rsidP="00885F95">
            <w:pPr>
              <w:keepLines/>
              <w:jc w:val="center"/>
              <w:rPr>
                <w:sz w:val="22"/>
                <w:szCs w:val="22"/>
                <w:lang w:val="et-EE"/>
              </w:rPr>
            </w:pPr>
            <w:r w:rsidRPr="00A85CF9">
              <w:rPr>
                <w:sz w:val="22"/>
                <w:szCs w:val="22"/>
                <w:lang w:val="et-EE"/>
              </w:rPr>
              <w:t>67/361</w:t>
            </w:r>
          </w:p>
        </w:tc>
        <w:tc>
          <w:tcPr>
            <w:tcW w:w="596" w:type="pct"/>
            <w:tcBorders>
              <w:left w:val="single" w:sz="4" w:space="0" w:color="auto"/>
              <w:right w:val="single" w:sz="4" w:space="0" w:color="auto"/>
            </w:tcBorders>
            <w:vAlign w:val="center"/>
          </w:tcPr>
          <w:p w14:paraId="19EA6D05" w14:textId="77777777" w:rsidR="00BD6451" w:rsidRPr="00A85CF9" w:rsidRDefault="00BD6451" w:rsidP="00885F95">
            <w:pPr>
              <w:keepLines/>
              <w:jc w:val="center"/>
              <w:rPr>
                <w:sz w:val="22"/>
                <w:szCs w:val="22"/>
                <w:lang w:val="et-EE"/>
              </w:rPr>
            </w:pPr>
            <w:r w:rsidRPr="00A85CF9">
              <w:rPr>
                <w:sz w:val="22"/>
                <w:szCs w:val="22"/>
                <w:lang w:val="et-EE"/>
              </w:rPr>
              <w:t>18,6 %</w:t>
            </w:r>
          </w:p>
        </w:tc>
        <w:tc>
          <w:tcPr>
            <w:tcW w:w="1050" w:type="pct"/>
            <w:tcBorders>
              <w:top w:val="single" w:sz="4" w:space="0" w:color="auto"/>
              <w:left w:val="single" w:sz="4" w:space="0" w:color="auto"/>
              <w:bottom w:val="single" w:sz="4" w:space="0" w:color="auto"/>
              <w:right w:val="single" w:sz="4" w:space="0" w:color="auto"/>
            </w:tcBorders>
            <w:vAlign w:val="center"/>
          </w:tcPr>
          <w:p w14:paraId="516506F9"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6C45278A"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65AC3486" w14:textId="77777777" w:rsidR="00BD6451" w:rsidRPr="00A85CF9" w:rsidRDefault="00BD6451" w:rsidP="00885F95">
            <w:pPr>
              <w:keepLines/>
              <w:rPr>
                <w:sz w:val="22"/>
                <w:szCs w:val="22"/>
                <w:lang w:val="et-EE"/>
              </w:rPr>
            </w:pPr>
            <w:r w:rsidRPr="00A85CF9">
              <w:rPr>
                <w:b/>
                <w:sz w:val="22"/>
                <w:szCs w:val="22"/>
                <w:lang w:val="et-EE"/>
              </w:rPr>
              <w:t>Sümptomaatiline remissioon*</w:t>
            </w:r>
            <w:r w:rsidRPr="00A85CF9">
              <w:rPr>
                <w:b/>
                <w:sz w:val="22"/>
                <w:szCs w:val="22"/>
                <w:vertAlign w:val="superscript"/>
                <w:lang w:val="et-EE"/>
              </w:rPr>
              <w:t>5</w:t>
            </w:r>
          </w:p>
        </w:tc>
        <w:tc>
          <w:tcPr>
            <w:tcW w:w="450" w:type="pct"/>
            <w:tcBorders>
              <w:top w:val="single" w:sz="4" w:space="0" w:color="auto"/>
              <w:left w:val="single" w:sz="4" w:space="0" w:color="auto"/>
              <w:bottom w:val="single" w:sz="4" w:space="0" w:color="auto"/>
              <w:right w:val="single" w:sz="4" w:space="0" w:color="auto"/>
            </w:tcBorders>
            <w:vAlign w:val="center"/>
          </w:tcPr>
          <w:p w14:paraId="1A67D2AC" w14:textId="77777777" w:rsidR="00BD6451" w:rsidRPr="00A85CF9" w:rsidRDefault="00BD6451" w:rsidP="00885F95">
            <w:pPr>
              <w:keepLines/>
              <w:jc w:val="center"/>
              <w:rPr>
                <w:sz w:val="22"/>
                <w:szCs w:val="22"/>
                <w:lang w:val="et-EE"/>
              </w:rPr>
            </w:pPr>
            <w:r w:rsidRPr="00A85CF9">
              <w:rPr>
                <w:sz w:val="22"/>
                <w:szCs w:val="22"/>
                <w:lang w:val="et-EE"/>
              </w:rPr>
              <w:t>82</w:t>
            </w:r>
          </w:p>
        </w:tc>
        <w:tc>
          <w:tcPr>
            <w:tcW w:w="596" w:type="pct"/>
            <w:tcBorders>
              <w:top w:val="single" w:sz="4" w:space="0" w:color="auto"/>
              <w:left w:val="single" w:sz="4" w:space="0" w:color="auto"/>
              <w:bottom w:val="single" w:sz="4" w:space="0" w:color="auto"/>
              <w:right w:val="single" w:sz="4" w:space="0" w:color="auto"/>
            </w:tcBorders>
            <w:vAlign w:val="center"/>
          </w:tcPr>
          <w:p w14:paraId="1C09C9BB" w14:textId="77777777" w:rsidR="00BD6451" w:rsidRPr="00A85CF9" w:rsidRDefault="00BD6451" w:rsidP="00885F95">
            <w:pPr>
              <w:keepLines/>
              <w:jc w:val="center"/>
              <w:rPr>
                <w:sz w:val="22"/>
                <w:szCs w:val="22"/>
                <w:lang w:val="et-EE"/>
              </w:rPr>
            </w:pPr>
            <w:r w:rsidRPr="00A85CF9">
              <w:rPr>
                <w:sz w:val="22"/>
                <w:szCs w:val="22"/>
                <w:lang w:val="et-EE"/>
              </w:rPr>
              <w:t>27,9 %</w:t>
            </w:r>
          </w:p>
        </w:tc>
        <w:tc>
          <w:tcPr>
            <w:tcW w:w="509" w:type="pct"/>
            <w:tcBorders>
              <w:left w:val="single" w:sz="4" w:space="0" w:color="auto"/>
              <w:right w:val="single" w:sz="4" w:space="0" w:color="auto"/>
            </w:tcBorders>
            <w:vAlign w:val="center"/>
          </w:tcPr>
          <w:p w14:paraId="3E8CDC15" w14:textId="77777777" w:rsidR="00BD6451" w:rsidRPr="00A85CF9" w:rsidRDefault="00BD6451" w:rsidP="00885F95">
            <w:pPr>
              <w:keepLines/>
              <w:jc w:val="center"/>
              <w:rPr>
                <w:sz w:val="22"/>
                <w:szCs w:val="22"/>
                <w:lang w:val="et-EE"/>
              </w:rPr>
            </w:pPr>
            <w:r w:rsidRPr="00A85CF9">
              <w:rPr>
                <w:sz w:val="22"/>
                <w:szCs w:val="22"/>
                <w:lang w:val="et-EE"/>
              </w:rPr>
              <w:t>395</w:t>
            </w:r>
          </w:p>
        </w:tc>
        <w:tc>
          <w:tcPr>
            <w:tcW w:w="596" w:type="pct"/>
            <w:tcBorders>
              <w:left w:val="single" w:sz="4" w:space="0" w:color="auto"/>
              <w:right w:val="single" w:sz="4" w:space="0" w:color="auto"/>
            </w:tcBorders>
            <w:vAlign w:val="center"/>
          </w:tcPr>
          <w:p w14:paraId="3CE3E09B" w14:textId="77777777" w:rsidR="00BD6451" w:rsidRPr="00A85CF9" w:rsidRDefault="00BD6451" w:rsidP="00885F95">
            <w:pPr>
              <w:keepLines/>
              <w:jc w:val="center"/>
              <w:rPr>
                <w:sz w:val="22"/>
                <w:szCs w:val="22"/>
                <w:lang w:val="et-EE"/>
              </w:rPr>
            </w:pPr>
            <w:r w:rsidRPr="00A85CF9">
              <w:rPr>
                <w:sz w:val="22"/>
                <w:szCs w:val="22"/>
                <w:lang w:val="et-EE"/>
              </w:rPr>
              <w:t>45,5 %</w:t>
            </w:r>
          </w:p>
        </w:tc>
        <w:tc>
          <w:tcPr>
            <w:tcW w:w="1050" w:type="pct"/>
            <w:tcBorders>
              <w:top w:val="single" w:sz="4" w:space="0" w:color="auto"/>
              <w:left w:val="single" w:sz="4" w:space="0" w:color="auto"/>
              <w:bottom w:val="single" w:sz="4" w:space="0" w:color="auto"/>
              <w:right w:val="single" w:sz="4" w:space="0" w:color="auto"/>
            </w:tcBorders>
            <w:vAlign w:val="center"/>
          </w:tcPr>
          <w:p w14:paraId="0D2C5F05" w14:textId="77777777" w:rsidR="00BD6451" w:rsidRPr="00A85CF9" w:rsidRDefault="00BD6451" w:rsidP="00885F95">
            <w:pPr>
              <w:pStyle w:val="PLRTableDataCentered"/>
              <w:ind w:right="-113"/>
              <w:rPr>
                <w:rFonts w:ascii="Times New Roman" w:hAnsi="Times New Roman" w:cs="Times New Roman"/>
                <w:sz w:val="22"/>
                <w:szCs w:val="22"/>
                <w:lang w:val="et-EE"/>
              </w:rPr>
            </w:pPr>
            <w:r w:rsidRPr="00A85CF9">
              <w:rPr>
                <w:rFonts w:ascii="Times New Roman" w:hAnsi="Times New Roman" w:cs="Times New Roman"/>
                <w:sz w:val="22"/>
                <w:szCs w:val="22"/>
                <w:lang w:val="et-EE"/>
              </w:rPr>
              <w:t>17,5 %</w:t>
            </w:r>
          </w:p>
          <w:p w14:paraId="7A460BF1" w14:textId="77777777" w:rsidR="00BD6451" w:rsidRPr="00A85CF9" w:rsidRDefault="00BD6451" w:rsidP="00885F95">
            <w:pPr>
              <w:keepLines/>
              <w:ind w:right="-113"/>
              <w:jc w:val="center"/>
              <w:rPr>
                <w:sz w:val="22"/>
                <w:szCs w:val="22"/>
                <w:lang w:val="et-EE"/>
              </w:rPr>
            </w:pPr>
            <w:r w:rsidRPr="00A85CF9">
              <w:rPr>
                <w:sz w:val="22"/>
                <w:szCs w:val="22"/>
                <w:lang w:val="et-EE"/>
              </w:rPr>
              <w:t>(7,5 %; 27,6 %)</w:t>
            </w:r>
            <w:r w:rsidRPr="00A85CF9">
              <w:rPr>
                <w:sz w:val="22"/>
                <w:szCs w:val="22"/>
                <w:vertAlign w:val="superscript"/>
                <w:lang w:val="et-EE"/>
              </w:rPr>
              <w:t>c</w:t>
            </w:r>
          </w:p>
        </w:tc>
      </w:tr>
      <w:tr w:rsidR="00BD6451" w:rsidRPr="00A85CF9" w14:paraId="438DCA1E"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340AD73D" w14:textId="77777777" w:rsidR="00BD6451" w:rsidRPr="00A85CF9" w:rsidRDefault="00BD6451" w:rsidP="00885F95">
            <w:pPr>
              <w:pStyle w:val="mdTblEntry"/>
              <w:spacing w:line="240" w:lineRule="auto"/>
              <w:ind w:left="286"/>
              <w:rPr>
                <w:rStyle w:val="normaltextrun"/>
                <w:color w:val="000000"/>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1EF00D9D" w14:textId="77777777" w:rsidR="00BD6451" w:rsidRPr="00A85CF9" w:rsidRDefault="00BD6451" w:rsidP="00885F95">
            <w:pPr>
              <w:keepLines/>
              <w:jc w:val="center"/>
              <w:rPr>
                <w:sz w:val="22"/>
                <w:szCs w:val="22"/>
                <w:lang w:val="et-EE"/>
              </w:rPr>
            </w:pPr>
            <w:r w:rsidRPr="00A85CF9">
              <w:rPr>
                <w:sz w:val="22"/>
                <w:szCs w:val="22"/>
                <w:lang w:val="et-EE"/>
              </w:rPr>
              <w:t>57/171</w:t>
            </w:r>
          </w:p>
        </w:tc>
        <w:tc>
          <w:tcPr>
            <w:tcW w:w="596" w:type="pct"/>
            <w:tcBorders>
              <w:top w:val="single" w:sz="4" w:space="0" w:color="auto"/>
              <w:left w:val="single" w:sz="4" w:space="0" w:color="auto"/>
              <w:bottom w:val="single" w:sz="4" w:space="0" w:color="auto"/>
              <w:right w:val="single" w:sz="4" w:space="0" w:color="auto"/>
            </w:tcBorders>
            <w:vAlign w:val="center"/>
          </w:tcPr>
          <w:p w14:paraId="7A46FA53" w14:textId="77777777" w:rsidR="00BD6451" w:rsidRPr="00A85CF9" w:rsidRDefault="00BD6451" w:rsidP="00885F95">
            <w:pPr>
              <w:keepLines/>
              <w:jc w:val="center"/>
              <w:rPr>
                <w:sz w:val="22"/>
                <w:szCs w:val="22"/>
                <w:lang w:val="et-EE"/>
              </w:rPr>
            </w:pPr>
            <w:r w:rsidRPr="00A85CF9">
              <w:rPr>
                <w:sz w:val="22"/>
                <w:szCs w:val="22"/>
                <w:lang w:val="et-EE"/>
              </w:rPr>
              <w:t>33,3 %</w:t>
            </w:r>
          </w:p>
        </w:tc>
        <w:tc>
          <w:tcPr>
            <w:tcW w:w="509" w:type="pct"/>
            <w:tcBorders>
              <w:left w:val="single" w:sz="4" w:space="0" w:color="auto"/>
              <w:right w:val="single" w:sz="4" w:space="0" w:color="auto"/>
            </w:tcBorders>
            <w:vAlign w:val="center"/>
          </w:tcPr>
          <w:p w14:paraId="0FFE4E7F" w14:textId="77777777" w:rsidR="00BD6451" w:rsidRPr="00A85CF9" w:rsidRDefault="00BD6451" w:rsidP="00885F95">
            <w:pPr>
              <w:keepLines/>
              <w:jc w:val="center"/>
              <w:rPr>
                <w:sz w:val="22"/>
                <w:szCs w:val="22"/>
                <w:lang w:val="et-EE"/>
              </w:rPr>
            </w:pPr>
            <w:r w:rsidRPr="00A85CF9">
              <w:rPr>
                <w:sz w:val="22"/>
                <w:szCs w:val="22"/>
                <w:lang w:val="et-EE"/>
              </w:rPr>
              <w:t>248/492</w:t>
            </w:r>
          </w:p>
        </w:tc>
        <w:tc>
          <w:tcPr>
            <w:tcW w:w="596" w:type="pct"/>
            <w:tcBorders>
              <w:left w:val="single" w:sz="4" w:space="0" w:color="auto"/>
              <w:right w:val="single" w:sz="4" w:space="0" w:color="auto"/>
            </w:tcBorders>
            <w:vAlign w:val="center"/>
          </w:tcPr>
          <w:p w14:paraId="2A1619DB" w14:textId="77777777" w:rsidR="00BD6451" w:rsidRPr="00A85CF9" w:rsidRDefault="00BD6451" w:rsidP="00885F95">
            <w:pPr>
              <w:keepLines/>
              <w:jc w:val="center"/>
              <w:rPr>
                <w:sz w:val="22"/>
                <w:szCs w:val="22"/>
                <w:lang w:val="et-EE"/>
              </w:rPr>
            </w:pPr>
            <w:r w:rsidRPr="00A85CF9">
              <w:rPr>
                <w:sz w:val="22"/>
                <w:szCs w:val="22"/>
                <w:lang w:val="et-EE"/>
              </w:rPr>
              <w:t>50,4 %</w:t>
            </w:r>
          </w:p>
        </w:tc>
        <w:tc>
          <w:tcPr>
            <w:tcW w:w="1050" w:type="pct"/>
            <w:tcBorders>
              <w:top w:val="single" w:sz="4" w:space="0" w:color="auto"/>
              <w:left w:val="single" w:sz="4" w:space="0" w:color="auto"/>
              <w:bottom w:val="single" w:sz="4" w:space="0" w:color="auto"/>
              <w:right w:val="single" w:sz="4" w:space="0" w:color="auto"/>
            </w:tcBorders>
            <w:vAlign w:val="center"/>
          </w:tcPr>
          <w:p w14:paraId="2CEAB77C"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18916C86"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318FB1F9" w14:textId="77777777" w:rsidR="00BD6451" w:rsidRPr="00A85CF9" w:rsidRDefault="00BD6451" w:rsidP="00885F95">
            <w:pPr>
              <w:pStyle w:val="mdTblEntry"/>
              <w:spacing w:line="240" w:lineRule="auto"/>
              <w:ind w:left="286"/>
              <w:rPr>
                <w:rStyle w:val="normaltextrun"/>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70AB6576" w14:textId="77777777" w:rsidR="00BD6451" w:rsidRPr="00A85CF9" w:rsidRDefault="00BD6451" w:rsidP="00885F95">
            <w:pPr>
              <w:keepLines/>
              <w:jc w:val="center"/>
              <w:rPr>
                <w:sz w:val="22"/>
                <w:szCs w:val="22"/>
                <w:lang w:val="et-EE"/>
              </w:rPr>
            </w:pPr>
            <w:r w:rsidRPr="00A85CF9">
              <w:rPr>
                <w:sz w:val="22"/>
                <w:szCs w:val="22"/>
                <w:lang w:val="et-EE"/>
              </w:rPr>
              <w:t>22/118</w:t>
            </w:r>
          </w:p>
        </w:tc>
        <w:tc>
          <w:tcPr>
            <w:tcW w:w="596" w:type="pct"/>
            <w:tcBorders>
              <w:top w:val="single" w:sz="4" w:space="0" w:color="auto"/>
              <w:left w:val="single" w:sz="4" w:space="0" w:color="auto"/>
              <w:bottom w:val="single" w:sz="4" w:space="0" w:color="auto"/>
              <w:right w:val="single" w:sz="4" w:space="0" w:color="auto"/>
            </w:tcBorders>
            <w:vAlign w:val="center"/>
          </w:tcPr>
          <w:p w14:paraId="7A604F0F" w14:textId="77777777" w:rsidR="00BD6451" w:rsidRPr="00A85CF9" w:rsidRDefault="00BD6451" w:rsidP="00885F95">
            <w:pPr>
              <w:keepLines/>
              <w:jc w:val="center"/>
              <w:rPr>
                <w:sz w:val="22"/>
                <w:szCs w:val="22"/>
                <w:lang w:val="et-EE"/>
              </w:rPr>
            </w:pPr>
            <w:r w:rsidRPr="00A85CF9">
              <w:rPr>
                <w:sz w:val="22"/>
                <w:szCs w:val="22"/>
                <w:lang w:val="et-EE"/>
              </w:rPr>
              <w:t>18,6 %</w:t>
            </w:r>
          </w:p>
        </w:tc>
        <w:tc>
          <w:tcPr>
            <w:tcW w:w="509" w:type="pct"/>
            <w:tcBorders>
              <w:left w:val="single" w:sz="4" w:space="0" w:color="auto"/>
              <w:right w:val="single" w:sz="4" w:space="0" w:color="auto"/>
            </w:tcBorders>
            <w:vAlign w:val="center"/>
          </w:tcPr>
          <w:p w14:paraId="5BC5E191" w14:textId="77777777" w:rsidR="00BD6451" w:rsidRPr="00A85CF9" w:rsidRDefault="00BD6451" w:rsidP="00885F95">
            <w:pPr>
              <w:keepLines/>
              <w:jc w:val="center"/>
              <w:rPr>
                <w:sz w:val="22"/>
                <w:szCs w:val="22"/>
                <w:lang w:val="et-EE"/>
              </w:rPr>
            </w:pPr>
            <w:r w:rsidRPr="00A85CF9">
              <w:rPr>
                <w:sz w:val="22"/>
                <w:szCs w:val="22"/>
                <w:lang w:val="et-EE"/>
              </w:rPr>
              <w:t>139/361</w:t>
            </w:r>
          </w:p>
        </w:tc>
        <w:tc>
          <w:tcPr>
            <w:tcW w:w="596" w:type="pct"/>
            <w:tcBorders>
              <w:left w:val="single" w:sz="4" w:space="0" w:color="auto"/>
              <w:right w:val="single" w:sz="4" w:space="0" w:color="auto"/>
            </w:tcBorders>
            <w:vAlign w:val="center"/>
          </w:tcPr>
          <w:p w14:paraId="516B5FE6" w14:textId="77777777" w:rsidR="00BD6451" w:rsidRPr="00A85CF9" w:rsidRDefault="00BD6451" w:rsidP="00885F95">
            <w:pPr>
              <w:keepLines/>
              <w:jc w:val="center"/>
              <w:rPr>
                <w:sz w:val="22"/>
                <w:szCs w:val="22"/>
                <w:lang w:val="et-EE"/>
              </w:rPr>
            </w:pPr>
            <w:r w:rsidRPr="00A85CF9">
              <w:rPr>
                <w:sz w:val="22"/>
                <w:szCs w:val="22"/>
                <w:lang w:val="et-EE"/>
              </w:rPr>
              <w:t>38,5 %</w:t>
            </w:r>
          </w:p>
        </w:tc>
        <w:tc>
          <w:tcPr>
            <w:tcW w:w="1050" w:type="pct"/>
            <w:tcBorders>
              <w:top w:val="single" w:sz="4" w:space="0" w:color="auto"/>
              <w:left w:val="single" w:sz="4" w:space="0" w:color="auto"/>
              <w:bottom w:val="single" w:sz="4" w:space="0" w:color="auto"/>
              <w:right w:val="single" w:sz="4" w:space="0" w:color="auto"/>
            </w:tcBorders>
            <w:vAlign w:val="center"/>
          </w:tcPr>
          <w:p w14:paraId="1F4AEDCC"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48EAC728"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1DFD1A1D" w14:textId="77777777" w:rsidR="00BD6451" w:rsidRPr="00A85CF9" w:rsidRDefault="00BD6451" w:rsidP="00885F95">
            <w:pPr>
              <w:keepNext/>
              <w:keepLines/>
              <w:rPr>
                <w:sz w:val="22"/>
                <w:szCs w:val="22"/>
                <w:lang w:val="et-EE"/>
              </w:rPr>
            </w:pPr>
            <w:r w:rsidRPr="00A85CF9">
              <w:rPr>
                <w:b/>
                <w:sz w:val="22"/>
                <w:szCs w:val="22"/>
                <w:lang w:val="et-EE"/>
              </w:rPr>
              <w:lastRenderedPageBreak/>
              <w:t>Histo-endoskoopiline limaskesta paranemine*</w:t>
            </w:r>
            <w:r w:rsidRPr="00A85CF9">
              <w:rPr>
                <w:b/>
                <w:sz w:val="22"/>
                <w:szCs w:val="22"/>
                <w:vertAlign w:val="superscript"/>
                <w:lang w:val="et-EE"/>
              </w:rPr>
              <w:t>6</w:t>
            </w:r>
          </w:p>
        </w:tc>
        <w:tc>
          <w:tcPr>
            <w:tcW w:w="450" w:type="pct"/>
            <w:tcBorders>
              <w:top w:val="single" w:sz="4" w:space="0" w:color="auto"/>
              <w:left w:val="single" w:sz="4" w:space="0" w:color="auto"/>
              <w:bottom w:val="single" w:sz="4" w:space="0" w:color="auto"/>
              <w:right w:val="single" w:sz="4" w:space="0" w:color="auto"/>
            </w:tcBorders>
            <w:vAlign w:val="center"/>
          </w:tcPr>
          <w:p w14:paraId="11DF7E50" w14:textId="77777777" w:rsidR="00BD6451" w:rsidRPr="00A85CF9" w:rsidRDefault="00BD6451" w:rsidP="00885F95">
            <w:pPr>
              <w:keepNext/>
              <w:keepLines/>
              <w:jc w:val="center"/>
              <w:rPr>
                <w:sz w:val="22"/>
                <w:szCs w:val="22"/>
                <w:lang w:val="et-EE"/>
              </w:rPr>
            </w:pPr>
            <w:r w:rsidRPr="00A85CF9">
              <w:rPr>
                <w:sz w:val="22"/>
                <w:szCs w:val="22"/>
                <w:lang w:val="et-EE"/>
              </w:rPr>
              <w:t>41</w:t>
            </w:r>
          </w:p>
        </w:tc>
        <w:tc>
          <w:tcPr>
            <w:tcW w:w="596" w:type="pct"/>
            <w:tcBorders>
              <w:top w:val="single" w:sz="4" w:space="0" w:color="auto"/>
              <w:left w:val="single" w:sz="4" w:space="0" w:color="auto"/>
              <w:bottom w:val="single" w:sz="4" w:space="0" w:color="auto"/>
              <w:right w:val="single" w:sz="4" w:space="0" w:color="auto"/>
            </w:tcBorders>
            <w:vAlign w:val="center"/>
          </w:tcPr>
          <w:p w14:paraId="45FD8A3F" w14:textId="77777777" w:rsidR="00BD6451" w:rsidRPr="00A85CF9" w:rsidRDefault="00BD6451" w:rsidP="00885F95">
            <w:pPr>
              <w:keepNext/>
              <w:keepLines/>
              <w:jc w:val="center"/>
              <w:rPr>
                <w:sz w:val="22"/>
                <w:szCs w:val="22"/>
                <w:lang w:val="et-EE"/>
              </w:rPr>
            </w:pPr>
            <w:r w:rsidRPr="00A85CF9">
              <w:rPr>
                <w:sz w:val="22"/>
                <w:szCs w:val="22"/>
                <w:lang w:val="et-EE"/>
              </w:rPr>
              <w:t>13,9 %</w:t>
            </w:r>
          </w:p>
        </w:tc>
        <w:tc>
          <w:tcPr>
            <w:tcW w:w="509" w:type="pct"/>
            <w:tcBorders>
              <w:left w:val="single" w:sz="4" w:space="0" w:color="auto"/>
              <w:right w:val="single" w:sz="4" w:space="0" w:color="auto"/>
            </w:tcBorders>
            <w:vAlign w:val="center"/>
          </w:tcPr>
          <w:p w14:paraId="2AAD5BCB" w14:textId="77777777" w:rsidR="00BD6451" w:rsidRPr="00A85CF9" w:rsidRDefault="00BD6451" w:rsidP="00885F95">
            <w:pPr>
              <w:keepNext/>
              <w:keepLines/>
              <w:jc w:val="center"/>
              <w:rPr>
                <w:sz w:val="22"/>
                <w:szCs w:val="22"/>
                <w:lang w:val="et-EE"/>
              </w:rPr>
            </w:pPr>
            <w:r w:rsidRPr="00A85CF9">
              <w:rPr>
                <w:sz w:val="22"/>
                <w:szCs w:val="22"/>
                <w:lang w:val="et-EE"/>
              </w:rPr>
              <w:t>235</w:t>
            </w:r>
          </w:p>
        </w:tc>
        <w:tc>
          <w:tcPr>
            <w:tcW w:w="596" w:type="pct"/>
            <w:tcBorders>
              <w:left w:val="single" w:sz="4" w:space="0" w:color="auto"/>
              <w:right w:val="single" w:sz="4" w:space="0" w:color="auto"/>
            </w:tcBorders>
            <w:vAlign w:val="center"/>
          </w:tcPr>
          <w:p w14:paraId="57A74A78" w14:textId="77777777" w:rsidR="00BD6451" w:rsidRPr="00A85CF9" w:rsidRDefault="00BD6451" w:rsidP="00885F95">
            <w:pPr>
              <w:keepNext/>
              <w:keepLines/>
              <w:jc w:val="center"/>
              <w:rPr>
                <w:sz w:val="22"/>
                <w:szCs w:val="22"/>
                <w:lang w:val="et-EE"/>
              </w:rPr>
            </w:pPr>
            <w:r w:rsidRPr="00A85CF9">
              <w:rPr>
                <w:sz w:val="22"/>
                <w:szCs w:val="22"/>
                <w:lang w:val="et-EE"/>
              </w:rPr>
              <w:t>27,1 %</w:t>
            </w:r>
          </w:p>
        </w:tc>
        <w:tc>
          <w:tcPr>
            <w:tcW w:w="1050" w:type="pct"/>
            <w:tcBorders>
              <w:top w:val="single" w:sz="4" w:space="0" w:color="auto"/>
              <w:left w:val="single" w:sz="4" w:space="0" w:color="auto"/>
              <w:bottom w:val="single" w:sz="4" w:space="0" w:color="auto"/>
              <w:right w:val="single" w:sz="4" w:space="0" w:color="auto"/>
            </w:tcBorders>
            <w:vAlign w:val="center"/>
          </w:tcPr>
          <w:p w14:paraId="47E0C19F" w14:textId="77777777" w:rsidR="00BD6451" w:rsidRPr="00A85CF9" w:rsidRDefault="00BD6451" w:rsidP="00885F95">
            <w:pPr>
              <w:pStyle w:val="PLRTableDataCentered"/>
              <w:keepNext/>
              <w:rPr>
                <w:rFonts w:ascii="Times New Roman" w:hAnsi="Times New Roman" w:cs="Times New Roman"/>
                <w:sz w:val="22"/>
                <w:szCs w:val="22"/>
                <w:lang w:val="et-EE"/>
              </w:rPr>
            </w:pPr>
            <w:r w:rsidRPr="00A85CF9">
              <w:rPr>
                <w:rFonts w:ascii="Times New Roman" w:hAnsi="Times New Roman" w:cs="Times New Roman"/>
                <w:sz w:val="22"/>
                <w:szCs w:val="22"/>
                <w:lang w:val="et-EE"/>
              </w:rPr>
              <w:t>13,4 %</w:t>
            </w:r>
          </w:p>
          <w:p w14:paraId="1470DD69" w14:textId="77777777" w:rsidR="00BD6451" w:rsidRPr="00A85CF9" w:rsidRDefault="00BD6451" w:rsidP="00885F95">
            <w:pPr>
              <w:keepNext/>
              <w:keepLines/>
              <w:ind w:left="-71" w:right="-61"/>
              <w:jc w:val="center"/>
              <w:rPr>
                <w:sz w:val="22"/>
                <w:szCs w:val="22"/>
                <w:lang w:val="et-EE"/>
              </w:rPr>
            </w:pPr>
            <w:r w:rsidRPr="00A85CF9">
              <w:rPr>
                <w:sz w:val="22"/>
                <w:szCs w:val="22"/>
                <w:lang w:val="et-EE"/>
              </w:rPr>
              <w:t>(5,5 %; 21,4 %)</w:t>
            </w:r>
            <w:r w:rsidRPr="00A85CF9">
              <w:rPr>
                <w:sz w:val="22"/>
                <w:szCs w:val="22"/>
                <w:vertAlign w:val="superscript"/>
                <w:lang w:val="et-EE"/>
              </w:rPr>
              <w:t>c</w:t>
            </w:r>
          </w:p>
        </w:tc>
      </w:tr>
      <w:tr w:rsidR="00BD6451" w:rsidRPr="00A85CF9" w14:paraId="732C45E6"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71E72457" w14:textId="77777777" w:rsidR="00BD6451" w:rsidRPr="00A85CF9" w:rsidRDefault="00BD6451" w:rsidP="00885F95">
            <w:pPr>
              <w:pStyle w:val="mdTblEntry"/>
              <w:spacing w:line="240" w:lineRule="auto"/>
              <w:ind w:left="286"/>
              <w:rPr>
                <w:rStyle w:val="normaltextrun"/>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4B6A2381" w14:textId="77777777" w:rsidR="00BD6451" w:rsidRPr="00A85CF9" w:rsidRDefault="00BD6451" w:rsidP="00885F95">
            <w:pPr>
              <w:keepLines/>
              <w:jc w:val="center"/>
              <w:rPr>
                <w:sz w:val="22"/>
                <w:szCs w:val="22"/>
                <w:lang w:val="et-EE"/>
              </w:rPr>
            </w:pPr>
            <w:r w:rsidRPr="00A85CF9">
              <w:rPr>
                <w:sz w:val="22"/>
                <w:szCs w:val="22"/>
                <w:lang w:val="et-EE"/>
              </w:rPr>
              <w:t>32/171</w:t>
            </w:r>
          </w:p>
        </w:tc>
        <w:tc>
          <w:tcPr>
            <w:tcW w:w="596" w:type="pct"/>
            <w:tcBorders>
              <w:top w:val="single" w:sz="4" w:space="0" w:color="auto"/>
              <w:left w:val="single" w:sz="4" w:space="0" w:color="auto"/>
              <w:bottom w:val="single" w:sz="4" w:space="0" w:color="auto"/>
              <w:right w:val="single" w:sz="4" w:space="0" w:color="auto"/>
            </w:tcBorders>
            <w:vAlign w:val="center"/>
          </w:tcPr>
          <w:p w14:paraId="41E0D61E" w14:textId="77777777" w:rsidR="00BD6451" w:rsidRPr="00A85CF9" w:rsidRDefault="00BD6451" w:rsidP="00885F95">
            <w:pPr>
              <w:keepLines/>
              <w:jc w:val="center"/>
              <w:rPr>
                <w:sz w:val="22"/>
                <w:szCs w:val="22"/>
                <w:lang w:val="et-EE"/>
              </w:rPr>
            </w:pPr>
            <w:r w:rsidRPr="00A85CF9">
              <w:rPr>
                <w:sz w:val="22"/>
                <w:szCs w:val="22"/>
                <w:lang w:val="et-EE"/>
              </w:rPr>
              <w:t>18,7 %</w:t>
            </w:r>
          </w:p>
        </w:tc>
        <w:tc>
          <w:tcPr>
            <w:tcW w:w="509" w:type="pct"/>
            <w:tcBorders>
              <w:left w:val="single" w:sz="4" w:space="0" w:color="auto"/>
              <w:right w:val="single" w:sz="4" w:space="0" w:color="auto"/>
            </w:tcBorders>
            <w:vAlign w:val="center"/>
          </w:tcPr>
          <w:p w14:paraId="698316F6" w14:textId="77777777" w:rsidR="00BD6451" w:rsidRPr="00A85CF9" w:rsidRDefault="00BD6451" w:rsidP="00885F95">
            <w:pPr>
              <w:keepLines/>
              <w:jc w:val="center"/>
              <w:rPr>
                <w:sz w:val="22"/>
                <w:szCs w:val="22"/>
                <w:lang w:val="et-EE"/>
              </w:rPr>
            </w:pPr>
            <w:r w:rsidRPr="00A85CF9">
              <w:rPr>
                <w:sz w:val="22"/>
                <w:szCs w:val="22"/>
                <w:lang w:val="et-EE"/>
              </w:rPr>
              <w:t>176/492</w:t>
            </w:r>
          </w:p>
        </w:tc>
        <w:tc>
          <w:tcPr>
            <w:tcW w:w="596" w:type="pct"/>
            <w:tcBorders>
              <w:left w:val="single" w:sz="4" w:space="0" w:color="auto"/>
              <w:right w:val="single" w:sz="4" w:space="0" w:color="auto"/>
            </w:tcBorders>
            <w:vAlign w:val="center"/>
          </w:tcPr>
          <w:p w14:paraId="6514C1F1" w14:textId="77777777" w:rsidR="00BD6451" w:rsidRPr="00A85CF9" w:rsidRDefault="00BD6451" w:rsidP="00885F95">
            <w:pPr>
              <w:keepLines/>
              <w:jc w:val="center"/>
              <w:rPr>
                <w:sz w:val="22"/>
                <w:szCs w:val="22"/>
                <w:lang w:val="et-EE"/>
              </w:rPr>
            </w:pPr>
            <w:r w:rsidRPr="00A85CF9">
              <w:rPr>
                <w:sz w:val="22"/>
                <w:szCs w:val="22"/>
                <w:lang w:val="et-EE"/>
              </w:rPr>
              <w:t>35,8 %</w:t>
            </w:r>
          </w:p>
        </w:tc>
        <w:tc>
          <w:tcPr>
            <w:tcW w:w="1050" w:type="pct"/>
            <w:tcBorders>
              <w:top w:val="single" w:sz="4" w:space="0" w:color="auto"/>
              <w:left w:val="single" w:sz="4" w:space="0" w:color="auto"/>
              <w:bottom w:val="single" w:sz="4" w:space="0" w:color="auto"/>
              <w:right w:val="single" w:sz="4" w:space="0" w:color="auto"/>
            </w:tcBorders>
            <w:vAlign w:val="center"/>
          </w:tcPr>
          <w:p w14:paraId="68612DF0"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339B9643" w14:textId="77777777" w:rsidTr="00885F95">
        <w:trPr>
          <w:trHeight w:val="288"/>
        </w:trPr>
        <w:tc>
          <w:tcPr>
            <w:tcW w:w="1798" w:type="pct"/>
            <w:tcBorders>
              <w:top w:val="single" w:sz="4" w:space="0" w:color="auto"/>
              <w:left w:val="single" w:sz="4" w:space="0" w:color="auto"/>
              <w:bottom w:val="single" w:sz="4" w:space="0" w:color="auto"/>
              <w:right w:val="single" w:sz="4" w:space="0" w:color="auto"/>
            </w:tcBorders>
          </w:tcPr>
          <w:p w14:paraId="0482701C" w14:textId="77777777" w:rsidR="00BD6451" w:rsidRPr="00A85CF9" w:rsidRDefault="00BD6451" w:rsidP="00885F95">
            <w:pPr>
              <w:pStyle w:val="mdTblEntry"/>
              <w:spacing w:line="240" w:lineRule="auto"/>
              <w:ind w:left="286"/>
              <w:rPr>
                <w:rStyle w:val="normaltextrun"/>
                <w:color w:val="000000"/>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1B1396D9" w14:textId="77777777" w:rsidR="00BD6451" w:rsidRPr="00A85CF9" w:rsidRDefault="00BD6451" w:rsidP="00885F95">
            <w:pPr>
              <w:keepLines/>
              <w:jc w:val="center"/>
              <w:rPr>
                <w:sz w:val="22"/>
                <w:szCs w:val="22"/>
                <w:lang w:val="et-EE"/>
              </w:rPr>
            </w:pPr>
            <w:r w:rsidRPr="00A85CF9">
              <w:rPr>
                <w:sz w:val="22"/>
                <w:szCs w:val="22"/>
                <w:lang w:val="et-EE"/>
              </w:rPr>
              <w:t>8/118</w:t>
            </w:r>
          </w:p>
        </w:tc>
        <w:tc>
          <w:tcPr>
            <w:tcW w:w="596" w:type="pct"/>
            <w:tcBorders>
              <w:top w:val="single" w:sz="4" w:space="0" w:color="auto"/>
              <w:left w:val="single" w:sz="4" w:space="0" w:color="auto"/>
              <w:bottom w:val="single" w:sz="4" w:space="0" w:color="auto"/>
              <w:right w:val="single" w:sz="4" w:space="0" w:color="auto"/>
            </w:tcBorders>
            <w:vAlign w:val="center"/>
          </w:tcPr>
          <w:p w14:paraId="598ED0E8" w14:textId="77777777" w:rsidR="00BD6451" w:rsidRPr="00A85CF9" w:rsidRDefault="00BD6451" w:rsidP="00885F95">
            <w:pPr>
              <w:keepLines/>
              <w:jc w:val="center"/>
              <w:rPr>
                <w:sz w:val="22"/>
                <w:szCs w:val="22"/>
                <w:lang w:val="et-EE"/>
              </w:rPr>
            </w:pPr>
            <w:r w:rsidRPr="00A85CF9">
              <w:rPr>
                <w:sz w:val="22"/>
                <w:szCs w:val="22"/>
                <w:lang w:val="et-EE"/>
              </w:rPr>
              <w:t>6,8 %</w:t>
            </w:r>
          </w:p>
        </w:tc>
        <w:tc>
          <w:tcPr>
            <w:tcW w:w="509" w:type="pct"/>
            <w:tcBorders>
              <w:left w:val="single" w:sz="4" w:space="0" w:color="auto"/>
              <w:right w:val="single" w:sz="4" w:space="0" w:color="auto"/>
            </w:tcBorders>
            <w:vAlign w:val="center"/>
          </w:tcPr>
          <w:p w14:paraId="56F13876" w14:textId="77777777" w:rsidR="00BD6451" w:rsidRPr="00A85CF9" w:rsidRDefault="00BD6451" w:rsidP="00885F95">
            <w:pPr>
              <w:keepLines/>
              <w:jc w:val="center"/>
              <w:rPr>
                <w:sz w:val="22"/>
                <w:szCs w:val="22"/>
                <w:lang w:val="et-EE"/>
              </w:rPr>
            </w:pPr>
            <w:r w:rsidRPr="00A85CF9">
              <w:rPr>
                <w:sz w:val="22"/>
                <w:szCs w:val="22"/>
                <w:lang w:val="et-EE"/>
              </w:rPr>
              <w:t>56/361</w:t>
            </w:r>
          </w:p>
        </w:tc>
        <w:tc>
          <w:tcPr>
            <w:tcW w:w="596" w:type="pct"/>
            <w:tcBorders>
              <w:left w:val="single" w:sz="4" w:space="0" w:color="auto"/>
              <w:right w:val="single" w:sz="4" w:space="0" w:color="auto"/>
            </w:tcBorders>
            <w:vAlign w:val="center"/>
          </w:tcPr>
          <w:p w14:paraId="7F0FDB15" w14:textId="77777777" w:rsidR="00BD6451" w:rsidRPr="00A85CF9" w:rsidRDefault="00BD6451" w:rsidP="00885F95">
            <w:pPr>
              <w:keepLines/>
              <w:jc w:val="center"/>
              <w:rPr>
                <w:sz w:val="22"/>
                <w:szCs w:val="22"/>
                <w:lang w:val="et-EE"/>
              </w:rPr>
            </w:pPr>
            <w:r w:rsidRPr="00A85CF9">
              <w:rPr>
                <w:sz w:val="22"/>
                <w:szCs w:val="22"/>
                <w:lang w:val="et-EE"/>
              </w:rPr>
              <w:t>15,5 %</w:t>
            </w:r>
          </w:p>
        </w:tc>
        <w:tc>
          <w:tcPr>
            <w:tcW w:w="1050" w:type="pct"/>
            <w:tcBorders>
              <w:top w:val="single" w:sz="4" w:space="0" w:color="auto"/>
              <w:left w:val="single" w:sz="4" w:space="0" w:color="auto"/>
              <w:bottom w:val="single" w:sz="4" w:space="0" w:color="auto"/>
              <w:right w:val="single" w:sz="4" w:space="0" w:color="auto"/>
            </w:tcBorders>
            <w:vAlign w:val="center"/>
          </w:tcPr>
          <w:p w14:paraId="1E54BB21"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25FAE6AF" w14:textId="77777777" w:rsidTr="00885F95">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E067CC" w14:textId="77777777" w:rsidR="00BD6451" w:rsidRPr="00A85CF9" w:rsidRDefault="00BD6451" w:rsidP="00885F95">
            <w:pPr>
              <w:keepLines/>
              <w:rPr>
                <w:sz w:val="22"/>
                <w:szCs w:val="22"/>
                <w:lang w:val="et-EE"/>
              </w:rPr>
            </w:pPr>
          </w:p>
        </w:tc>
      </w:tr>
      <w:tr w:rsidR="00BD6451" w:rsidRPr="00A85CF9" w14:paraId="5595B69F" w14:textId="77777777" w:rsidTr="00885F95">
        <w:trPr>
          <w:trHeight w:val="553"/>
        </w:trPr>
        <w:tc>
          <w:tcPr>
            <w:tcW w:w="1798" w:type="pct"/>
            <w:vMerge w:val="restart"/>
            <w:tcBorders>
              <w:top w:val="single" w:sz="4" w:space="0" w:color="auto"/>
              <w:left w:val="single" w:sz="4" w:space="0" w:color="auto"/>
              <w:right w:val="single" w:sz="4" w:space="0" w:color="auto"/>
            </w:tcBorders>
            <w:vAlign w:val="center"/>
          </w:tcPr>
          <w:p w14:paraId="25709EDE" w14:textId="77777777" w:rsidR="00BD6451" w:rsidRPr="00A85CF9" w:rsidRDefault="00BD6451" w:rsidP="00885F95">
            <w:pPr>
              <w:keepLines/>
              <w:jc w:val="center"/>
              <w:rPr>
                <w:sz w:val="22"/>
                <w:szCs w:val="22"/>
                <w:lang w:val="et-EE"/>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6C8B7593" w14:textId="77777777" w:rsidR="00BD6451" w:rsidRPr="00A85CF9" w:rsidRDefault="00BD6451" w:rsidP="00885F95">
            <w:pPr>
              <w:keepLines/>
              <w:jc w:val="center"/>
              <w:rPr>
                <w:b/>
                <w:sz w:val="22"/>
                <w:szCs w:val="22"/>
                <w:lang w:val="et-EE"/>
              </w:rPr>
            </w:pPr>
            <w:r w:rsidRPr="00A85CF9">
              <w:rPr>
                <w:b/>
                <w:sz w:val="22"/>
                <w:szCs w:val="22"/>
                <w:lang w:val="et-EE"/>
              </w:rPr>
              <w:t>Platseebo</w:t>
            </w:r>
          </w:p>
          <w:p w14:paraId="3D2A7AD1" w14:textId="2D82CBDD" w:rsidR="00BD6451" w:rsidRPr="00A85CF9" w:rsidRDefault="00727E22" w:rsidP="00885F95">
            <w:pPr>
              <w:keepLines/>
              <w:jc w:val="center"/>
              <w:rPr>
                <w:b/>
                <w:sz w:val="22"/>
                <w:szCs w:val="22"/>
                <w:lang w:val="et-EE"/>
              </w:rPr>
            </w:pPr>
            <w:r>
              <w:rPr>
                <w:b/>
                <w:sz w:val="22"/>
                <w:szCs w:val="22"/>
                <w:lang w:val="et-EE"/>
              </w:rPr>
              <w:t>n</w:t>
            </w:r>
            <w:r w:rsidRPr="00A85CF9">
              <w:rPr>
                <w:b/>
                <w:sz w:val="22"/>
                <w:szCs w:val="22"/>
                <w:lang w:val="et-EE"/>
              </w:rPr>
              <w:t> </w:t>
            </w:r>
            <w:r w:rsidR="00BD6451" w:rsidRPr="00A85CF9">
              <w:rPr>
                <w:b/>
                <w:sz w:val="22"/>
                <w:szCs w:val="22"/>
                <w:lang w:val="et-EE"/>
              </w:rPr>
              <w:t>=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21B68BDA" w14:textId="77777777" w:rsidR="00BD6451" w:rsidRPr="00A85CF9" w:rsidRDefault="00BD6451" w:rsidP="00885F95">
            <w:pPr>
              <w:keepLines/>
              <w:ind w:right="-46"/>
              <w:jc w:val="center"/>
              <w:rPr>
                <w:b/>
                <w:sz w:val="22"/>
                <w:szCs w:val="22"/>
                <w:lang w:val="et-EE"/>
              </w:rPr>
            </w:pPr>
            <w:r w:rsidRPr="00A85CF9">
              <w:rPr>
                <w:b/>
                <w:sz w:val="22"/>
                <w:szCs w:val="22"/>
                <w:lang w:val="et-EE"/>
              </w:rPr>
              <w:t>Mirikizumab i.v.</w:t>
            </w:r>
          </w:p>
          <w:p w14:paraId="7320018F" w14:textId="0DD3A392" w:rsidR="00BD6451" w:rsidRPr="00A85CF9" w:rsidRDefault="00727E22" w:rsidP="00885F95">
            <w:pPr>
              <w:keepLines/>
              <w:jc w:val="center"/>
              <w:rPr>
                <w:b/>
                <w:sz w:val="22"/>
                <w:szCs w:val="22"/>
                <w:lang w:val="et-EE"/>
              </w:rPr>
            </w:pPr>
            <w:r>
              <w:rPr>
                <w:b/>
                <w:sz w:val="22"/>
                <w:szCs w:val="22"/>
                <w:lang w:val="et-EE"/>
              </w:rPr>
              <w:t>n</w:t>
            </w:r>
            <w:r w:rsidRPr="00A85CF9">
              <w:rPr>
                <w:b/>
                <w:sz w:val="22"/>
                <w:szCs w:val="22"/>
                <w:lang w:val="et-EE"/>
              </w:rPr>
              <w:t> </w:t>
            </w:r>
            <w:r w:rsidR="00BD6451" w:rsidRPr="00A85CF9">
              <w:rPr>
                <w:b/>
                <w:sz w:val="22"/>
                <w:szCs w:val="22"/>
                <w:lang w:val="et-EE"/>
              </w:rPr>
              <w:t>= 868</w:t>
            </w:r>
          </w:p>
        </w:tc>
        <w:tc>
          <w:tcPr>
            <w:tcW w:w="1050" w:type="pct"/>
            <w:vMerge w:val="restart"/>
            <w:tcBorders>
              <w:top w:val="single" w:sz="4" w:space="0" w:color="auto"/>
              <w:left w:val="single" w:sz="4" w:space="0" w:color="auto"/>
              <w:right w:val="single" w:sz="4" w:space="0" w:color="auto"/>
            </w:tcBorders>
            <w:vAlign w:val="center"/>
            <w:hideMark/>
          </w:tcPr>
          <w:p w14:paraId="2DE8C336" w14:textId="77777777" w:rsidR="00BD6451" w:rsidRPr="00A85CF9" w:rsidRDefault="00BD6451" w:rsidP="00885F95">
            <w:pPr>
              <w:keepLines/>
              <w:jc w:val="center"/>
              <w:rPr>
                <w:b/>
                <w:sz w:val="22"/>
                <w:szCs w:val="22"/>
                <w:lang w:val="et-EE"/>
              </w:rPr>
            </w:pPr>
            <w:r w:rsidRPr="00A85CF9">
              <w:rPr>
                <w:b/>
                <w:sz w:val="22"/>
                <w:szCs w:val="22"/>
                <w:lang w:val="et-EE"/>
              </w:rPr>
              <w:t xml:space="preserve">Ravierinevus ja </w:t>
            </w:r>
            <w:r w:rsidRPr="00A85CF9">
              <w:rPr>
                <w:b/>
                <w:bCs/>
                <w:sz w:val="22"/>
                <w:szCs w:val="22"/>
                <w:lang w:val="et-EE"/>
              </w:rPr>
              <w:t>99,875</w:t>
            </w:r>
            <w:r w:rsidRPr="00A85CF9">
              <w:rPr>
                <w:sz w:val="22"/>
                <w:szCs w:val="22"/>
                <w:lang w:val="et-EE"/>
              </w:rPr>
              <w:t> </w:t>
            </w:r>
            <w:r w:rsidRPr="00A85CF9">
              <w:rPr>
                <w:b/>
                <w:sz w:val="22"/>
                <w:szCs w:val="22"/>
                <w:lang w:val="et-EE"/>
              </w:rPr>
              <w:t>% CI</w:t>
            </w:r>
          </w:p>
        </w:tc>
      </w:tr>
      <w:tr w:rsidR="00BD6451" w:rsidRPr="00A85CF9" w14:paraId="50F01DE0" w14:textId="77777777" w:rsidTr="00885F95">
        <w:trPr>
          <w:trHeight w:val="553"/>
        </w:trPr>
        <w:tc>
          <w:tcPr>
            <w:tcW w:w="1798" w:type="pct"/>
            <w:vMerge/>
            <w:vAlign w:val="center"/>
          </w:tcPr>
          <w:p w14:paraId="6B8BE0F4" w14:textId="77777777" w:rsidR="00BD6451" w:rsidRPr="00A85CF9" w:rsidRDefault="00BD6451" w:rsidP="00885F95">
            <w:pPr>
              <w:keepLines/>
              <w:jc w:val="center"/>
              <w:rPr>
                <w:sz w:val="22"/>
                <w:szCs w:val="22"/>
                <w:lang w:val="et-EE"/>
              </w:rPr>
            </w:pPr>
          </w:p>
        </w:tc>
        <w:tc>
          <w:tcPr>
            <w:tcW w:w="450" w:type="pct"/>
            <w:tcBorders>
              <w:top w:val="single" w:sz="4" w:space="0" w:color="auto"/>
              <w:left w:val="single" w:sz="4" w:space="0" w:color="auto"/>
              <w:bottom w:val="single" w:sz="4" w:space="0" w:color="auto"/>
              <w:right w:val="single" w:sz="4" w:space="0" w:color="auto"/>
            </w:tcBorders>
            <w:vAlign w:val="center"/>
          </w:tcPr>
          <w:p w14:paraId="7041DFC2" w14:textId="77777777" w:rsidR="00BD6451" w:rsidRPr="00A85CF9" w:rsidRDefault="00BD6451" w:rsidP="00885F95">
            <w:pPr>
              <w:keepLines/>
              <w:jc w:val="center"/>
              <w:rPr>
                <w:b/>
                <w:sz w:val="22"/>
                <w:szCs w:val="22"/>
                <w:lang w:val="et-EE"/>
              </w:rPr>
            </w:pPr>
            <w:r w:rsidRPr="00A85CF9">
              <w:rPr>
                <w:b/>
                <w:sz w:val="22"/>
                <w:szCs w:val="22"/>
                <w:lang w:val="et-EE"/>
              </w:rPr>
              <w:t>LS keskmine</w:t>
            </w:r>
          </w:p>
        </w:tc>
        <w:tc>
          <w:tcPr>
            <w:tcW w:w="596" w:type="pct"/>
            <w:tcBorders>
              <w:top w:val="single" w:sz="4" w:space="0" w:color="auto"/>
              <w:left w:val="single" w:sz="4" w:space="0" w:color="auto"/>
              <w:bottom w:val="single" w:sz="4" w:space="0" w:color="auto"/>
              <w:right w:val="single" w:sz="4" w:space="0" w:color="auto"/>
            </w:tcBorders>
            <w:vAlign w:val="center"/>
          </w:tcPr>
          <w:p w14:paraId="2A31FDB4" w14:textId="77777777" w:rsidR="00BD6451" w:rsidRPr="00A85CF9" w:rsidRDefault="00BD6451" w:rsidP="00885F95">
            <w:pPr>
              <w:keepLines/>
              <w:jc w:val="center"/>
              <w:rPr>
                <w:b/>
                <w:sz w:val="22"/>
                <w:szCs w:val="22"/>
                <w:lang w:val="et-EE"/>
              </w:rPr>
            </w:pPr>
            <w:r w:rsidRPr="00A85CF9">
              <w:rPr>
                <w:b/>
                <w:sz w:val="22"/>
                <w:szCs w:val="22"/>
                <w:lang w:val="et-EE"/>
              </w:rPr>
              <w:t>Standard- viga</w:t>
            </w:r>
          </w:p>
        </w:tc>
        <w:tc>
          <w:tcPr>
            <w:tcW w:w="509" w:type="pct"/>
            <w:tcBorders>
              <w:top w:val="single" w:sz="4" w:space="0" w:color="auto"/>
              <w:left w:val="single" w:sz="4" w:space="0" w:color="auto"/>
              <w:right w:val="single" w:sz="4" w:space="0" w:color="auto"/>
            </w:tcBorders>
            <w:vAlign w:val="center"/>
          </w:tcPr>
          <w:p w14:paraId="5ADEAF57" w14:textId="77777777" w:rsidR="00BD6451" w:rsidRPr="00A85CF9" w:rsidRDefault="00BD6451" w:rsidP="00885F95">
            <w:pPr>
              <w:keepLines/>
              <w:jc w:val="center"/>
              <w:rPr>
                <w:b/>
                <w:sz w:val="22"/>
                <w:szCs w:val="22"/>
                <w:lang w:val="et-EE"/>
              </w:rPr>
            </w:pPr>
            <w:r w:rsidRPr="00A85CF9">
              <w:rPr>
                <w:b/>
                <w:sz w:val="22"/>
                <w:szCs w:val="22"/>
                <w:lang w:val="et-EE"/>
              </w:rPr>
              <w:t>LS keskmine</w:t>
            </w:r>
          </w:p>
        </w:tc>
        <w:tc>
          <w:tcPr>
            <w:tcW w:w="596" w:type="pct"/>
            <w:tcBorders>
              <w:top w:val="single" w:sz="4" w:space="0" w:color="auto"/>
              <w:left w:val="single" w:sz="4" w:space="0" w:color="auto"/>
              <w:right w:val="single" w:sz="4" w:space="0" w:color="auto"/>
            </w:tcBorders>
            <w:vAlign w:val="center"/>
          </w:tcPr>
          <w:p w14:paraId="2BF98B5A" w14:textId="77777777" w:rsidR="00BD6451" w:rsidRPr="00A85CF9" w:rsidRDefault="00BD6451" w:rsidP="00885F95">
            <w:pPr>
              <w:keepLines/>
              <w:jc w:val="center"/>
              <w:rPr>
                <w:b/>
                <w:sz w:val="22"/>
                <w:szCs w:val="22"/>
                <w:lang w:val="et-EE"/>
              </w:rPr>
            </w:pPr>
            <w:r w:rsidRPr="00A85CF9">
              <w:rPr>
                <w:b/>
                <w:sz w:val="22"/>
                <w:szCs w:val="22"/>
                <w:lang w:val="et-EE"/>
              </w:rPr>
              <w:t>Standard- viga</w:t>
            </w:r>
          </w:p>
        </w:tc>
        <w:tc>
          <w:tcPr>
            <w:tcW w:w="1050" w:type="pct"/>
            <w:vMerge/>
            <w:vAlign w:val="center"/>
          </w:tcPr>
          <w:p w14:paraId="1F63C102" w14:textId="77777777" w:rsidR="00BD6451" w:rsidRPr="00A85CF9" w:rsidRDefault="00BD6451" w:rsidP="00885F95">
            <w:pPr>
              <w:keepLines/>
              <w:jc w:val="center"/>
              <w:rPr>
                <w:b/>
                <w:sz w:val="22"/>
                <w:szCs w:val="22"/>
                <w:lang w:val="et-EE"/>
              </w:rPr>
            </w:pPr>
          </w:p>
        </w:tc>
      </w:tr>
      <w:tr w:rsidR="00BD6451" w:rsidRPr="00A85CF9" w14:paraId="3C09164F" w14:textId="77777777" w:rsidTr="00885F95">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26B70467" w14:textId="77777777" w:rsidR="00BD6451" w:rsidRPr="00A85CF9" w:rsidRDefault="00BD6451" w:rsidP="00885F95">
            <w:pPr>
              <w:pStyle w:val="mdTblEntry"/>
              <w:spacing w:line="240" w:lineRule="auto"/>
              <w:rPr>
                <w:sz w:val="22"/>
                <w:szCs w:val="22"/>
                <w:lang w:val="et-EE"/>
              </w:rPr>
            </w:pPr>
            <w:r w:rsidRPr="00A85CF9">
              <w:rPr>
                <w:b/>
                <w:sz w:val="22"/>
                <w:szCs w:val="22"/>
                <w:lang w:val="et-EE"/>
              </w:rPr>
              <w:t>Roojapakitsuse raskus*</w:t>
            </w:r>
            <w:r w:rsidRPr="00A85CF9">
              <w:rPr>
                <w:b/>
                <w:sz w:val="22"/>
                <w:szCs w:val="22"/>
                <w:vertAlign w:val="superscript"/>
                <w:lang w:val="et-EE"/>
              </w:rPr>
              <w:t>7</w:t>
            </w:r>
          </w:p>
        </w:tc>
        <w:tc>
          <w:tcPr>
            <w:tcW w:w="450" w:type="pct"/>
            <w:tcBorders>
              <w:top w:val="single" w:sz="4" w:space="0" w:color="auto"/>
              <w:left w:val="single" w:sz="4" w:space="0" w:color="auto"/>
              <w:bottom w:val="single" w:sz="4" w:space="0" w:color="auto"/>
              <w:right w:val="single" w:sz="4" w:space="0" w:color="auto"/>
            </w:tcBorders>
            <w:vAlign w:val="center"/>
          </w:tcPr>
          <w:p w14:paraId="563097B8" w14:textId="77777777" w:rsidR="00BD6451" w:rsidRPr="00A85CF9" w:rsidRDefault="00BD6451" w:rsidP="00885F95">
            <w:pPr>
              <w:keepLines/>
              <w:jc w:val="center"/>
              <w:rPr>
                <w:sz w:val="22"/>
                <w:szCs w:val="22"/>
                <w:lang w:val="et-EE"/>
              </w:rPr>
            </w:pPr>
            <w:r w:rsidRPr="00A85CF9">
              <w:rPr>
                <w:sz w:val="22"/>
                <w:szCs w:val="22"/>
                <w:lang w:val="et-EE"/>
              </w:rPr>
              <w:t>-1,63</w:t>
            </w:r>
          </w:p>
        </w:tc>
        <w:tc>
          <w:tcPr>
            <w:tcW w:w="596" w:type="pct"/>
            <w:tcBorders>
              <w:top w:val="single" w:sz="4" w:space="0" w:color="auto"/>
              <w:left w:val="single" w:sz="4" w:space="0" w:color="auto"/>
              <w:bottom w:val="single" w:sz="4" w:space="0" w:color="auto"/>
              <w:right w:val="single" w:sz="4" w:space="0" w:color="auto"/>
            </w:tcBorders>
            <w:vAlign w:val="center"/>
          </w:tcPr>
          <w:p w14:paraId="21393F71" w14:textId="77777777" w:rsidR="00BD6451" w:rsidRPr="00A85CF9" w:rsidRDefault="00BD6451" w:rsidP="00885F95">
            <w:pPr>
              <w:keepLines/>
              <w:jc w:val="center"/>
              <w:rPr>
                <w:sz w:val="22"/>
                <w:szCs w:val="22"/>
                <w:lang w:val="et-EE"/>
              </w:rPr>
            </w:pPr>
            <w:r w:rsidRPr="00A85CF9">
              <w:rPr>
                <w:sz w:val="22"/>
                <w:szCs w:val="22"/>
                <w:lang w:val="et-EE"/>
              </w:rPr>
              <w:t>0,141</w:t>
            </w:r>
          </w:p>
        </w:tc>
        <w:tc>
          <w:tcPr>
            <w:tcW w:w="509" w:type="pct"/>
            <w:tcBorders>
              <w:left w:val="single" w:sz="4" w:space="0" w:color="auto"/>
              <w:right w:val="single" w:sz="4" w:space="0" w:color="auto"/>
            </w:tcBorders>
            <w:vAlign w:val="center"/>
          </w:tcPr>
          <w:p w14:paraId="2C43A479" w14:textId="77777777" w:rsidR="00BD6451" w:rsidRPr="00A85CF9" w:rsidRDefault="00BD6451" w:rsidP="00885F95">
            <w:pPr>
              <w:keepLines/>
              <w:jc w:val="center"/>
              <w:rPr>
                <w:sz w:val="22"/>
                <w:szCs w:val="22"/>
                <w:lang w:val="et-EE"/>
              </w:rPr>
            </w:pPr>
            <w:r w:rsidRPr="00A85CF9">
              <w:rPr>
                <w:sz w:val="22"/>
                <w:szCs w:val="22"/>
                <w:lang w:val="et-EE"/>
              </w:rPr>
              <w:t>-2,59</w:t>
            </w:r>
          </w:p>
        </w:tc>
        <w:tc>
          <w:tcPr>
            <w:tcW w:w="596" w:type="pct"/>
            <w:tcBorders>
              <w:left w:val="single" w:sz="4" w:space="0" w:color="auto"/>
              <w:right w:val="single" w:sz="4" w:space="0" w:color="auto"/>
            </w:tcBorders>
            <w:vAlign w:val="center"/>
          </w:tcPr>
          <w:p w14:paraId="3A09884E" w14:textId="77777777" w:rsidR="00BD6451" w:rsidRPr="00A85CF9" w:rsidRDefault="00BD6451" w:rsidP="00885F95">
            <w:pPr>
              <w:keepLines/>
              <w:jc w:val="center"/>
              <w:rPr>
                <w:sz w:val="22"/>
                <w:szCs w:val="22"/>
                <w:lang w:val="et-EE"/>
              </w:rPr>
            </w:pPr>
            <w:r w:rsidRPr="00A85CF9">
              <w:rPr>
                <w:sz w:val="22"/>
                <w:szCs w:val="22"/>
                <w:lang w:val="et-EE"/>
              </w:rPr>
              <w:t>0,083</w:t>
            </w:r>
          </w:p>
        </w:tc>
        <w:tc>
          <w:tcPr>
            <w:tcW w:w="1050" w:type="pct"/>
            <w:tcBorders>
              <w:top w:val="single" w:sz="4" w:space="0" w:color="auto"/>
              <w:left w:val="single" w:sz="4" w:space="0" w:color="auto"/>
              <w:bottom w:val="single" w:sz="4" w:space="0" w:color="auto"/>
              <w:right w:val="single" w:sz="4" w:space="0" w:color="auto"/>
            </w:tcBorders>
            <w:vAlign w:val="center"/>
          </w:tcPr>
          <w:p w14:paraId="1ABEE3B7" w14:textId="77777777" w:rsidR="00BD6451" w:rsidRPr="00A85CF9" w:rsidRDefault="00BD6451" w:rsidP="00885F95">
            <w:pPr>
              <w:pStyle w:val="PLRTableDataCentered"/>
              <w:rPr>
                <w:rFonts w:ascii="Times New Roman" w:hAnsi="Times New Roman" w:cs="Times New Roman"/>
                <w:color w:val="auto"/>
                <w:sz w:val="22"/>
                <w:szCs w:val="22"/>
                <w:lang w:val="et-EE"/>
              </w:rPr>
            </w:pPr>
            <w:r w:rsidRPr="00A85CF9">
              <w:rPr>
                <w:rFonts w:ascii="Times New Roman" w:hAnsi="Times New Roman" w:cs="Times New Roman"/>
                <w:sz w:val="22"/>
                <w:szCs w:val="22"/>
                <w:lang w:val="et-EE"/>
              </w:rPr>
              <w:t>-0,95</w:t>
            </w:r>
          </w:p>
          <w:p w14:paraId="2832B2FB" w14:textId="77777777" w:rsidR="00BD6451" w:rsidRPr="00A85CF9" w:rsidRDefault="00BD6451" w:rsidP="00885F95">
            <w:pPr>
              <w:keepLines/>
              <w:jc w:val="center"/>
              <w:rPr>
                <w:sz w:val="22"/>
                <w:szCs w:val="22"/>
                <w:lang w:val="et-EE"/>
              </w:rPr>
            </w:pPr>
            <w:r w:rsidRPr="00A85CF9">
              <w:rPr>
                <w:sz w:val="22"/>
                <w:szCs w:val="22"/>
                <w:lang w:val="et-EE"/>
              </w:rPr>
              <w:t>(-1,47; -0,44)</w:t>
            </w:r>
            <w:r w:rsidRPr="00A85CF9">
              <w:rPr>
                <w:sz w:val="22"/>
                <w:szCs w:val="22"/>
                <w:vertAlign w:val="superscript"/>
                <w:lang w:val="et-EE"/>
              </w:rPr>
              <w:t>c</w:t>
            </w:r>
          </w:p>
        </w:tc>
      </w:tr>
      <w:tr w:rsidR="00BD6451" w:rsidRPr="00A85CF9" w14:paraId="231F24E5" w14:textId="77777777" w:rsidTr="00885F95">
        <w:trPr>
          <w:trHeight w:val="20"/>
        </w:trPr>
        <w:tc>
          <w:tcPr>
            <w:tcW w:w="1798" w:type="pct"/>
            <w:tcBorders>
              <w:top w:val="single" w:sz="4" w:space="0" w:color="auto"/>
              <w:left w:val="single" w:sz="4" w:space="0" w:color="auto"/>
              <w:bottom w:val="single" w:sz="4" w:space="0" w:color="auto"/>
              <w:right w:val="single" w:sz="4" w:space="0" w:color="auto"/>
            </w:tcBorders>
          </w:tcPr>
          <w:p w14:paraId="43A9A758" w14:textId="77777777" w:rsidR="00BD6451" w:rsidRPr="00A85CF9" w:rsidRDefault="00BD6451" w:rsidP="00885F95">
            <w:pPr>
              <w:pStyle w:val="mdTblEntry"/>
              <w:spacing w:line="240" w:lineRule="auto"/>
              <w:ind w:left="286"/>
              <w:rPr>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450" w:type="pct"/>
            <w:tcBorders>
              <w:top w:val="single" w:sz="4" w:space="0" w:color="auto"/>
              <w:left w:val="single" w:sz="4" w:space="0" w:color="auto"/>
              <w:bottom w:val="single" w:sz="4" w:space="0" w:color="auto"/>
              <w:right w:val="single" w:sz="4" w:space="0" w:color="auto"/>
            </w:tcBorders>
            <w:vAlign w:val="center"/>
          </w:tcPr>
          <w:p w14:paraId="5E85C238" w14:textId="77777777" w:rsidR="00BD6451" w:rsidRPr="00A85CF9" w:rsidRDefault="00BD6451" w:rsidP="00885F95">
            <w:pPr>
              <w:keepLines/>
              <w:jc w:val="center"/>
              <w:rPr>
                <w:sz w:val="22"/>
                <w:szCs w:val="22"/>
                <w:lang w:val="et-EE"/>
              </w:rPr>
            </w:pPr>
            <w:r w:rsidRPr="00A85CF9">
              <w:rPr>
                <w:sz w:val="22"/>
                <w:szCs w:val="22"/>
                <w:lang w:val="et-EE"/>
              </w:rPr>
              <w:t>-2,08</w:t>
            </w:r>
          </w:p>
        </w:tc>
        <w:tc>
          <w:tcPr>
            <w:tcW w:w="596" w:type="pct"/>
            <w:tcBorders>
              <w:top w:val="single" w:sz="4" w:space="0" w:color="auto"/>
              <w:left w:val="single" w:sz="4" w:space="0" w:color="auto"/>
              <w:bottom w:val="single" w:sz="4" w:space="0" w:color="auto"/>
              <w:right w:val="single" w:sz="4" w:space="0" w:color="auto"/>
            </w:tcBorders>
            <w:vAlign w:val="center"/>
          </w:tcPr>
          <w:p w14:paraId="4C78C3B9" w14:textId="77777777" w:rsidR="00BD6451" w:rsidRPr="00A85CF9" w:rsidRDefault="00BD6451" w:rsidP="00885F95">
            <w:pPr>
              <w:keepLines/>
              <w:jc w:val="center"/>
              <w:rPr>
                <w:sz w:val="22"/>
                <w:szCs w:val="22"/>
                <w:lang w:val="et-EE"/>
              </w:rPr>
            </w:pPr>
            <w:r w:rsidRPr="00A85CF9">
              <w:rPr>
                <w:sz w:val="22"/>
                <w:szCs w:val="22"/>
                <w:lang w:val="et-EE"/>
              </w:rPr>
              <w:t>0,174</w:t>
            </w:r>
          </w:p>
        </w:tc>
        <w:tc>
          <w:tcPr>
            <w:tcW w:w="509" w:type="pct"/>
            <w:tcBorders>
              <w:left w:val="single" w:sz="4" w:space="0" w:color="auto"/>
              <w:right w:val="single" w:sz="4" w:space="0" w:color="auto"/>
            </w:tcBorders>
            <w:vAlign w:val="center"/>
          </w:tcPr>
          <w:p w14:paraId="4FF960D4" w14:textId="77777777" w:rsidR="00BD6451" w:rsidRPr="00A85CF9" w:rsidRDefault="00BD6451" w:rsidP="00885F95">
            <w:pPr>
              <w:keepLines/>
              <w:jc w:val="center"/>
              <w:rPr>
                <w:sz w:val="22"/>
                <w:szCs w:val="22"/>
                <w:lang w:val="et-EE"/>
              </w:rPr>
            </w:pPr>
            <w:r w:rsidRPr="00A85CF9">
              <w:rPr>
                <w:sz w:val="22"/>
                <w:szCs w:val="22"/>
                <w:lang w:val="et-EE"/>
              </w:rPr>
              <w:t>-2,72</w:t>
            </w:r>
          </w:p>
        </w:tc>
        <w:tc>
          <w:tcPr>
            <w:tcW w:w="596" w:type="pct"/>
            <w:tcBorders>
              <w:left w:val="single" w:sz="4" w:space="0" w:color="auto"/>
              <w:right w:val="single" w:sz="4" w:space="0" w:color="auto"/>
            </w:tcBorders>
            <w:vAlign w:val="center"/>
          </w:tcPr>
          <w:p w14:paraId="2D048FF1" w14:textId="77777777" w:rsidR="00BD6451" w:rsidRPr="00A85CF9" w:rsidRDefault="00BD6451" w:rsidP="00885F95">
            <w:pPr>
              <w:keepLines/>
              <w:jc w:val="center"/>
              <w:rPr>
                <w:sz w:val="22"/>
                <w:szCs w:val="22"/>
                <w:lang w:val="et-EE"/>
              </w:rPr>
            </w:pPr>
            <w:r w:rsidRPr="00A85CF9">
              <w:rPr>
                <w:sz w:val="22"/>
                <w:szCs w:val="22"/>
                <w:lang w:val="et-EE"/>
              </w:rPr>
              <w:t>0,101</w:t>
            </w:r>
          </w:p>
        </w:tc>
        <w:tc>
          <w:tcPr>
            <w:tcW w:w="1050" w:type="pct"/>
            <w:tcBorders>
              <w:top w:val="single" w:sz="4" w:space="0" w:color="auto"/>
              <w:left w:val="single" w:sz="4" w:space="0" w:color="auto"/>
              <w:bottom w:val="single" w:sz="4" w:space="0" w:color="auto"/>
              <w:right w:val="single" w:sz="4" w:space="0" w:color="auto"/>
            </w:tcBorders>
            <w:vAlign w:val="center"/>
          </w:tcPr>
          <w:p w14:paraId="2312CBBF"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25AE4160" w14:textId="77777777" w:rsidTr="00885F95">
        <w:trPr>
          <w:trHeight w:val="20"/>
        </w:trPr>
        <w:tc>
          <w:tcPr>
            <w:tcW w:w="1798" w:type="pct"/>
            <w:tcBorders>
              <w:top w:val="single" w:sz="4" w:space="0" w:color="auto"/>
              <w:left w:val="single" w:sz="4" w:space="0" w:color="auto"/>
              <w:bottom w:val="single" w:sz="4" w:space="0" w:color="auto"/>
              <w:right w:val="single" w:sz="4" w:space="0" w:color="auto"/>
            </w:tcBorders>
          </w:tcPr>
          <w:p w14:paraId="7CD73C1B" w14:textId="77777777" w:rsidR="00BD6451" w:rsidRPr="00A85CF9" w:rsidRDefault="00BD6451" w:rsidP="00885F95">
            <w:pPr>
              <w:pStyle w:val="mdTblEntry"/>
              <w:spacing w:line="240" w:lineRule="auto"/>
              <w:ind w:left="286"/>
              <w:rPr>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450" w:type="pct"/>
            <w:tcBorders>
              <w:top w:val="single" w:sz="4" w:space="0" w:color="auto"/>
              <w:left w:val="single" w:sz="4" w:space="0" w:color="auto"/>
              <w:bottom w:val="single" w:sz="4" w:space="0" w:color="auto"/>
              <w:right w:val="single" w:sz="4" w:space="0" w:color="auto"/>
            </w:tcBorders>
            <w:vAlign w:val="center"/>
          </w:tcPr>
          <w:p w14:paraId="6829CC9F" w14:textId="77777777" w:rsidR="00BD6451" w:rsidRPr="00A85CF9" w:rsidRDefault="00BD6451" w:rsidP="00885F95">
            <w:pPr>
              <w:keepLines/>
              <w:jc w:val="center"/>
              <w:rPr>
                <w:sz w:val="22"/>
                <w:szCs w:val="22"/>
                <w:lang w:val="et-EE"/>
              </w:rPr>
            </w:pPr>
            <w:r w:rsidRPr="00A85CF9">
              <w:rPr>
                <w:sz w:val="22"/>
                <w:szCs w:val="22"/>
                <w:lang w:val="et-EE"/>
              </w:rPr>
              <w:t>-0,95</w:t>
            </w:r>
          </w:p>
        </w:tc>
        <w:tc>
          <w:tcPr>
            <w:tcW w:w="596" w:type="pct"/>
            <w:tcBorders>
              <w:top w:val="single" w:sz="4" w:space="0" w:color="auto"/>
              <w:left w:val="single" w:sz="4" w:space="0" w:color="auto"/>
              <w:bottom w:val="single" w:sz="4" w:space="0" w:color="auto"/>
              <w:right w:val="single" w:sz="4" w:space="0" w:color="auto"/>
            </w:tcBorders>
            <w:vAlign w:val="center"/>
          </w:tcPr>
          <w:p w14:paraId="269BD07F" w14:textId="77777777" w:rsidR="00BD6451" w:rsidRPr="00A85CF9" w:rsidRDefault="00BD6451" w:rsidP="00885F95">
            <w:pPr>
              <w:keepLines/>
              <w:jc w:val="center"/>
              <w:rPr>
                <w:sz w:val="22"/>
                <w:szCs w:val="22"/>
                <w:lang w:val="et-EE"/>
              </w:rPr>
            </w:pPr>
            <w:r w:rsidRPr="00A85CF9">
              <w:rPr>
                <w:sz w:val="22"/>
                <w:szCs w:val="22"/>
                <w:lang w:val="et-EE"/>
              </w:rPr>
              <w:t>0,227</w:t>
            </w:r>
          </w:p>
        </w:tc>
        <w:tc>
          <w:tcPr>
            <w:tcW w:w="509" w:type="pct"/>
            <w:tcBorders>
              <w:left w:val="single" w:sz="4" w:space="0" w:color="auto"/>
              <w:right w:val="single" w:sz="4" w:space="0" w:color="auto"/>
            </w:tcBorders>
            <w:vAlign w:val="center"/>
          </w:tcPr>
          <w:p w14:paraId="429A5EB8" w14:textId="77777777" w:rsidR="00BD6451" w:rsidRPr="00A85CF9" w:rsidRDefault="00BD6451" w:rsidP="00885F95">
            <w:pPr>
              <w:keepLines/>
              <w:jc w:val="center"/>
              <w:rPr>
                <w:sz w:val="22"/>
                <w:szCs w:val="22"/>
                <w:lang w:val="et-EE"/>
              </w:rPr>
            </w:pPr>
            <w:r w:rsidRPr="00A85CF9">
              <w:rPr>
                <w:sz w:val="22"/>
                <w:szCs w:val="22"/>
                <w:lang w:val="et-EE"/>
              </w:rPr>
              <w:t>-2,46</w:t>
            </w:r>
          </w:p>
        </w:tc>
        <w:tc>
          <w:tcPr>
            <w:tcW w:w="596" w:type="pct"/>
            <w:tcBorders>
              <w:left w:val="single" w:sz="4" w:space="0" w:color="auto"/>
              <w:right w:val="single" w:sz="4" w:space="0" w:color="auto"/>
            </w:tcBorders>
            <w:vAlign w:val="center"/>
          </w:tcPr>
          <w:p w14:paraId="373096BB" w14:textId="77777777" w:rsidR="00BD6451" w:rsidRPr="00A85CF9" w:rsidRDefault="00BD6451" w:rsidP="00885F95">
            <w:pPr>
              <w:keepLines/>
              <w:jc w:val="center"/>
              <w:rPr>
                <w:sz w:val="22"/>
                <w:szCs w:val="22"/>
                <w:lang w:val="et-EE"/>
              </w:rPr>
            </w:pPr>
            <w:r w:rsidRPr="00A85CF9">
              <w:rPr>
                <w:sz w:val="22"/>
                <w:szCs w:val="22"/>
                <w:lang w:val="et-EE"/>
              </w:rPr>
              <w:t>0,126</w:t>
            </w:r>
          </w:p>
        </w:tc>
        <w:tc>
          <w:tcPr>
            <w:tcW w:w="1050" w:type="pct"/>
            <w:tcBorders>
              <w:top w:val="single" w:sz="4" w:space="0" w:color="auto"/>
              <w:left w:val="single" w:sz="4" w:space="0" w:color="auto"/>
              <w:bottom w:val="single" w:sz="4" w:space="0" w:color="auto"/>
              <w:right w:val="single" w:sz="4" w:space="0" w:color="auto"/>
            </w:tcBorders>
            <w:vAlign w:val="center"/>
          </w:tcPr>
          <w:p w14:paraId="5E134E43" w14:textId="77777777" w:rsidR="00BD6451" w:rsidRPr="00A85CF9" w:rsidRDefault="00BD6451" w:rsidP="00885F95">
            <w:pPr>
              <w:keepLines/>
              <w:jc w:val="center"/>
              <w:rPr>
                <w:sz w:val="22"/>
                <w:szCs w:val="22"/>
                <w:lang w:val="et-EE"/>
              </w:rPr>
            </w:pPr>
            <w:r w:rsidRPr="00A85CF9">
              <w:rPr>
                <w:b/>
                <w:bCs/>
                <w:sz w:val="22"/>
                <w:szCs w:val="22"/>
                <w:lang w:val="et-EE"/>
              </w:rPr>
              <w:t>- - -</w:t>
            </w:r>
          </w:p>
        </w:tc>
      </w:tr>
    </w:tbl>
    <w:p w14:paraId="290EBBF8" w14:textId="77777777" w:rsidR="00BD6451" w:rsidRPr="00A85CF9" w:rsidRDefault="00BD6451" w:rsidP="00BD6451">
      <w:pPr>
        <w:rPr>
          <w:sz w:val="20"/>
          <w:lang w:val="et-EE"/>
        </w:rPr>
      </w:pPr>
      <w:r w:rsidRPr="00A85CF9">
        <w:rPr>
          <w:sz w:val="20"/>
          <w:lang w:val="et-EE"/>
        </w:rPr>
        <w:t>Lühendid: CI = usaldusvahemik; i.v. = intravenoosne; LS = vähimruutude</w:t>
      </w:r>
    </w:p>
    <w:p w14:paraId="354DE67F" w14:textId="77777777" w:rsidR="00BD6451" w:rsidRPr="00A85CF9" w:rsidRDefault="00BD6451" w:rsidP="00BD6451">
      <w:pPr>
        <w:autoSpaceDE w:val="0"/>
        <w:autoSpaceDN w:val="0"/>
        <w:adjustRightInd w:val="0"/>
        <w:rPr>
          <w:sz w:val="20"/>
          <w:lang w:val="et-EE"/>
        </w:rPr>
      </w:pPr>
    </w:p>
    <w:p w14:paraId="089061F8" w14:textId="77777777" w:rsidR="00BD6451" w:rsidRPr="00A85CF9" w:rsidRDefault="00BD6451" w:rsidP="00BD6451">
      <w:pPr>
        <w:autoSpaceDE w:val="0"/>
        <w:autoSpaceDN w:val="0"/>
        <w:adjustRightInd w:val="0"/>
        <w:ind w:left="284" w:hanging="284"/>
        <w:rPr>
          <w:rFonts w:eastAsia="TimesNewRoman"/>
          <w:i/>
          <w:iCs/>
          <w:szCs w:val="22"/>
          <w:lang w:val="et-EE" w:eastAsia="en-GB"/>
        </w:rPr>
      </w:pPr>
      <w:r w:rsidRPr="00A85CF9">
        <w:rPr>
          <w:i/>
          <w:iCs/>
          <w:szCs w:val="22"/>
          <w:lang w:val="et-EE"/>
        </w:rPr>
        <w:t>*</w:t>
      </w:r>
      <w:r w:rsidRPr="00A85CF9">
        <w:rPr>
          <w:i/>
          <w:iCs/>
          <w:szCs w:val="22"/>
          <w:vertAlign w:val="superscript"/>
          <w:lang w:val="et-EE"/>
        </w:rPr>
        <w:t>1</w:t>
      </w:r>
      <w:r w:rsidRPr="00A85CF9">
        <w:rPr>
          <w:rFonts w:eastAsia="TimesNewRoman"/>
          <w:i/>
          <w:iCs/>
          <w:szCs w:val="22"/>
          <w:lang w:val="et-EE" w:eastAsia="en-GB"/>
        </w:rPr>
        <w:tab/>
        <w:t xml:space="preserve">Kliiniline remissioon põhineb modifitseeritud Mayo skooril (MMS) ja seda määratletakse järgmiselt: </w:t>
      </w:r>
      <w:r w:rsidRPr="00A85CF9">
        <w:rPr>
          <w:bCs/>
          <w:i/>
          <w:color w:val="000000"/>
          <w:szCs w:val="22"/>
          <w:lang w:val="et-EE"/>
        </w:rPr>
        <w:t xml:space="preserve">roojamissageduse (SF) alamskoor = 0 või 1 vähenemisega </w:t>
      </w:r>
      <w:r w:rsidRPr="00A85CF9">
        <w:rPr>
          <w:rFonts w:eastAsia="TimesNewRoman"/>
          <w:i/>
          <w:szCs w:val="22"/>
          <w:lang w:val="et-EE" w:eastAsia="en-GB"/>
        </w:rPr>
        <w:t>≥</w:t>
      </w:r>
      <w:r w:rsidRPr="00A85CF9">
        <w:rPr>
          <w:i/>
          <w:szCs w:val="22"/>
          <w:lang w:val="et-EE"/>
        </w:rPr>
        <w:t> </w:t>
      </w:r>
      <w:r w:rsidRPr="00A85CF9">
        <w:rPr>
          <w:rFonts w:eastAsia="TimesNewRoman"/>
          <w:i/>
          <w:szCs w:val="22"/>
          <w:lang w:val="et-EE" w:eastAsia="en-GB"/>
        </w:rPr>
        <w:t>1 punkti võrra algväärtusest ning pärasooleveritsuse (RB) alamskoor = 0 ja endoskoopiline alamskoor (ES) = 0 või 1 (välja arvatud rabedus).</w:t>
      </w:r>
    </w:p>
    <w:p w14:paraId="260B13AE" w14:textId="77777777" w:rsidR="00BD6451" w:rsidRPr="00A85CF9" w:rsidRDefault="00BD6451" w:rsidP="00BD6451">
      <w:pPr>
        <w:autoSpaceDE w:val="0"/>
        <w:autoSpaceDN w:val="0"/>
        <w:adjustRightInd w:val="0"/>
        <w:ind w:left="284" w:hanging="284"/>
        <w:rPr>
          <w:rFonts w:eastAsia="TimesNewRoman"/>
          <w:i/>
          <w:iCs/>
          <w:szCs w:val="22"/>
          <w:lang w:val="et-EE" w:eastAsia="en-GB"/>
        </w:rPr>
      </w:pPr>
      <w:r w:rsidRPr="00A85CF9">
        <w:rPr>
          <w:rFonts w:eastAsia="TimesNewRoman"/>
          <w:i/>
          <w:iCs/>
          <w:szCs w:val="22"/>
          <w:lang w:val="et-EE" w:eastAsia="en-GB"/>
        </w:rPr>
        <w:t>*</w:t>
      </w:r>
      <w:r w:rsidRPr="00A85CF9">
        <w:rPr>
          <w:rFonts w:eastAsia="TimesNewRoman"/>
          <w:i/>
          <w:iCs/>
          <w:szCs w:val="22"/>
          <w:vertAlign w:val="superscript"/>
          <w:lang w:val="et-EE" w:eastAsia="en-GB"/>
        </w:rPr>
        <w:t>2</w:t>
      </w:r>
      <w:r w:rsidRPr="00A85CF9">
        <w:rPr>
          <w:rFonts w:eastAsia="TimesNewRoman"/>
          <w:i/>
          <w:iCs/>
          <w:szCs w:val="22"/>
          <w:lang w:val="et-EE" w:eastAsia="en-GB"/>
        </w:rPr>
        <w:tab/>
        <w:t xml:space="preserve">Vahelduv kliiniline remissioon põhineb modifitseeritud Mayo skooril (MMS) ja seda määratletakse järgmiselt: </w:t>
      </w:r>
      <w:r w:rsidRPr="00A85CF9">
        <w:rPr>
          <w:bCs/>
          <w:i/>
          <w:color w:val="000000"/>
          <w:szCs w:val="22"/>
          <w:lang w:val="et-EE"/>
        </w:rPr>
        <w:t xml:space="preserve">roojamissageduse (SF) alamskoor = 0 või 1 </w:t>
      </w:r>
      <w:r w:rsidRPr="00A85CF9">
        <w:rPr>
          <w:rFonts w:eastAsia="TimesNewRoman"/>
          <w:i/>
          <w:szCs w:val="22"/>
          <w:lang w:val="et-EE" w:eastAsia="en-GB"/>
        </w:rPr>
        <w:t>ning pärasooleveritsuse (RB) alamskoor = 0 ja endoskoopiline alamskoor (ES) = 0 või 1 (välja arvatud rabedus).</w:t>
      </w:r>
    </w:p>
    <w:p w14:paraId="11FEB09D" w14:textId="77777777" w:rsidR="00BD6451" w:rsidRPr="00A85CF9" w:rsidRDefault="00BD6451" w:rsidP="00BD6451">
      <w:pPr>
        <w:pStyle w:val="mdTblEntry"/>
        <w:spacing w:before="20" w:after="20" w:line="240" w:lineRule="auto"/>
        <w:ind w:left="284" w:hanging="284"/>
        <w:rPr>
          <w:rFonts w:eastAsia="TimesNewRoman"/>
          <w:i/>
          <w:iCs/>
          <w:sz w:val="22"/>
          <w:szCs w:val="22"/>
          <w:lang w:val="et-EE" w:eastAsia="en-GB"/>
        </w:rPr>
      </w:pPr>
      <w:r w:rsidRPr="00A85CF9">
        <w:rPr>
          <w:rFonts w:eastAsia="TimesNewRoman"/>
          <w:i/>
          <w:iCs/>
          <w:sz w:val="22"/>
          <w:szCs w:val="22"/>
          <w:lang w:val="et-EE" w:eastAsia="en-GB"/>
        </w:rPr>
        <w:t>*</w:t>
      </w:r>
      <w:r w:rsidRPr="00A85CF9">
        <w:rPr>
          <w:rFonts w:eastAsia="TimesNewRoman"/>
          <w:i/>
          <w:iCs/>
          <w:sz w:val="22"/>
          <w:szCs w:val="22"/>
          <w:vertAlign w:val="superscript"/>
          <w:lang w:val="et-EE" w:eastAsia="en-GB"/>
        </w:rPr>
        <w:t>3</w:t>
      </w:r>
      <w:r w:rsidRPr="00A85CF9">
        <w:rPr>
          <w:rFonts w:eastAsia="TimesNewRoman"/>
          <w:i/>
          <w:iCs/>
          <w:sz w:val="22"/>
          <w:szCs w:val="22"/>
          <w:lang w:val="et-EE" w:eastAsia="en-GB"/>
        </w:rPr>
        <w:tab/>
        <w:t>Kliiniline ravivastus põhineb MMS</w:t>
      </w:r>
      <w:r w:rsidRPr="00A85CF9">
        <w:rPr>
          <w:rFonts w:eastAsia="TimesNewRoman"/>
          <w:i/>
          <w:iCs/>
          <w:sz w:val="22"/>
          <w:szCs w:val="22"/>
          <w:lang w:val="et-EE" w:eastAsia="en-GB"/>
        </w:rPr>
        <w:noBreakHyphen/>
        <w:t>il ja seda määratletakse järgmiselt: MMS</w:t>
      </w:r>
      <w:r w:rsidRPr="00A85CF9">
        <w:rPr>
          <w:rFonts w:eastAsia="TimesNewRoman"/>
          <w:i/>
          <w:iCs/>
          <w:sz w:val="22"/>
          <w:szCs w:val="22"/>
          <w:lang w:val="et-EE" w:eastAsia="en-GB"/>
        </w:rPr>
        <w:noBreakHyphen/>
        <w:t>i vähenemine ≥ 2 punkti võrra ja ≥ 30 % algväärtusest ning RB alamskoori vähenemine ≥ 1 punkti võrra algväärtusest või RB skoor 0 või 1.</w:t>
      </w:r>
    </w:p>
    <w:p w14:paraId="72CA2590" w14:textId="77777777" w:rsidR="00BD6451" w:rsidRPr="00A85CF9" w:rsidRDefault="00BD6451" w:rsidP="00BD6451">
      <w:pPr>
        <w:pStyle w:val="mdTblEntry"/>
        <w:spacing w:before="20" w:after="20" w:line="240" w:lineRule="auto"/>
        <w:ind w:left="284" w:hanging="284"/>
        <w:rPr>
          <w:i/>
          <w:iCs/>
          <w:sz w:val="22"/>
          <w:szCs w:val="22"/>
          <w:lang w:val="et-EE"/>
        </w:rPr>
      </w:pPr>
      <w:r w:rsidRPr="00A85CF9">
        <w:rPr>
          <w:rFonts w:eastAsia="TimesNewRoman"/>
          <w:i/>
          <w:iCs/>
          <w:sz w:val="22"/>
          <w:szCs w:val="22"/>
          <w:lang w:val="et-EE" w:eastAsia="en-GB"/>
        </w:rPr>
        <w:t>*</w:t>
      </w:r>
      <w:r w:rsidRPr="00A85CF9">
        <w:rPr>
          <w:rFonts w:eastAsia="TimesNewRoman"/>
          <w:i/>
          <w:iCs/>
          <w:sz w:val="22"/>
          <w:szCs w:val="22"/>
          <w:vertAlign w:val="superscript"/>
          <w:lang w:val="et-EE" w:eastAsia="en-GB"/>
        </w:rPr>
        <w:t>4</w:t>
      </w:r>
      <w:r w:rsidRPr="00A85CF9">
        <w:rPr>
          <w:rFonts w:eastAsia="TimesNewRoman"/>
          <w:i/>
          <w:iCs/>
          <w:sz w:val="22"/>
          <w:szCs w:val="22"/>
          <w:lang w:val="et-EE" w:eastAsia="en-GB"/>
        </w:rPr>
        <w:tab/>
        <w:t>Endoskoopilist paranemist määratleti järgmiselt</w:t>
      </w:r>
      <w:r w:rsidRPr="00A85CF9">
        <w:rPr>
          <w:i/>
          <w:iCs/>
          <w:sz w:val="22"/>
          <w:szCs w:val="22"/>
          <w:lang w:val="et-EE"/>
        </w:rPr>
        <w:t>: ES = 0 või 1 (välja arvatud rabedus).</w:t>
      </w:r>
    </w:p>
    <w:p w14:paraId="500FFDCC" w14:textId="77777777" w:rsidR="00BD6451" w:rsidRPr="00A85CF9" w:rsidRDefault="00BD6451" w:rsidP="00BD6451">
      <w:pPr>
        <w:pStyle w:val="mdTblEntry"/>
        <w:spacing w:before="20" w:after="20" w:line="240" w:lineRule="auto"/>
        <w:ind w:left="284" w:hanging="284"/>
        <w:rPr>
          <w:i/>
          <w:iCs/>
          <w:sz w:val="22"/>
          <w:szCs w:val="22"/>
          <w:lang w:val="et-EE"/>
        </w:rPr>
      </w:pPr>
      <w:r w:rsidRPr="00A85CF9">
        <w:rPr>
          <w:i/>
          <w:iCs/>
          <w:sz w:val="22"/>
          <w:szCs w:val="22"/>
          <w:lang w:val="et-EE"/>
        </w:rPr>
        <w:t>*</w:t>
      </w:r>
      <w:r w:rsidRPr="00A85CF9">
        <w:rPr>
          <w:i/>
          <w:iCs/>
          <w:sz w:val="22"/>
          <w:szCs w:val="22"/>
          <w:vertAlign w:val="superscript"/>
          <w:lang w:val="et-EE"/>
        </w:rPr>
        <w:t>5</w:t>
      </w:r>
      <w:r w:rsidRPr="00A85CF9">
        <w:rPr>
          <w:i/>
          <w:iCs/>
          <w:sz w:val="22"/>
          <w:szCs w:val="22"/>
          <w:lang w:val="et-EE"/>
        </w:rPr>
        <w:tab/>
        <w:t xml:space="preserve">Sümptomaatilist remissiooni määratleti </w:t>
      </w:r>
      <w:r w:rsidRPr="00A85CF9">
        <w:rPr>
          <w:rFonts w:eastAsia="TimesNewRoman"/>
          <w:i/>
          <w:iCs/>
          <w:sz w:val="22"/>
          <w:szCs w:val="22"/>
          <w:lang w:val="et-EE" w:eastAsia="en-GB"/>
        </w:rPr>
        <w:t>järgmiselt</w:t>
      </w:r>
      <w:r w:rsidRPr="00A85CF9">
        <w:rPr>
          <w:i/>
          <w:iCs/>
          <w:sz w:val="22"/>
          <w:szCs w:val="22"/>
          <w:lang w:val="et-EE"/>
        </w:rPr>
        <w:t>: SF = 0 või SF = 1 koos ≥ 1</w:t>
      </w:r>
      <w:r w:rsidRPr="00A85CF9">
        <w:rPr>
          <w:i/>
          <w:iCs/>
          <w:sz w:val="22"/>
          <w:szCs w:val="22"/>
          <w:lang w:val="et-EE"/>
        </w:rPr>
        <w:noBreakHyphen/>
        <w:t>punktilise vähenemisega algväärtusest ja RB = 0.</w:t>
      </w:r>
    </w:p>
    <w:p w14:paraId="108857F3" w14:textId="77777777" w:rsidR="00BD6451" w:rsidRPr="00A85CF9" w:rsidRDefault="00BD6451" w:rsidP="00BD6451">
      <w:pPr>
        <w:autoSpaceDE w:val="0"/>
        <w:autoSpaceDN w:val="0"/>
        <w:adjustRightInd w:val="0"/>
        <w:ind w:left="284" w:hanging="284"/>
        <w:rPr>
          <w:i/>
          <w:iCs/>
          <w:szCs w:val="22"/>
          <w:lang w:val="et-EE"/>
        </w:rPr>
      </w:pPr>
      <w:r w:rsidRPr="00A85CF9">
        <w:rPr>
          <w:i/>
          <w:iCs/>
          <w:szCs w:val="22"/>
          <w:lang w:val="et-EE"/>
        </w:rPr>
        <w:t>*</w:t>
      </w:r>
      <w:r w:rsidRPr="00A85CF9">
        <w:rPr>
          <w:i/>
          <w:iCs/>
          <w:szCs w:val="22"/>
          <w:vertAlign w:val="superscript"/>
          <w:lang w:val="et-EE"/>
        </w:rPr>
        <w:t>6</w:t>
      </w:r>
      <w:r w:rsidRPr="00A85CF9">
        <w:rPr>
          <w:i/>
          <w:iCs/>
          <w:szCs w:val="22"/>
          <w:lang w:val="et-EE"/>
        </w:rPr>
        <w:tab/>
        <w:t>Histo</w:t>
      </w:r>
      <w:r w:rsidRPr="00A85CF9">
        <w:rPr>
          <w:i/>
          <w:iCs/>
          <w:szCs w:val="22"/>
          <w:lang w:val="et-EE"/>
        </w:rPr>
        <w:noBreakHyphen/>
        <w:t>endoskoopilist limaskesta paranemist määratleti kui mõlema järgnevalt loetletu saavutamist: 1. Histoloogiline paranemine, mille määratlemiseks kasutati Geboesi skoorisüsteemi neutrofiilide infiltratsiooniga &lt; 5 %</w:t>
      </w:r>
      <w:r w:rsidRPr="00A85CF9">
        <w:rPr>
          <w:i/>
          <w:iCs/>
          <w:szCs w:val="22"/>
          <w:lang w:val="et-EE"/>
        </w:rPr>
        <w:noBreakHyphen/>
        <w:t>l krüpidest, krüptide hävimiseta ning ilma erosioonide, haavandite või granulatsioonkoeta. 2. Endoskoopiline paranemine, mida määratleti kui ES = 0 või 1 (välja arvatud rabedus).</w:t>
      </w:r>
    </w:p>
    <w:p w14:paraId="59A2BAC6" w14:textId="6B5320E4" w:rsidR="00BD6451" w:rsidRPr="00A85CF9" w:rsidRDefault="00BD6451" w:rsidP="00BD6451">
      <w:pPr>
        <w:autoSpaceDE w:val="0"/>
        <w:autoSpaceDN w:val="0"/>
        <w:adjustRightInd w:val="0"/>
        <w:ind w:left="284" w:hanging="284"/>
        <w:rPr>
          <w:rFonts w:eastAsia="TimesNewRoman"/>
          <w:i/>
          <w:iCs/>
          <w:szCs w:val="22"/>
          <w:lang w:val="et-EE" w:eastAsia="en-GB"/>
        </w:rPr>
      </w:pPr>
      <w:r w:rsidRPr="00A85CF9">
        <w:rPr>
          <w:rFonts w:eastAsia="TimesNewRoman"/>
          <w:i/>
          <w:iCs/>
          <w:szCs w:val="22"/>
          <w:lang w:val="et-EE" w:eastAsia="en-GB"/>
        </w:rPr>
        <w:t>*</w:t>
      </w:r>
      <w:r w:rsidRPr="00A85CF9">
        <w:rPr>
          <w:rFonts w:eastAsia="TimesNewRoman"/>
          <w:i/>
          <w:iCs/>
          <w:szCs w:val="22"/>
          <w:vertAlign w:val="superscript"/>
          <w:lang w:val="et-EE" w:eastAsia="en-GB"/>
        </w:rPr>
        <w:t>7</w:t>
      </w:r>
      <w:r w:rsidRPr="00A85CF9">
        <w:rPr>
          <w:rFonts w:eastAsia="TimesNewRoman"/>
          <w:i/>
          <w:iCs/>
          <w:szCs w:val="22"/>
          <w:lang w:val="et-EE" w:eastAsia="en-GB"/>
        </w:rPr>
        <w:tab/>
      </w:r>
      <w:r w:rsidR="000C3583" w:rsidRPr="00A85CF9">
        <w:rPr>
          <w:rFonts w:eastAsia="TimesNewRoman"/>
          <w:i/>
          <w:iCs/>
          <w:szCs w:val="22"/>
          <w:lang w:val="et-EE" w:eastAsia="en-GB"/>
        </w:rPr>
        <w:t>Roojap</w:t>
      </w:r>
      <w:r w:rsidRPr="00A85CF9">
        <w:rPr>
          <w:rFonts w:eastAsia="TimesNewRoman"/>
          <w:i/>
          <w:iCs/>
          <w:szCs w:val="22"/>
          <w:lang w:val="et-EE" w:eastAsia="en-GB"/>
        </w:rPr>
        <w:t>akitsuse numbrilise hindamisskaala skoori muutus võrreldes algväärtusega.</w:t>
      </w:r>
    </w:p>
    <w:p w14:paraId="52E4324B" w14:textId="77777777" w:rsidR="00BD6451" w:rsidRPr="00A85CF9" w:rsidRDefault="00BD6451" w:rsidP="00BD6451">
      <w:pPr>
        <w:rPr>
          <w:i/>
          <w:iCs/>
          <w:szCs w:val="22"/>
          <w:lang w:val="et-EE"/>
        </w:rPr>
      </w:pPr>
    </w:p>
    <w:p w14:paraId="176A4476" w14:textId="75E260ED" w:rsidR="00BD6451" w:rsidRPr="00A85CF9" w:rsidRDefault="00A93FA0" w:rsidP="00A93FA0">
      <w:pPr>
        <w:tabs>
          <w:tab w:val="left" w:pos="284"/>
        </w:tabs>
        <w:ind w:left="284" w:hanging="284"/>
        <w:rPr>
          <w:rStyle w:val="normaltextrun"/>
          <w:i/>
          <w:iCs/>
          <w:color w:val="000000"/>
          <w:lang w:val="et-EE"/>
        </w:rPr>
      </w:pPr>
      <w:r w:rsidRPr="00A85CF9">
        <w:rPr>
          <w:rStyle w:val="normaltextrun"/>
          <w:i/>
          <w:iCs/>
          <w:color w:val="000000" w:themeColor="text1"/>
          <w:lang w:val="et-EE"/>
        </w:rPr>
        <w:t>a)</w:t>
      </w:r>
      <w:r w:rsidRPr="00A85CF9">
        <w:rPr>
          <w:rStyle w:val="normaltextrun"/>
          <w:i/>
          <w:iCs/>
          <w:color w:val="000000" w:themeColor="text1"/>
          <w:lang w:val="et-EE"/>
        </w:rPr>
        <w:tab/>
      </w:r>
      <w:r w:rsidR="00BD6451" w:rsidRPr="00A85CF9">
        <w:rPr>
          <w:rStyle w:val="normaltextrun"/>
          <w:i/>
          <w:iCs/>
          <w:color w:val="000000" w:themeColor="text1"/>
          <w:lang w:val="et-EE"/>
        </w:rPr>
        <w:t>Lisaks 5 platseebopatsienti ja 15 </w:t>
      </w:r>
      <w:r w:rsidR="00BD6451" w:rsidRPr="00A85CF9">
        <w:rPr>
          <w:i/>
          <w:iCs/>
          <w:lang w:val="et-EE"/>
        </w:rPr>
        <w:t>mirikizumabi</w:t>
      </w:r>
      <w:r w:rsidR="00BD6451" w:rsidRPr="00A85CF9">
        <w:rPr>
          <w:rStyle w:val="normaltextrun"/>
          <w:i/>
          <w:iCs/>
          <w:color w:val="000000" w:themeColor="text1"/>
          <w:lang w:val="et-EE"/>
        </w:rPr>
        <w:t xml:space="preserve"> patsienti olid eelnevalt saanud, kuid kellel ei ebaõnnestunud ravi bioloogilise ravimi või JAK</w:t>
      </w:r>
      <w:r w:rsidR="00BD6451" w:rsidRPr="00A85CF9">
        <w:rPr>
          <w:rStyle w:val="normaltextrun"/>
          <w:i/>
          <w:iCs/>
          <w:color w:val="000000" w:themeColor="text1"/>
          <w:lang w:val="et-EE"/>
        </w:rPr>
        <w:noBreakHyphen/>
        <w:t>inhibiitoriga.</w:t>
      </w:r>
    </w:p>
    <w:p w14:paraId="62D114D8" w14:textId="1DB4F602" w:rsidR="00BD6451" w:rsidRPr="00A85CF9" w:rsidRDefault="00A93FA0" w:rsidP="00A93FA0">
      <w:pPr>
        <w:tabs>
          <w:tab w:val="left" w:pos="284"/>
        </w:tabs>
        <w:ind w:left="284" w:hanging="284"/>
        <w:rPr>
          <w:i/>
          <w:iCs/>
          <w:lang w:val="et-EE"/>
        </w:rPr>
      </w:pPr>
      <w:r w:rsidRPr="00A85CF9">
        <w:rPr>
          <w:i/>
          <w:iCs/>
          <w:color w:val="000000" w:themeColor="text1"/>
          <w:lang w:val="et-EE"/>
        </w:rPr>
        <w:t>b)</w:t>
      </w:r>
      <w:r w:rsidRPr="00A85CF9">
        <w:rPr>
          <w:i/>
          <w:iCs/>
          <w:color w:val="000000" w:themeColor="text1"/>
          <w:lang w:val="et-EE"/>
        </w:rPr>
        <w:tab/>
      </w:r>
      <w:r w:rsidR="00BD6451" w:rsidRPr="00A85CF9">
        <w:rPr>
          <w:i/>
          <w:iCs/>
          <w:color w:val="000000" w:themeColor="text1"/>
          <w:lang w:val="et-EE"/>
        </w:rPr>
        <w:t>Ravivastuse kadumine, ebapiisav ravivastus või talumatus.</w:t>
      </w:r>
    </w:p>
    <w:p w14:paraId="0A19823B" w14:textId="66284891" w:rsidR="00BD6451" w:rsidRPr="00A85CF9" w:rsidRDefault="00A93FA0" w:rsidP="00A93FA0">
      <w:pPr>
        <w:tabs>
          <w:tab w:val="left" w:pos="284"/>
        </w:tabs>
        <w:ind w:left="284" w:hanging="284"/>
        <w:rPr>
          <w:i/>
          <w:iCs/>
          <w:lang w:val="et-EE"/>
        </w:rPr>
      </w:pPr>
      <w:r w:rsidRPr="00A85CF9">
        <w:rPr>
          <w:i/>
          <w:iCs/>
          <w:lang w:val="et-EE"/>
        </w:rPr>
        <w:t>c)</w:t>
      </w:r>
      <w:r w:rsidRPr="00A85CF9">
        <w:rPr>
          <w:i/>
          <w:iCs/>
          <w:lang w:val="et-EE"/>
        </w:rPr>
        <w:tab/>
      </w:r>
      <w:r w:rsidR="00BD6451" w:rsidRPr="00A85CF9">
        <w:rPr>
          <w:i/>
          <w:iCs/>
          <w:lang w:val="et-EE"/>
        </w:rPr>
        <w:t>p &lt; 0,001</w:t>
      </w:r>
    </w:p>
    <w:p w14:paraId="0FA5CA28" w14:textId="72773A0D" w:rsidR="00BD6451" w:rsidRPr="00A85CF9" w:rsidRDefault="00A93FA0" w:rsidP="00A93FA0">
      <w:pPr>
        <w:tabs>
          <w:tab w:val="left" w:pos="284"/>
        </w:tabs>
        <w:ind w:left="284" w:hanging="284"/>
        <w:rPr>
          <w:i/>
          <w:iCs/>
          <w:lang w:val="et-EE"/>
        </w:rPr>
      </w:pPr>
      <w:r w:rsidRPr="00A85CF9">
        <w:rPr>
          <w:i/>
          <w:iCs/>
          <w:lang w:val="et-EE"/>
        </w:rPr>
        <w:lastRenderedPageBreak/>
        <w:t>d)</w:t>
      </w:r>
      <w:r w:rsidRPr="00A85CF9">
        <w:rPr>
          <w:i/>
          <w:iCs/>
          <w:lang w:val="et-EE"/>
        </w:rPr>
        <w:tab/>
      </w:r>
      <w:r w:rsidR="00BD6451" w:rsidRPr="00A85CF9">
        <w:rPr>
          <w:i/>
          <w:iCs/>
          <w:lang w:val="et-EE"/>
        </w:rPr>
        <w:t>Mirikizumabi tulemused patsientide alarühmas, kellel oli ebaõnnestunud ravi rohkem kui ühe bioloogilise ravimi või JAK</w:t>
      </w:r>
      <w:r w:rsidR="00BD6451" w:rsidRPr="00A85CF9">
        <w:rPr>
          <w:i/>
          <w:iCs/>
          <w:lang w:val="et-EE"/>
        </w:rPr>
        <w:noBreakHyphen/>
        <w:t>inhibiitoriga, olid kooskõlas kogupopulatsioonis saadud tulemustega.</w:t>
      </w:r>
    </w:p>
    <w:p w14:paraId="66492743" w14:textId="77777777" w:rsidR="00BD6451" w:rsidRPr="00A85CF9" w:rsidRDefault="00BD6451" w:rsidP="00BD6451">
      <w:pPr>
        <w:rPr>
          <w:i/>
          <w:color w:val="000000"/>
          <w:lang w:val="et-EE"/>
        </w:rPr>
      </w:pPr>
    </w:p>
    <w:p w14:paraId="1F74212A" w14:textId="77777777" w:rsidR="00BD6451" w:rsidRPr="00A85CF9" w:rsidRDefault="00BD6451" w:rsidP="00BD6451">
      <w:pPr>
        <w:keepNext/>
        <w:rPr>
          <w:i/>
          <w:iCs/>
          <w:lang w:val="et-EE"/>
        </w:rPr>
      </w:pPr>
      <w:r w:rsidRPr="00A85CF9">
        <w:rPr>
          <w:i/>
          <w:iCs/>
          <w:lang w:val="et-EE"/>
        </w:rPr>
        <w:t>LUCENT</w:t>
      </w:r>
      <w:r w:rsidRPr="00A85CF9">
        <w:rPr>
          <w:i/>
          <w:iCs/>
          <w:lang w:val="et-EE"/>
        </w:rPr>
        <w:noBreakHyphen/>
        <w:t>2</w:t>
      </w:r>
    </w:p>
    <w:p w14:paraId="45290A58" w14:textId="77777777" w:rsidR="00BD6451" w:rsidRPr="00A85CF9" w:rsidRDefault="00BD6451" w:rsidP="00BD6451">
      <w:pPr>
        <w:rPr>
          <w:lang w:val="et-EE"/>
        </w:rPr>
      </w:pPr>
      <w:r w:rsidRPr="00A85CF9">
        <w:rPr>
          <w:lang w:val="et-EE"/>
        </w:rPr>
        <w:t>Uuringus LUCENT</w:t>
      </w:r>
      <w:r w:rsidRPr="00A85CF9">
        <w:rPr>
          <w:lang w:val="et-EE"/>
        </w:rPr>
        <w:noBreakHyphen/>
        <w:t>2 hinnati 544 patsienti 551</w:t>
      </w:r>
      <w:r w:rsidRPr="00A85CF9">
        <w:rPr>
          <w:lang w:val="et-EE"/>
        </w:rPr>
        <w:noBreakHyphen/>
        <w:t>st, kes saavutasid mirikizumabiga 12. nädalal kliinilise ravivastuse uuringus LUCENT</w:t>
      </w:r>
      <w:r w:rsidRPr="00A85CF9">
        <w:rPr>
          <w:lang w:val="et-EE"/>
        </w:rPr>
        <w:noBreakHyphen/>
        <w:t>1 (vt tabel 2). Patsiendid randomiseeriti uuesti vahekorras 2:1 saama subkutaanset säilitusravi 200 mg mirikizumabi või platseeboga iga 4 nädala järel 40 nädala jooksul (s.o 52 nädalat induktsioonravi algusest). Säilitusravi uuringu esmane tulemusnäitaja oli uuritavate osakaal, kes olid 40. nädalal kliinilises remissioonis (sama määratlus nagu uuringus LUCENT</w:t>
      </w:r>
      <w:r w:rsidRPr="00A85CF9">
        <w:rPr>
          <w:lang w:val="et-EE"/>
        </w:rPr>
        <w:noBreakHyphen/>
        <w:t>1). Patsientide puhul, kes said uuringus LUCENT</w:t>
      </w:r>
      <w:r w:rsidRPr="00A85CF9">
        <w:rPr>
          <w:lang w:val="et-EE"/>
        </w:rPr>
        <w:noBreakHyphen/>
        <w:t>1 kortikosteroide, pidi uuringuga LUCENT</w:t>
      </w:r>
      <w:r w:rsidRPr="00A85CF9">
        <w:rPr>
          <w:lang w:val="et-EE"/>
        </w:rPr>
        <w:noBreakHyphen/>
        <w:t>2 liitumisel kortikosteroidide annust järkjärgult vähendama. 40. nädalal oli kliinilises remissioonis oluliselt suurem protsent patsiente mirikizumabi rühmas kui platseeborühmas (vt tabel 3).</w:t>
      </w:r>
    </w:p>
    <w:p w14:paraId="527EB3C0" w14:textId="77777777" w:rsidR="00BD6451" w:rsidRPr="00A85CF9" w:rsidRDefault="00BD6451" w:rsidP="00BD6451">
      <w:pPr>
        <w:rPr>
          <w:lang w:val="et-EE"/>
        </w:rPr>
      </w:pPr>
    </w:p>
    <w:p w14:paraId="61C2A829" w14:textId="77777777" w:rsidR="00BD6451" w:rsidRPr="00A85CF9" w:rsidRDefault="00BD6451" w:rsidP="00BD6451">
      <w:pPr>
        <w:keepNext/>
        <w:rPr>
          <w:b/>
          <w:color w:val="000000"/>
          <w:lang w:val="et-EE"/>
        </w:rPr>
      </w:pPr>
      <w:r w:rsidRPr="00A85CF9">
        <w:rPr>
          <w:b/>
          <w:lang w:val="et-EE"/>
        </w:rPr>
        <w:t>Tabel 3. Põhiliste efektiivsusnäitajate kokkuvõte uuringus LUCENT</w:t>
      </w:r>
      <w:r w:rsidRPr="00A85CF9">
        <w:rPr>
          <w:b/>
          <w:bCs/>
          <w:lang w:val="et-EE"/>
        </w:rPr>
        <w:noBreakHyphen/>
      </w:r>
      <w:r w:rsidRPr="00A85CF9">
        <w:rPr>
          <w:b/>
          <w:lang w:val="et-EE"/>
        </w:rPr>
        <w:t>2 (40. nädal; 52</w:t>
      </w:r>
      <w:r w:rsidRPr="00A85CF9">
        <w:rPr>
          <w:b/>
          <w:bCs/>
          <w:lang w:val="et-EE"/>
        </w:rPr>
        <w:t> nädalat pärast induktsioonravi alustamist)</w:t>
      </w:r>
    </w:p>
    <w:p w14:paraId="03BA1DD1" w14:textId="77777777" w:rsidR="00BD6451" w:rsidRPr="00A85CF9" w:rsidRDefault="00BD6451" w:rsidP="00BD6451">
      <w:pPr>
        <w:keepNext/>
        <w:rPr>
          <w:color w:val="000000"/>
          <w:lang w:val="et-EE"/>
        </w:rPr>
      </w:pPr>
    </w:p>
    <w:tbl>
      <w:tblPr>
        <w:tblStyle w:val="TableGrid"/>
        <w:tblW w:w="5238" w:type="pct"/>
        <w:tblLayout w:type="fixed"/>
        <w:tblLook w:val="04A0" w:firstRow="1" w:lastRow="0" w:firstColumn="1" w:lastColumn="0" w:noHBand="0" w:noVBand="1"/>
      </w:tblPr>
      <w:tblGrid>
        <w:gridCol w:w="3120"/>
        <w:gridCol w:w="1135"/>
        <w:gridCol w:w="1126"/>
        <w:gridCol w:w="1135"/>
        <w:gridCol w:w="1133"/>
        <w:gridCol w:w="1843"/>
      </w:tblGrid>
      <w:tr w:rsidR="00BD6451" w:rsidRPr="00A85CF9" w14:paraId="5922CB24" w14:textId="77777777" w:rsidTr="0066186B">
        <w:trPr>
          <w:trHeight w:val="553"/>
          <w:tblHeader/>
        </w:trPr>
        <w:tc>
          <w:tcPr>
            <w:tcW w:w="1643" w:type="pct"/>
            <w:vMerge w:val="restart"/>
            <w:tcBorders>
              <w:top w:val="single" w:sz="4" w:space="0" w:color="auto"/>
              <w:left w:val="single" w:sz="4" w:space="0" w:color="auto"/>
              <w:right w:val="single" w:sz="4" w:space="0" w:color="auto"/>
            </w:tcBorders>
            <w:vAlign w:val="center"/>
          </w:tcPr>
          <w:p w14:paraId="16168424" w14:textId="77777777" w:rsidR="00BD6451" w:rsidRPr="00A85CF9" w:rsidRDefault="00BD6451" w:rsidP="00885F95">
            <w:pPr>
              <w:keepNext/>
              <w:keepLines/>
              <w:jc w:val="center"/>
              <w:rPr>
                <w:sz w:val="22"/>
                <w:szCs w:val="22"/>
                <w:lang w:val="et-EE"/>
              </w:rPr>
            </w:pPr>
          </w:p>
        </w:tc>
        <w:tc>
          <w:tcPr>
            <w:tcW w:w="1191" w:type="pct"/>
            <w:gridSpan w:val="2"/>
            <w:tcBorders>
              <w:top w:val="single" w:sz="4" w:space="0" w:color="auto"/>
              <w:left w:val="single" w:sz="4" w:space="0" w:color="auto"/>
              <w:bottom w:val="single" w:sz="4" w:space="0" w:color="auto"/>
              <w:right w:val="single" w:sz="4" w:space="0" w:color="auto"/>
            </w:tcBorders>
            <w:vAlign w:val="center"/>
            <w:hideMark/>
          </w:tcPr>
          <w:p w14:paraId="78D808CE" w14:textId="77777777" w:rsidR="00BD6451" w:rsidRPr="00A85CF9" w:rsidRDefault="00BD6451" w:rsidP="00885F95">
            <w:pPr>
              <w:keepNext/>
              <w:keepLines/>
              <w:jc w:val="center"/>
              <w:rPr>
                <w:b/>
                <w:sz w:val="22"/>
                <w:szCs w:val="22"/>
                <w:lang w:val="et-EE"/>
              </w:rPr>
            </w:pPr>
            <w:r w:rsidRPr="00A85CF9">
              <w:rPr>
                <w:b/>
                <w:sz w:val="22"/>
                <w:szCs w:val="22"/>
                <w:lang w:val="et-EE"/>
              </w:rPr>
              <w:t>Platseebo</w:t>
            </w:r>
          </w:p>
          <w:p w14:paraId="12D6BBBA" w14:textId="0B36DA0E" w:rsidR="00BD6451" w:rsidRPr="00A85CF9" w:rsidRDefault="00727E22" w:rsidP="00885F95">
            <w:pPr>
              <w:keepNext/>
              <w:keepLines/>
              <w:jc w:val="center"/>
              <w:rPr>
                <w:b/>
                <w:sz w:val="22"/>
                <w:szCs w:val="22"/>
                <w:lang w:val="et-EE"/>
              </w:rPr>
            </w:pPr>
            <w:r>
              <w:rPr>
                <w:b/>
                <w:sz w:val="22"/>
                <w:szCs w:val="22"/>
                <w:lang w:val="et-EE"/>
              </w:rPr>
              <w:t>n</w:t>
            </w:r>
            <w:r w:rsidRPr="00A85CF9">
              <w:rPr>
                <w:b/>
                <w:sz w:val="22"/>
                <w:szCs w:val="22"/>
                <w:lang w:val="et-EE"/>
              </w:rPr>
              <w:t> </w:t>
            </w:r>
            <w:r w:rsidR="00BD6451" w:rsidRPr="00A85CF9">
              <w:rPr>
                <w:b/>
                <w:sz w:val="22"/>
                <w:szCs w:val="22"/>
                <w:lang w:val="et-EE"/>
              </w:rPr>
              <w:t>= 179</w:t>
            </w:r>
          </w:p>
        </w:tc>
        <w:tc>
          <w:tcPr>
            <w:tcW w:w="1195" w:type="pct"/>
            <w:gridSpan w:val="2"/>
            <w:tcBorders>
              <w:top w:val="single" w:sz="4" w:space="0" w:color="auto"/>
              <w:left w:val="single" w:sz="4" w:space="0" w:color="auto"/>
              <w:bottom w:val="single" w:sz="4" w:space="0" w:color="auto"/>
              <w:right w:val="single" w:sz="4" w:space="0" w:color="auto"/>
            </w:tcBorders>
            <w:vAlign w:val="center"/>
            <w:hideMark/>
          </w:tcPr>
          <w:p w14:paraId="52EC8FD5" w14:textId="77777777" w:rsidR="00BD6451" w:rsidRPr="00A85CF9" w:rsidRDefault="00BD6451" w:rsidP="00885F95">
            <w:pPr>
              <w:keepNext/>
              <w:keepLines/>
              <w:jc w:val="center"/>
              <w:rPr>
                <w:b/>
                <w:sz w:val="22"/>
                <w:szCs w:val="22"/>
                <w:lang w:val="et-EE"/>
              </w:rPr>
            </w:pPr>
            <w:r w:rsidRPr="00A85CF9">
              <w:rPr>
                <w:b/>
                <w:sz w:val="22"/>
                <w:szCs w:val="22"/>
                <w:lang w:val="et-EE"/>
              </w:rPr>
              <w:t>Mirikizumab s.c.</w:t>
            </w:r>
          </w:p>
          <w:p w14:paraId="5856C03C" w14:textId="5257FF89" w:rsidR="00BD6451" w:rsidRPr="00A85CF9" w:rsidRDefault="00727E22" w:rsidP="00885F95">
            <w:pPr>
              <w:keepNext/>
              <w:keepLines/>
              <w:jc w:val="center"/>
              <w:rPr>
                <w:b/>
                <w:sz w:val="22"/>
                <w:szCs w:val="22"/>
                <w:lang w:val="et-EE"/>
              </w:rPr>
            </w:pPr>
            <w:r>
              <w:rPr>
                <w:b/>
                <w:sz w:val="22"/>
                <w:szCs w:val="22"/>
                <w:lang w:val="et-EE"/>
              </w:rPr>
              <w:t>n</w:t>
            </w:r>
            <w:r w:rsidRPr="00A85CF9">
              <w:rPr>
                <w:b/>
                <w:sz w:val="22"/>
                <w:szCs w:val="22"/>
                <w:lang w:val="et-EE"/>
              </w:rPr>
              <w:t> </w:t>
            </w:r>
            <w:r w:rsidR="00BD6451" w:rsidRPr="00A85CF9">
              <w:rPr>
                <w:b/>
                <w:sz w:val="22"/>
                <w:szCs w:val="22"/>
                <w:lang w:val="et-EE"/>
              </w:rPr>
              <w:t>= 365</w:t>
            </w:r>
          </w:p>
        </w:tc>
        <w:tc>
          <w:tcPr>
            <w:tcW w:w="971" w:type="pct"/>
            <w:tcBorders>
              <w:top w:val="single" w:sz="4" w:space="0" w:color="auto"/>
              <w:left w:val="single" w:sz="4" w:space="0" w:color="auto"/>
              <w:right w:val="single" w:sz="4" w:space="0" w:color="auto"/>
            </w:tcBorders>
            <w:vAlign w:val="center"/>
            <w:hideMark/>
          </w:tcPr>
          <w:p w14:paraId="1319A02E" w14:textId="77777777" w:rsidR="00BD6451" w:rsidRPr="00A85CF9" w:rsidRDefault="00BD6451" w:rsidP="00885F95">
            <w:pPr>
              <w:keepNext/>
              <w:keepLines/>
              <w:jc w:val="center"/>
              <w:rPr>
                <w:b/>
                <w:sz w:val="22"/>
                <w:szCs w:val="22"/>
                <w:lang w:val="et-EE"/>
              </w:rPr>
            </w:pPr>
            <w:r w:rsidRPr="00A85CF9">
              <w:rPr>
                <w:b/>
                <w:sz w:val="22"/>
                <w:szCs w:val="22"/>
                <w:lang w:val="et-EE"/>
              </w:rPr>
              <w:t xml:space="preserve">Ravierinevus ja </w:t>
            </w:r>
            <w:r w:rsidRPr="00A85CF9">
              <w:rPr>
                <w:b/>
                <w:bCs/>
                <w:sz w:val="22"/>
                <w:szCs w:val="22"/>
                <w:lang w:val="et-EE"/>
              </w:rPr>
              <w:t>95</w:t>
            </w:r>
            <w:r w:rsidRPr="00A85CF9">
              <w:rPr>
                <w:sz w:val="22"/>
                <w:szCs w:val="22"/>
                <w:lang w:val="et-EE"/>
              </w:rPr>
              <w:t> </w:t>
            </w:r>
            <w:r w:rsidRPr="00A85CF9">
              <w:rPr>
                <w:b/>
                <w:sz w:val="22"/>
                <w:szCs w:val="22"/>
                <w:lang w:val="et-EE"/>
              </w:rPr>
              <w:t>% CI</w:t>
            </w:r>
          </w:p>
        </w:tc>
      </w:tr>
      <w:tr w:rsidR="00BD6451" w:rsidRPr="00A85CF9" w14:paraId="571DFEE3" w14:textId="77777777" w:rsidTr="0066186B">
        <w:trPr>
          <w:trHeight w:val="553"/>
          <w:tblHeader/>
        </w:trPr>
        <w:tc>
          <w:tcPr>
            <w:tcW w:w="1643" w:type="pct"/>
            <w:vMerge/>
            <w:vAlign w:val="center"/>
          </w:tcPr>
          <w:p w14:paraId="26D81A64" w14:textId="77777777" w:rsidR="00BD6451" w:rsidRPr="00A85CF9" w:rsidRDefault="00BD6451" w:rsidP="00885F95">
            <w:pPr>
              <w:keepNext/>
              <w:keepLines/>
              <w:jc w:val="center"/>
              <w:rPr>
                <w:sz w:val="22"/>
                <w:szCs w:val="22"/>
                <w:lang w:val="et-EE"/>
              </w:rPr>
            </w:pPr>
          </w:p>
        </w:tc>
        <w:tc>
          <w:tcPr>
            <w:tcW w:w="598" w:type="pct"/>
            <w:tcBorders>
              <w:top w:val="single" w:sz="4" w:space="0" w:color="auto"/>
              <w:left w:val="single" w:sz="4" w:space="0" w:color="auto"/>
              <w:bottom w:val="single" w:sz="4" w:space="0" w:color="auto"/>
              <w:right w:val="single" w:sz="4" w:space="0" w:color="auto"/>
            </w:tcBorders>
            <w:vAlign w:val="center"/>
          </w:tcPr>
          <w:p w14:paraId="4B7940E6" w14:textId="14F30A4E" w:rsidR="00BD6451" w:rsidRPr="00A85CF9" w:rsidRDefault="00727E22" w:rsidP="00885F95">
            <w:pPr>
              <w:keepNext/>
              <w:keepLines/>
              <w:jc w:val="center"/>
              <w:rPr>
                <w:b/>
                <w:sz w:val="22"/>
                <w:szCs w:val="22"/>
                <w:lang w:val="et-EE"/>
              </w:rPr>
            </w:pPr>
            <w:r>
              <w:rPr>
                <w:b/>
                <w:sz w:val="22"/>
                <w:szCs w:val="22"/>
                <w:lang w:val="et-EE"/>
              </w:rPr>
              <w:t>n</w:t>
            </w:r>
          </w:p>
        </w:tc>
        <w:tc>
          <w:tcPr>
            <w:tcW w:w="593" w:type="pct"/>
            <w:tcBorders>
              <w:top w:val="single" w:sz="4" w:space="0" w:color="auto"/>
              <w:left w:val="single" w:sz="4" w:space="0" w:color="auto"/>
              <w:bottom w:val="single" w:sz="4" w:space="0" w:color="auto"/>
              <w:right w:val="single" w:sz="4" w:space="0" w:color="auto"/>
            </w:tcBorders>
            <w:vAlign w:val="center"/>
          </w:tcPr>
          <w:p w14:paraId="05BB97D7" w14:textId="77777777" w:rsidR="00BD6451" w:rsidRPr="00A85CF9" w:rsidRDefault="00BD6451" w:rsidP="00885F95">
            <w:pPr>
              <w:keepNext/>
              <w:keepLines/>
              <w:jc w:val="center"/>
              <w:rPr>
                <w:b/>
                <w:sz w:val="22"/>
                <w:szCs w:val="22"/>
                <w:lang w:val="et-EE"/>
              </w:rPr>
            </w:pPr>
            <w:r w:rsidRPr="00A85CF9">
              <w:rPr>
                <w:b/>
                <w:sz w:val="22"/>
                <w:szCs w:val="22"/>
                <w:lang w:val="et-EE"/>
              </w:rPr>
              <w:t>%</w:t>
            </w:r>
          </w:p>
        </w:tc>
        <w:tc>
          <w:tcPr>
            <w:tcW w:w="598" w:type="pct"/>
            <w:tcBorders>
              <w:top w:val="single" w:sz="4" w:space="0" w:color="auto"/>
              <w:left w:val="single" w:sz="4" w:space="0" w:color="auto"/>
              <w:right w:val="single" w:sz="4" w:space="0" w:color="auto"/>
            </w:tcBorders>
            <w:vAlign w:val="center"/>
          </w:tcPr>
          <w:p w14:paraId="08BCD63F" w14:textId="77777777" w:rsidR="00BD6451" w:rsidRPr="00A85CF9" w:rsidRDefault="00BD6451" w:rsidP="00885F95">
            <w:pPr>
              <w:keepNext/>
              <w:keepLines/>
              <w:jc w:val="center"/>
              <w:rPr>
                <w:b/>
                <w:sz w:val="22"/>
                <w:szCs w:val="22"/>
                <w:lang w:val="et-EE"/>
              </w:rPr>
            </w:pPr>
            <w:r w:rsidRPr="00A85CF9">
              <w:rPr>
                <w:b/>
                <w:sz w:val="22"/>
                <w:szCs w:val="22"/>
                <w:lang w:val="et-EE"/>
              </w:rPr>
              <w:t>N</w:t>
            </w:r>
          </w:p>
        </w:tc>
        <w:tc>
          <w:tcPr>
            <w:tcW w:w="597" w:type="pct"/>
            <w:tcBorders>
              <w:top w:val="single" w:sz="4" w:space="0" w:color="auto"/>
              <w:left w:val="single" w:sz="4" w:space="0" w:color="auto"/>
              <w:right w:val="single" w:sz="4" w:space="0" w:color="auto"/>
            </w:tcBorders>
            <w:vAlign w:val="center"/>
          </w:tcPr>
          <w:p w14:paraId="4F73D8C5" w14:textId="77777777" w:rsidR="00BD6451" w:rsidRPr="00A85CF9" w:rsidRDefault="00BD6451" w:rsidP="00885F95">
            <w:pPr>
              <w:keepNext/>
              <w:keepLines/>
              <w:jc w:val="center"/>
              <w:rPr>
                <w:b/>
                <w:sz w:val="22"/>
                <w:szCs w:val="22"/>
                <w:lang w:val="et-EE"/>
              </w:rPr>
            </w:pPr>
            <w:r w:rsidRPr="00A85CF9">
              <w:rPr>
                <w:b/>
                <w:sz w:val="22"/>
                <w:szCs w:val="22"/>
                <w:lang w:val="et-EE"/>
              </w:rPr>
              <w:t>%</w:t>
            </w:r>
          </w:p>
        </w:tc>
        <w:tc>
          <w:tcPr>
            <w:tcW w:w="971" w:type="pct"/>
            <w:tcBorders>
              <w:left w:val="single" w:sz="4" w:space="0" w:color="auto"/>
              <w:bottom w:val="single" w:sz="4" w:space="0" w:color="auto"/>
              <w:right w:val="single" w:sz="4" w:space="0" w:color="auto"/>
            </w:tcBorders>
            <w:vAlign w:val="center"/>
          </w:tcPr>
          <w:p w14:paraId="2A4FEC03" w14:textId="77777777" w:rsidR="00BD6451" w:rsidRPr="00A85CF9" w:rsidRDefault="00BD6451" w:rsidP="00885F95">
            <w:pPr>
              <w:keepNext/>
              <w:keepLines/>
              <w:jc w:val="center"/>
              <w:rPr>
                <w:b/>
                <w:sz w:val="22"/>
                <w:szCs w:val="22"/>
                <w:lang w:val="et-EE"/>
              </w:rPr>
            </w:pPr>
          </w:p>
        </w:tc>
      </w:tr>
      <w:tr w:rsidR="00BD6451" w:rsidRPr="00A85CF9" w14:paraId="48D697EF" w14:textId="77777777" w:rsidTr="00885F95">
        <w:trPr>
          <w:trHeight w:val="20"/>
        </w:trPr>
        <w:tc>
          <w:tcPr>
            <w:tcW w:w="1643" w:type="pct"/>
            <w:tcBorders>
              <w:top w:val="single" w:sz="4" w:space="0" w:color="auto"/>
              <w:left w:val="single" w:sz="4" w:space="0" w:color="auto"/>
              <w:bottom w:val="single" w:sz="4" w:space="0" w:color="auto"/>
              <w:right w:val="single" w:sz="4" w:space="0" w:color="auto"/>
            </w:tcBorders>
            <w:vAlign w:val="center"/>
          </w:tcPr>
          <w:p w14:paraId="34C83577" w14:textId="77777777" w:rsidR="00BD6451" w:rsidRPr="00A85CF9" w:rsidRDefault="00BD6451" w:rsidP="00885F95">
            <w:pPr>
              <w:keepLines/>
              <w:rPr>
                <w:b/>
                <w:bCs/>
                <w:sz w:val="22"/>
                <w:szCs w:val="22"/>
                <w:lang w:val="et-EE"/>
              </w:rPr>
            </w:pPr>
            <w:r w:rsidRPr="00A85CF9">
              <w:rPr>
                <w:b/>
                <w:sz w:val="22"/>
                <w:szCs w:val="22"/>
                <w:lang w:val="et-EE"/>
              </w:rPr>
              <w:t>Kliiniline remissioon*</w:t>
            </w:r>
            <w:r w:rsidRPr="00A85CF9">
              <w:rPr>
                <w:b/>
                <w:sz w:val="22"/>
                <w:szCs w:val="22"/>
                <w:vertAlign w:val="superscript"/>
                <w:lang w:val="et-EE"/>
              </w:rPr>
              <w:t>1</w:t>
            </w:r>
          </w:p>
        </w:tc>
        <w:tc>
          <w:tcPr>
            <w:tcW w:w="598" w:type="pct"/>
            <w:tcBorders>
              <w:top w:val="single" w:sz="4" w:space="0" w:color="auto"/>
              <w:left w:val="single" w:sz="4" w:space="0" w:color="auto"/>
              <w:bottom w:val="single" w:sz="4" w:space="0" w:color="auto"/>
              <w:right w:val="single" w:sz="4" w:space="0" w:color="auto"/>
            </w:tcBorders>
            <w:vAlign w:val="center"/>
          </w:tcPr>
          <w:p w14:paraId="7FB7D863" w14:textId="77777777" w:rsidR="00BD6451" w:rsidRPr="00A85CF9" w:rsidRDefault="00BD6451" w:rsidP="00885F95">
            <w:pPr>
              <w:keepLines/>
              <w:jc w:val="center"/>
              <w:rPr>
                <w:sz w:val="22"/>
                <w:szCs w:val="22"/>
                <w:lang w:val="et-EE"/>
              </w:rPr>
            </w:pPr>
            <w:r w:rsidRPr="00A85CF9">
              <w:rPr>
                <w:sz w:val="22"/>
                <w:szCs w:val="22"/>
                <w:lang w:val="et-EE"/>
              </w:rPr>
              <w:t>45</w:t>
            </w:r>
          </w:p>
        </w:tc>
        <w:tc>
          <w:tcPr>
            <w:tcW w:w="593" w:type="pct"/>
            <w:tcBorders>
              <w:top w:val="single" w:sz="4" w:space="0" w:color="auto"/>
              <w:left w:val="single" w:sz="4" w:space="0" w:color="auto"/>
              <w:bottom w:val="single" w:sz="4" w:space="0" w:color="auto"/>
              <w:right w:val="single" w:sz="4" w:space="0" w:color="auto"/>
            </w:tcBorders>
            <w:vAlign w:val="center"/>
          </w:tcPr>
          <w:p w14:paraId="4AF55D14" w14:textId="77777777" w:rsidR="00BD6451" w:rsidRPr="00A85CF9" w:rsidRDefault="00BD6451" w:rsidP="00885F95">
            <w:pPr>
              <w:keepLines/>
              <w:jc w:val="center"/>
              <w:rPr>
                <w:sz w:val="22"/>
                <w:szCs w:val="22"/>
                <w:lang w:val="et-EE"/>
              </w:rPr>
            </w:pPr>
            <w:r w:rsidRPr="00A85CF9">
              <w:rPr>
                <w:sz w:val="22"/>
                <w:szCs w:val="22"/>
                <w:lang w:val="et-EE"/>
              </w:rPr>
              <w:t>25,1 %</w:t>
            </w:r>
          </w:p>
        </w:tc>
        <w:tc>
          <w:tcPr>
            <w:tcW w:w="598" w:type="pct"/>
            <w:tcBorders>
              <w:left w:val="single" w:sz="4" w:space="0" w:color="auto"/>
              <w:right w:val="single" w:sz="4" w:space="0" w:color="auto"/>
            </w:tcBorders>
            <w:vAlign w:val="center"/>
          </w:tcPr>
          <w:p w14:paraId="42009FB5" w14:textId="77777777" w:rsidR="00BD6451" w:rsidRPr="00A85CF9" w:rsidRDefault="00BD6451" w:rsidP="00885F95">
            <w:pPr>
              <w:keepLines/>
              <w:jc w:val="center"/>
              <w:rPr>
                <w:sz w:val="22"/>
                <w:szCs w:val="22"/>
                <w:lang w:val="et-EE"/>
              </w:rPr>
            </w:pPr>
            <w:r w:rsidRPr="00A85CF9">
              <w:rPr>
                <w:sz w:val="22"/>
                <w:szCs w:val="22"/>
                <w:lang w:val="et-EE"/>
              </w:rPr>
              <w:t>182</w:t>
            </w:r>
          </w:p>
        </w:tc>
        <w:tc>
          <w:tcPr>
            <w:tcW w:w="597" w:type="pct"/>
            <w:tcBorders>
              <w:left w:val="single" w:sz="4" w:space="0" w:color="auto"/>
              <w:right w:val="single" w:sz="4" w:space="0" w:color="auto"/>
            </w:tcBorders>
            <w:vAlign w:val="center"/>
          </w:tcPr>
          <w:p w14:paraId="2CFBBB9F" w14:textId="77777777" w:rsidR="00BD6451" w:rsidRPr="00A85CF9" w:rsidRDefault="00BD6451" w:rsidP="00885F95">
            <w:pPr>
              <w:keepLines/>
              <w:jc w:val="center"/>
              <w:rPr>
                <w:sz w:val="22"/>
                <w:szCs w:val="22"/>
                <w:lang w:val="et-EE"/>
              </w:rPr>
            </w:pPr>
            <w:r w:rsidRPr="00A85CF9">
              <w:rPr>
                <w:sz w:val="22"/>
                <w:szCs w:val="22"/>
                <w:lang w:val="et-EE"/>
              </w:rPr>
              <w:t>49,9 %</w:t>
            </w:r>
          </w:p>
        </w:tc>
        <w:tc>
          <w:tcPr>
            <w:tcW w:w="971" w:type="pct"/>
            <w:tcBorders>
              <w:top w:val="single" w:sz="4" w:space="0" w:color="auto"/>
              <w:left w:val="single" w:sz="4" w:space="0" w:color="auto"/>
              <w:bottom w:val="single" w:sz="4" w:space="0" w:color="auto"/>
              <w:right w:val="single" w:sz="4" w:space="0" w:color="auto"/>
            </w:tcBorders>
            <w:vAlign w:val="center"/>
          </w:tcPr>
          <w:p w14:paraId="50598692" w14:textId="77777777" w:rsidR="00BD6451" w:rsidRPr="00A85CF9" w:rsidRDefault="00BD6451" w:rsidP="00885F95">
            <w:pPr>
              <w:pStyle w:val="PLRTableDataCentered"/>
              <w:rPr>
                <w:rFonts w:ascii="Times New Roman" w:hAnsi="Times New Roman" w:cs="Times New Roman"/>
                <w:sz w:val="22"/>
                <w:szCs w:val="22"/>
                <w:lang w:val="et-EE"/>
              </w:rPr>
            </w:pPr>
            <w:r w:rsidRPr="00A85CF9">
              <w:rPr>
                <w:rFonts w:ascii="Times New Roman" w:hAnsi="Times New Roman" w:cs="Times New Roman"/>
                <w:sz w:val="22"/>
                <w:szCs w:val="22"/>
                <w:lang w:val="et-EE"/>
              </w:rPr>
              <w:t>23,2 %</w:t>
            </w:r>
          </w:p>
          <w:p w14:paraId="158C77A4" w14:textId="77777777" w:rsidR="00BD6451" w:rsidRPr="00A85CF9" w:rsidRDefault="00BD6451" w:rsidP="00885F95">
            <w:pPr>
              <w:keepLines/>
              <w:tabs>
                <w:tab w:val="left" w:pos="1268"/>
              </w:tabs>
              <w:jc w:val="center"/>
              <w:rPr>
                <w:sz w:val="22"/>
                <w:szCs w:val="22"/>
                <w:lang w:val="et-EE"/>
              </w:rPr>
            </w:pPr>
            <w:r w:rsidRPr="00A85CF9">
              <w:rPr>
                <w:sz w:val="22"/>
                <w:szCs w:val="22"/>
                <w:lang w:val="et-EE"/>
              </w:rPr>
              <w:t>(15,2 %; 31,2 %)</w:t>
            </w:r>
            <w:r w:rsidRPr="00A85CF9">
              <w:rPr>
                <w:sz w:val="22"/>
                <w:szCs w:val="22"/>
                <w:vertAlign w:val="superscript"/>
                <w:lang w:val="et-EE"/>
              </w:rPr>
              <w:t>c</w:t>
            </w:r>
          </w:p>
        </w:tc>
      </w:tr>
      <w:tr w:rsidR="00BD6451" w:rsidRPr="00A85CF9" w14:paraId="60BFF990" w14:textId="77777777" w:rsidTr="00885F95">
        <w:trPr>
          <w:trHeight w:val="20"/>
        </w:trPr>
        <w:tc>
          <w:tcPr>
            <w:tcW w:w="1643" w:type="pct"/>
            <w:tcBorders>
              <w:top w:val="single" w:sz="4" w:space="0" w:color="auto"/>
              <w:left w:val="single" w:sz="4" w:space="0" w:color="auto"/>
              <w:bottom w:val="single" w:sz="4" w:space="0" w:color="auto"/>
              <w:right w:val="single" w:sz="4" w:space="0" w:color="auto"/>
            </w:tcBorders>
          </w:tcPr>
          <w:p w14:paraId="6B8F7EFE" w14:textId="77777777" w:rsidR="00BD6451" w:rsidRPr="00A85CF9" w:rsidRDefault="00BD6451" w:rsidP="00885F95">
            <w:pPr>
              <w:keepLines/>
              <w:ind w:left="286"/>
              <w:rPr>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7B07C7F0" w14:textId="77777777" w:rsidR="00BD6451" w:rsidRPr="00A85CF9" w:rsidRDefault="00BD6451" w:rsidP="00885F95">
            <w:pPr>
              <w:keepLines/>
              <w:jc w:val="center"/>
              <w:rPr>
                <w:sz w:val="22"/>
                <w:szCs w:val="22"/>
                <w:lang w:val="et-EE"/>
              </w:rPr>
            </w:pPr>
            <w:r w:rsidRPr="00A85CF9">
              <w:rPr>
                <w:sz w:val="22"/>
                <w:szCs w:val="22"/>
                <w:lang w:val="et-EE"/>
              </w:rPr>
              <w:t>35/114</w:t>
            </w:r>
          </w:p>
        </w:tc>
        <w:tc>
          <w:tcPr>
            <w:tcW w:w="593" w:type="pct"/>
            <w:tcBorders>
              <w:top w:val="single" w:sz="4" w:space="0" w:color="auto"/>
              <w:left w:val="single" w:sz="4" w:space="0" w:color="auto"/>
              <w:bottom w:val="single" w:sz="4" w:space="0" w:color="auto"/>
              <w:right w:val="single" w:sz="4" w:space="0" w:color="auto"/>
            </w:tcBorders>
            <w:vAlign w:val="center"/>
          </w:tcPr>
          <w:p w14:paraId="748E3127" w14:textId="77777777" w:rsidR="00BD6451" w:rsidRPr="00A85CF9" w:rsidRDefault="00BD6451" w:rsidP="00885F95">
            <w:pPr>
              <w:keepLines/>
              <w:jc w:val="center"/>
              <w:rPr>
                <w:sz w:val="22"/>
                <w:szCs w:val="22"/>
                <w:lang w:val="et-EE"/>
              </w:rPr>
            </w:pPr>
            <w:r w:rsidRPr="00A85CF9">
              <w:rPr>
                <w:sz w:val="22"/>
                <w:szCs w:val="22"/>
                <w:lang w:val="et-EE"/>
              </w:rPr>
              <w:t>30,7 %</w:t>
            </w:r>
          </w:p>
        </w:tc>
        <w:tc>
          <w:tcPr>
            <w:tcW w:w="598" w:type="pct"/>
            <w:tcBorders>
              <w:left w:val="single" w:sz="4" w:space="0" w:color="auto"/>
              <w:right w:val="single" w:sz="4" w:space="0" w:color="auto"/>
            </w:tcBorders>
            <w:vAlign w:val="center"/>
          </w:tcPr>
          <w:p w14:paraId="0E00A5D3" w14:textId="77777777" w:rsidR="00BD6451" w:rsidRPr="00A85CF9" w:rsidRDefault="00BD6451" w:rsidP="00885F95">
            <w:pPr>
              <w:keepLines/>
              <w:jc w:val="center"/>
              <w:rPr>
                <w:sz w:val="22"/>
                <w:szCs w:val="22"/>
                <w:lang w:val="et-EE"/>
              </w:rPr>
            </w:pPr>
            <w:r w:rsidRPr="00A85CF9">
              <w:rPr>
                <w:sz w:val="22"/>
                <w:szCs w:val="22"/>
                <w:lang w:val="et-EE"/>
              </w:rPr>
              <w:t>118/229</w:t>
            </w:r>
          </w:p>
        </w:tc>
        <w:tc>
          <w:tcPr>
            <w:tcW w:w="597" w:type="pct"/>
            <w:tcBorders>
              <w:left w:val="single" w:sz="4" w:space="0" w:color="auto"/>
              <w:right w:val="single" w:sz="4" w:space="0" w:color="auto"/>
            </w:tcBorders>
            <w:vAlign w:val="center"/>
          </w:tcPr>
          <w:p w14:paraId="49E63E7B" w14:textId="77777777" w:rsidR="00BD6451" w:rsidRPr="00A85CF9" w:rsidRDefault="00BD6451" w:rsidP="00885F95">
            <w:pPr>
              <w:keepLines/>
              <w:jc w:val="center"/>
              <w:rPr>
                <w:sz w:val="22"/>
                <w:szCs w:val="22"/>
                <w:lang w:val="et-EE"/>
              </w:rPr>
            </w:pPr>
            <w:r w:rsidRPr="00A85CF9">
              <w:rPr>
                <w:sz w:val="22"/>
                <w:szCs w:val="22"/>
                <w:lang w:val="et-EE"/>
              </w:rPr>
              <w:t>51,5 %</w:t>
            </w:r>
          </w:p>
        </w:tc>
        <w:tc>
          <w:tcPr>
            <w:tcW w:w="971" w:type="pct"/>
            <w:tcBorders>
              <w:top w:val="single" w:sz="4" w:space="0" w:color="auto"/>
              <w:left w:val="single" w:sz="4" w:space="0" w:color="auto"/>
              <w:bottom w:val="single" w:sz="4" w:space="0" w:color="auto"/>
              <w:right w:val="single" w:sz="4" w:space="0" w:color="auto"/>
            </w:tcBorders>
            <w:vAlign w:val="center"/>
          </w:tcPr>
          <w:p w14:paraId="20F7E2AE"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60582E50" w14:textId="77777777" w:rsidTr="00885F95">
        <w:trPr>
          <w:trHeight w:val="20"/>
        </w:trPr>
        <w:tc>
          <w:tcPr>
            <w:tcW w:w="1643" w:type="pct"/>
            <w:tcBorders>
              <w:top w:val="single" w:sz="4" w:space="0" w:color="auto"/>
              <w:left w:val="single" w:sz="4" w:space="0" w:color="auto"/>
              <w:bottom w:val="single" w:sz="4" w:space="0" w:color="auto"/>
              <w:right w:val="single" w:sz="4" w:space="0" w:color="auto"/>
            </w:tcBorders>
          </w:tcPr>
          <w:p w14:paraId="3FD5E6AC" w14:textId="77777777" w:rsidR="00BD6451" w:rsidRPr="00A85CF9" w:rsidRDefault="00BD6451" w:rsidP="00885F95">
            <w:pPr>
              <w:keepLines/>
              <w:ind w:left="286"/>
              <w:rPr>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0BFF3AC4" w14:textId="77777777" w:rsidR="00BD6451" w:rsidRPr="00A85CF9" w:rsidRDefault="00BD6451" w:rsidP="00885F95">
            <w:pPr>
              <w:keepLines/>
              <w:jc w:val="center"/>
              <w:rPr>
                <w:sz w:val="22"/>
                <w:szCs w:val="22"/>
                <w:lang w:val="et-EE"/>
              </w:rPr>
            </w:pPr>
            <w:r w:rsidRPr="00A85CF9">
              <w:rPr>
                <w:sz w:val="22"/>
                <w:szCs w:val="22"/>
                <w:lang w:val="et-EE"/>
              </w:rPr>
              <w:t>10/64</w:t>
            </w:r>
          </w:p>
        </w:tc>
        <w:tc>
          <w:tcPr>
            <w:tcW w:w="593" w:type="pct"/>
            <w:tcBorders>
              <w:top w:val="single" w:sz="4" w:space="0" w:color="auto"/>
              <w:left w:val="single" w:sz="4" w:space="0" w:color="auto"/>
              <w:bottom w:val="single" w:sz="4" w:space="0" w:color="auto"/>
              <w:right w:val="single" w:sz="4" w:space="0" w:color="auto"/>
            </w:tcBorders>
            <w:vAlign w:val="center"/>
          </w:tcPr>
          <w:p w14:paraId="597E225B" w14:textId="77777777" w:rsidR="00BD6451" w:rsidRPr="00A85CF9" w:rsidRDefault="00BD6451" w:rsidP="00885F95">
            <w:pPr>
              <w:keepLines/>
              <w:jc w:val="center"/>
              <w:rPr>
                <w:sz w:val="22"/>
                <w:szCs w:val="22"/>
                <w:lang w:val="et-EE"/>
              </w:rPr>
            </w:pPr>
            <w:r w:rsidRPr="00A85CF9">
              <w:rPr>
                <w:sz w:val="22"/>
                <w:szCs w:val="22"/>
                <w:lang w:val="et-EE"/>
              </w:rPr>
              <w:t>15,6 %</w:t>
            </w:r>
          </w:p>
        </w:tc>
        <w:tc>
          <w:tcPr>
            <w:tcW w:w="598" w:type="pct"/>
            <w:tcBorders>
              <w:left w:val="single" w:sz="4" w:space="0" w:color="auto"/>
              <w:right w:val="single" w:sz="4" w:space="0" w:color="auto"/>
            </w:tcBorders>
            <w:vAlign w:val="center"/>
          </w:tcPr>
          <w:p w14:paraId="56F8DCE4" w14:textId="77777777" w:rsidR="00BD6451" w:rsidRPr="00A85CF9" w:rsidRDefault="00BD6451" w:rsidP="00885F95">
            <w:pPr>
              <w:keepLines/>
              <w:jc w:val="center"/>
              <w:rPr>
                <w:sz w:val="22"/>
                <w:szCs w:val="22"/>
                <w:lang w:val="et-EE"/>
              </w:rPr>
            </w:pPr>
            <w:r w:rsidRPr="00A85CF9">
              <w:rPr>
                <w:sz w:val="22"/>
                <w:szCs w:val="22"/>
                <w:lang w:val="et-EE"/>
              </w:rPr>
              <w:t>59/128</w:t>
            </w:r>
          </w:p>
        </w:tc>
        <w:tc>
          <w:tcPr>
            <w:tcW w:w="597" w:type="pct"/>
            <w:tcBorders>
              <w:left w:val="single" w:sz="4" w:space="0" w:color="auto"/>
              <w:right w:val="single" w:sz="4" w:space="0" w:color="auto"/>
            </w:tcBorders>
            <w:vAlign w:val="center"/>
          </w:tcPr>
          <w:p w14:paraId="243EFCE2" w14:textId="77777777" w:rsidR="00BD6451" w:rsidRPr="00A85CF9" w:rsidRDefault="00BD6451" w:rsidP="00885F95">
            <w:pPr>
              <w:keepLines/>
              <w:jc w:val="center"/>
              <w:rPr>
                <w:sz w:val="22"/>
                <w:szCs w:val="22"/>
                <w:lang w:val="et-EE"/>
              </w:rPr>
            </w:pPr>
            <w:r w:rsidRPr="00A85CF9">
              <w:rPr>
                <w:sz w:val="22"/>
                <w:szCs w:val="22"/>
                <w:lang w:val="et-EE"/>
              </w:rPr>
              <w:t>46,1 %</w:t>
            </w:r>
          </w:p>
        </w:tc>
        <w:tc>
          <w:tcPr>
            <w:tcW w:w="971" w:type="pct"/>
            <w:tcBorders>
              <w:top w:val="single" w:sz="4" w:space="0" w:color="auto"/>
              <w:left w:val="single" w:sz="4" w:space="0" w:color="auto"/>
              <w:bottom w:val="single" w:sz="4" w:space="0" w:color="auto"/>
              <w:right w:val="single" w:sz="4" w:space="0" w:color="auto"/>
            </w:tcBorders>
            <w:vAlign w:val="center"/>
          </w:tcPr>
          <w:p w14:paraId="1F782CB7"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111FFDFA"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vAlign w:val="center"/>
          </w:tcPr>
          <w:p w14:paraId="31F597FE" w14:textId="77777777" w:rsidR="00BD6451" w:rsidRPr="00A85CF9" w:rsidRDefault="00BD6451" w:rsidP="00885F95">
            <w:pPr>
              <w:keepLines/>
              <w:rPr>
                <w:b/>
                <w:bCs/>
                <w:sz w:val="22"/>
                <w:szCs w:val="22"/>
                <w:lang w:val="et-EE"/>
              </w:rPr>
            </w:pPr>
            <w:r w:rsidRPr="00A85CF9">
              <w:rPr>
                <w:b/>
                <w:bCs/>
                <w:sz w:val="22"/>
                <w:szCs w:val="22"/>
                <w:lang w:val="et-EE"/>
              </w:rPr>
              <w:t>Vahelduv kliiniline remissioon*</w:t>
            </w:r>
            <w:r w:rsidRPr="00A85CF9">
              <w:rPr>
                <w:b/>
                <w:bCs/>
                <w:sz w:val="22"/>
                <w:szCs w:val="22"/>
                <w:vertAlign w:val="superscript"/>
                <w:lang w:val="et-EE"/>
              </w:rPr>
              <w:t>2</w:t>
            </w:r>
          </w:p>
        </w:tc>
        <w:tc>
          <w:tcPr>
            <w:tcW w:w="598" w:type="pct"/>
            <w:tcBorders>
              <w:top w:val="single" w:sz="4" w:space="0" w:color="auto"/>
              <w:left w:val="single" w:sz="4" w:space="0" w:color="auto"/>
              <w:bottom w:val="single" w:sz="4" w:space="0" w:color="auto"/>
              <w:right w:val="single" w:sz="4" w:space="0" w:color="auto"/>
            </w:tcBorders>
            <w:vAlign w:val="center"/>
          </w:tcPr>
          <w:p w14:paraId="35D4B873" w14:textId="77777777" w:rsidR="00BD6451" w:rsidRPr="00A85CF9" w:rsidRDefault="00BD6451" w:rsidP="00885F95">
            <w:pPr>
              <w:keepLines/>
              <w:jc w:val="center"/>
              <w:rPr>
                <w:sz w:val="22"/>
                <w:szCs w:val="22"/>
                <w:lang w:val="et-EE"/>
              </w:rPr>
            </w:pPr>
            <w:r w:rsidRPr="00A85CF9">
              <w:rPr>
                <w:sz w:val="22"/>
                <w:szCs w:val="22"/>
                <w:lang w:val="et-EE"/>
              </w:rPr>
              <w:t>47</w:t>
            </w:r>
          </w:p>
        </w:tc>
        <w:tc>
          <w:tcPr>
            <w:tcW w:w="593" w:type="pct"/>
            <w:tcBorders>
              <w:top w:val="single" w:sz="4" w:space="0" w:color="auto"/>
              <w:left w:val="single" w:sz="4" w:space="0" w:color="auto"/>
              <w:bottom w:val="single" w:sz="4" w:space="0" w:color="auto"/>
              <w:right w:val="single" w:sz="4" w:space="0" w:color="auto"/>
            </w:tcBorders>
            <w:vAlign w:val="center"/>
          </w:tcPr>
          <w:p w14:paraId="3CB4F110" w14:textId="77777777" w:rsidR="00BD6451" w:rsidRPr="00A85CF9" w:rsidRDefault="00BD6451" w:rsidP="00885F95">
            <w:pPr>
              <w:keepLines/>
              <w:jc w:val="center"/>
              <w:rPr>
                <w:sz w:val="22"/>
                <w:szCs w:val="22"/>
                <w:lang w:val="et-EE"/>
              </w:rPr>
            </w:pPr>
            <w:r w:rsidRPr="00A85CF9">
              <w:rPr>
                <w:sz w:val="22"/>
                <w:szCs w:val="22"/>
                <w:lang w:val="et-EE"/>
              </w:rPr>
              <w:t>26,3 %</w:t>
            </w:r>
          </w:p>
        </w:tc>
        <w:tc>
          <w:tcPr>
            <w:tcW w:w="598" w:type="pct"/>
            <w:tcBorders>
              <w:left w:val="single" w:sz="4" w:space="0" w:color="auto"/>
              <w:right w:val="single" w:sz="4" w:space="0" w:color="auto"/>
            </w:tcBorders>
            <w:vAlign w:val="center"/>
          </w:tcPr>
          <w:p w14:paraId="0490D220" w14:textId="77777777" w:rsidR="00BD6451" w:rsidRPr="00A85CF9" w:rsidRDefault="00BD6451" w:rsidP="00885F95">
            <w:pPr>
              <w:keepLines/>
              <w:jc w:val="center"/>
              <w:rPr>
                <w:sz w:val="22"/>
                <w:szCs w:val="22"/>
                <w:lang w:val="et-EE"/>
              </w:rPr>
            </w:pPr>
            <w:r w:rsidRPr="00A85CF9">
              <w:rPr>
                <w:sz w:val="22"/>
                <w:szCs w:val="22"/>
                <w:lang w:val="et-EE"/>
              </w:rPr>
              <w:t>189</w:t>
            </w:r>
          </w:p>
        </w:tc>
        <w:tc>
          <w:tcPr>
            <w:tcW w:w="597" w:type="pct"/>
            <w:tcBorders>
              <w:left w:val="single" w:sz="4" w:space="0" w:color="auto"/>
              <w:right w:val="single" w:sz="4" w:space="0" w:color="auto"/>
            </w:tcBorders>
            <w:vAlign w:val="center"/>
          </w:tcPr>
          <w:p w14:paraId="42D9CAE6" w14:textId="77777777" w:rsidR="00BD6451" w:rsidRPr="00A85CF9" w:rsidRDefault="00BD6451" w:rsidP="00885F95">
            <w:pPr>
              <w:keepLines/>
              <w:jc w:val="center"/>
              <w:rPr>
                <w:sz w:val="22"/>
                <w:szCs w:val="22"/>
                <w:lang w:val="et-EE"/>
              </w:rPr>
            </w:pPr>
            <w:r w:rsidRPr="00A85CF9">
              <w:rPr>
                <w:sz w:val="22"/>
                <w:szCs w:val="22"/>
                <w:lang w:val="et-EE"/>
              </w:rPr>
              <w:t>51,8 %</w:t>
            </w:r>
          </w:p>
        </w:tc>
        <w:tc>
          <w:tcPr>
            <w:tcW w:w="971" w:type="pct"/>
            <w:tcBorders>
              <w:top w:val="single" w:sz="4" w:space="0" w:color="auto"/>
              <w:left w:val="single" w:sz="4" w:space="0" w:color="auto"/>
              <w:bottom w:val="single" w:sz="4" w:space="0" w:color="auto"/>
              <w:right w:val="single" w:sz="4" w:space="0" w:color="auto"/>
            </w:tcBorders>
            <w:vAlign w:val="center"/>
          </w:tcPr>
          <w:p w14:paraId="3849B904" w14:textId="77777777" w:rsidR="00BD6451" w:rsidRPr="00A85CF9" w:rsidRDefault="00BD6451" w:rsidP="00885F95">
            <w:pPr>
              <w:pStyle w:val="PLRTableDataCentered"/>
              <w:rPr>
                <w:rFonts w:ascii="Times New Roman" w:hAnsi="Times New Roman" w:cs="Times New Roman"/>
                <w:sz w:val="22"/>
                <w:szCs w:val="22"/>
                <w:lang w:val="et-EE"/>
              </w:rPr>
            </w:pPr>
            <w:r w:rsidRPr="00A85CF9">
              <w:rPr>
                <w:rFonts w:ascii="Times New Roman" w:hAnsi="Times New Roman" w:cs="Times New Roman"/>
                <w:sz w:val="22"/>
                <w:szCs w:val="22"/>
                <w:lang w:val="et-EE"/>
              </w:rPr>
              <w:t>24,1 %</w:t>
            </w:r>
          </w:p>
          <w:p w14:paraId="7F4B91A9" w14:textId="77777777" w:rsidR="00BD6451" w:rsidRPr="00A85CF9" w:rsidRDefault="00BD6451" w:rsidP="00885F95">
            <w:pPr>
              <w:keepLines/>
              <w:jc w:val="center"/>
              <w:rPr>
                <w:sz w:val="22"/>
                <w:szCs w:val="22"/>
                <w:lang w:val="et-EE"/>
              </w:rPr>
            </w:pPr>
            <w:r w:rsidRPr="00A85CF9">
              <w:rPr>
                <w:sz w:val="22"/>
                <w:szCs w:val="22"/>
                <w:lang w:val="et-EE"/>
              </w:rPr>
              <w:t>(16,0 %; 32,2 %)</w:t>
            </w:r>
            <w:r w:rsidRPr="00A85CF9">
              <w:rPr>
                <w:sz w:val="22"/>
                <w:szCs w:val="22"/>
                <w:vertAlign w:val="superscript"/>
                <w:lang w:val="et-EE"/>
              </w:rPr>
              <w:t>c</w:t>
            </w:r>
          </w:p>
        </w:tc>
      </w:tr>
      <w:tr w:rsidR="00BD6451" w:rsidRPr="00A85CF9" w14:paraId="2C1ACCA6" w14:textId="77777777" w:rsidTr="00885F95">
        <w:trPr>
          <w:trHeight w:val="20"/>
        </w:trPr>
        <w:tc>
          <w:tcPr>
            <w:tcW w:w="1643" w:type="pct"/>
            <w:tcBorders>
              <w:top w:val="single" w:sz="4" w:space="0" w:color="auto"/>
              <w:left w:val="single" w:sz="4" w:space="0" w:color="auto"/>
              <w:bottom w:val="single" w:sz="4" w:space="0" w:color="auto"/>
              <w:right w:val="single" w:sz="4" w:space="0" w:color="auto"/>
            </w:tcBorders>
          </w:tcPr>
          <w:p w14:paraId="135F23C9" w14:textId="77777777" w:rsidR="00BD6451" w:rsidRPr="00A85CF9" w:rsidRDefault="00BD6451" w:rsidP="00885F95">
            <w:pPr>
              <w:keepLines/>
              <w:ind w:left="286"/>
              <w:rPr>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43EC7FD4" w14:textId="77777777" w:rsidR="00BD6451" w:rsidRPr="00A85CF9" w:rsidRDefault="00BD6451" w:rsidP="00885F95">
            <w:pPr>
              <w:keepLines/>
              <w:jc w:val="center"/>
              <w:rPr>
                <w:sz w:val="22"/>
                <w:szCs w:val="22"/>
                <w:lang w:val="et-EE"/>
              </w:rPr>
            </w:pPr>
            <w:r w:rsidRPr="00A85CF9">
              <w:rPr>
                <w:sz w:val="22"/>
                <w:szCs w:val="22"/>
                <w:lang w:val="et-EE"/>
              </w:rPr>
              <w:t>37/114</w:t>
            </w:r>
          </w:p>
        </w:tc>
        <w:tc>
          <w:tcPr>
            <w:tcW w:w="593" w:type="pct"/>
            <w:tcBorders>
              <w:top w:val="single" w:sz="4" w:space="0" w:color="auto"/>
              <w:left w:val="single" w:sz="4" w:space="0" w:color="auto"/>
              <w:bottom w:val="single" w:sz="4" w:space="0" w:color="auto"/>
              <w:right w:val="single" w:sz="4" w:space="0" w:color="auto"/>
            </w:tcBorders>
            <w:vAlign w:val="center"/>
          </w:tcPr>
          <w:p w14:paraId="62F0CF7D" w14:textId="77777777" w:rsidR="00BD6451" w:rsidRPr="00A85CF9" w:rsidRDefault="00BD6451" w:rsidP="00885F95">
            <w:pPr>
              <w:keepLines/>
              <w:jc w:val="center"/>
              <w:rPr>
                <w:sz w:val="22"/>
                <w:szCs w:val="22"/>
                <w:lang w:val="et-EE"/>
              </w:rPr>
            </w:pPr>
            <w:r w:rsidRPr="00A85CF9">
              <w:rPr>
                <w:sz w:val="22"/>
                <w:szCs w:val="22"/>
                <w:lang w:val="et-EE"/>
              </w:rPr>
              <w:t>32,5 %</w:t>
            </w:r>
          </w:p>
        </w:tc>
        <w:tc>
          <w:tcPr>
            <w:tcW w:w="598" w:type="pct"/>
            <w:tcBorders>
              <w:left w:val="single" w:sz="4" w:space="0" w:color="auto"/>
              <w:right w:val="single" w:sz="4" w:space="0" w:color="auto"/>
            </w:tcBorders>
            <w:vAlign w:val="center"/>
          </w:tcPr>
          <w:p w14:paraId="4B54E8B1" w14:textId="77777777" w:rsidR="00BD6451" w:rsidRPr="00A85CF9" w:rsidRDefault="00BD6451" w:rsidP="00885F95">
            <w:pPr>
              <w:keepLines/>
              <w:jc w:val="center"/>
              <w:rPr>
                <w:sz w:val="22"/>
                <w:szCs w:val="22"/>
                <w:lang w:val="et-EE"/>
              </w:rPr>
            </w:pPr>
            <w:r w:rsidRPr="00A85CF9">
              <w:rPr>
                <w:sz w:val="22"/>
                <w:szCs w:val="22"/>
                <w:lang w:val="et-EE"/>
              </w:rPr>
              <w:t>124/229</w:t>
            </w:r>
          </w:p>
        </w:tc>
        <w:tc>
          <w:tcPr>
            <w:tcW w:w="597" w:type="pct"/>
            <w:tcBorders>
              <w:left w:val="single" w:sz="4" w:space="0" w:color="auto"/>
              <w:right w:val="single" w:sz="4" w:space="0" w:color="auto"/>
            </w:tcBorders>
            <w:vAlign w:val="center"/>
          </w:tcPr>
          <w:p w14:paraId="136FB8ED" w14:textId="77777777" w:rsidR="00BD6451" w:rsidRPr="00A85CF9" w:rsidRDefault="00BD6451" w:rsidP="00885F95">
            <w:pPr>
              <w:keepLines/>
              <w:jc w:val="center"/>
              <w:rPr>
                <w:sz w:val="22"/>
                <w:szCs w:val="22"/>
                <w:lang w:val="et-EE"/>
              </w:rPr>
            </w:pPr>
            <w:r w:rsidRPr="00A85CF9">
              <w:rPr>
                <w:sz w:val="22"/>
                <w:szCs w:val="22"/>
                <w:lang w:val="et-EE"/>
              </w:rPr>
              <w:t>54,1 %</w:t>
            </w:r>
          </w:p>
        </w:tc>
        <w:tc>
          <w:tcPr>
            <w:tcW w:w="971" w:type="pct"/>
            <w:tcBorders>
              <w:top w:val="single" w:sz="4" w:space="0" w:color="auto"/>
              <w:left w:val="single" w:sz="4" w:space="0" w:color="auto"/>
              <w:bottom w:val="single" w:sz="4" w:space="0" w:color="auto"/>
              <w:right w:val="single" w:sz="4" w:space="0" w:color="auto"/>
            </w:tcBorders>
            <w:vAlign w:val="center"/>
          </w:tcPr>
          <w:p w14:paraId="401621C8"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3057B8BF" w14:textId="77777777" w:rsidTr="00885F95">
        <w:trPr>
          <w:trHeight w:val="20"/>
        </w:trPr>
        <w:tc>
          <w:tcPr>
            <w:tcW w:w="1643" w:type="pct"/>
            <w:tcBorders>
              <w:top w:val="single" w:sz="4" w:space="0" w:color="auto"/>
              <w:left w:val="single" w:sz="4" w:space="0" w:color="auto"/>
              <w:bottom w:val="single" w:sz="4" w:space="0" w:color="auto"/>
              <w:right w:val="single" w:sz="4" w:space="0" w:color="auto"/>
            </w:tcBorders>
          </w:tcPr>
          <w:p w14:paraId="1B29D1BA" w14:textId="77777777" w:rsidR="00BD6451" w:rsidRPr="00A85CF9" w:rsidRDefault="00BD6451" w:rsidP="00885F95">
            <w:pPr>
              <w:keepLines/>
              <w:ind w:left="286"/>
              <w:rPr>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2E5F82BF" w14:textId="77777777" w:rsidR="00BD6451" w:rsidRPr="00A85CF9" w:rsidRDefault="00BD6451" w:rsidP="00885F95">
            <w:pPr>
              <w:keepLines/>
              <w:jc w:val="center"/>
              <w:rPr>
                <w:sz w:val="22"/>
                <w:szCs w:val="22"/>
                <w:lang w:val="et-EE"/>
              </w:rPr>
            </w:pPr>
            <w:r w:rsidRPr="00A85CF9">
              <w:rPr>
                <w:sz w:val="22"/>
                <w:szCs w:val="22"/>
                <w:lang w:val="et-EE"/>
              </w:rPr>
              <w:t>10/64</w:t>
            </w:r>
          </w:p>
        </w:tc>
        <w:tc>
          <w:tcPr>
            <w:tcW w:w="593" w:type="pct"/>
            <w:tcBorders>
              <w:top w:val="single" w:sz="4" w:space="0" w:color="auto"/>
              <w:left w:val="single" w:sz="4" w:space="0" w:color="auto"/>
              <w:bottom w:val="single" w:sz="4" w:space="0" w:color="auto"/>
              <w:right w:val="single" w:sz="4" w:space="0" w:color="auto"/>
            </w:tcBorders>
            <w:vAlign w:val="center"/>
          </w:tcPr>
          <w:p w14:paraId="21279961" w14:textId="77777777" w:rsidR="00BD6451" w:rsidRPr="00A85CF9" w:rsidRDefault="00BD6451" w:rsidP="00885F95">
            <w:pPr>
              <w:keepLines/>
              <w:jc w:val="center"/>
              <w:rPr>
                <w:sz w:val="22"/>
                <w:szCs w:val="22"/>
                <w:lang w:val="et-EE"/>
              </w:rPr>
            </w:pPr>
            <w:r w:rsidRPr="00A85CF9">
              <w:rPr>
                <w:sz w:val="22"/>
                <w:szCs w:val="22"/>
                <w:lang w:val="et-EE"/>
              </w:rPr>
              <w:t>15,6 %</w:t>
            </w:r>
          </w:p>
        </w:tc>
        <w:tc>
          <w:tcPr>
            <w:tcW w:w="598" w:type="pct"/>
            <w:tcBorders>
              <w:left w:val="single" w:sz="4" w:space="0" w:color="auto"/>
              <w:right w:val="single" w:sz="4" w:space="0" w:color="auto"/>
            </w:tcBorders>
            <w:vAlign w:val="center"/>
          </w:tcPr>
          <w:p w14:paraId="0733D65D" w14:textId="77777777" w:rsidR="00BD6451" w:rsidRPr="00A85CF9" w:rsidRDefault="00BD6451" w:rsidP="00885F95">
            <w:pPr>
              <w:keepLines/>
              <w:jc w:val="center"/>
              <w:rPr>
                <w:sz w:val="22"/>
                <w:szCs w:val="22"/>
                <w:lang w:val="et-EE"/>
              </w:rPr>
            </w:pPr>
            <w:r w:rsidRPr="00A85CF9">
              <w:rPr>
                <w:sz w:val="22"/>
                <w:szCs w:val="22"/>
                <w:lang w:val="et-EE"/>
              </w:rPr>
              <w:t>60/128</w:t>
            </w:r>
          </w:p>
        </w:tc>
        <w:tc>
          <w:tcPr>
            <w:tcW w:w="597" w:type="pct"/>
            <w:tcBorders>
              <w:left w:val="single" w:sz="4" w:space="0" w:color="auto"/>
              <w:right w:val="single" w:sz="4" w:space="0" w:color="auto"/>
            </w:tcBorders>
            <w:vAlign w:val="center"/>
          </w:tcPr>
          <w:p w14:paraId="6AB36322" w14:textId="77777777" w:rsidR="00BD6451" w:rsidRPr="00A85CF9" w:rsidRDefault="00BD6451" w:rsidP="00885F95">
            <w:pPr>
              <w:keepLines/>
              <w:jc w:val="center"/>
              <w:rPr>
                <w:sz w:val="22"/>
                <w:szCs w:val="22"/>
                <w:lang w:val="et-EE"/>
              </w:rPr>
            </w:pPr>
            <w:r w:rsidRPr="00A85CF9">
              <w:rPr>
                <w:sz w:val="22"/>
                <w:szCs w:val="22"/>
                <w:lang w:val="et-EE"/>
              </w:rPr>
              <w:t>46,9 %</w:t>
            </w:r>
          </w:p>
        </w:tc>
        <w:tc>
          <w:tcPr>
            <w:tcW w:w="971" w:type="pct"/>
            <w:tcBorders>
              <w:top w:val="single" w:sz="4" w:space="0" w:color="auto"/>
              <w:left w:val="single" w:sz="4" w:space="0" w:color="auto"/>
              <w:bottom w:val="single" w:sz="4" w:space="0" w:color="auto"/>
              <w:right w:val="single" w:sz="4" w:space="0" w:color="auto"/>
            </w:tcBorders>
            <w:vAlign w:val="center"/>
          </w:tcPr>
          <w:p w14:paraId="7EEEF5C6"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7473D350"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vAlign w:val="center"/>
          </w:tcPr>
          <w:p w14:paraId="30574F21" w14:textId="77777777" w:rsidR="00BD6451" w:rsidRPr="00A85CF9" w:rsidRDefault="00BD6451" w:rsidP="00885F95">
            <w:pPr>
              <w:keepLines/>
              <w:rPr>
                <w:b/>
                <w:bCs/>
                <w:sz w:val="22"/>
                <w:szCs w:val="22"/>
                <w:lang w:val="et-EE"/>
              </w:rPr>
            </w:pPr>
            <w:r w:rsidRPr="00A85CF9">
              <w:rPr>
                <w:b/>
                <w:bCs/>
                <w:sz w:val="22"/>
                <w:szCs w:val="22"/>
                <w:lang w:val="et-EE"/>
              </w:rPr>
              <w:t>Kliinilise remissiooni püsimine 40. nädalani*</w:t>
            </w:r>
            <w:r w:rsidRPr="00A85CF9">
              <w:rPr>
                <w:b/>
                <w:bCs/>
                <w:sz w:val="22"/>
                <w:szCs w:val="22"/>
                <w:vertAlign w:val="superscript"/>
                <w:lang w:val="et-EE"/>
              </w:rPr>
              <w:t>3</w:t>
            </w:r>
          </w:p>
        </w:tc>
        <w:tc>
          <w:tcPr>
            <w:tcW w:w="598" w:type="pct"/>
            <w:tcBorders>
              <w:top w:val="single" w:sz="4" w:space="0" w:color="auto"/>
              <w:left w:val="single" w:sz="4" w:space="0" w:color="auto"/>
              <w:bottom w:val="single" w:sz="4" w:space="0" w:color="auto"/>
              <w:right w:val="single" w:sz="4" w:space="0" w:color="auto"/>
            </w:tcBorders>
            <w:vAlign w:val="center"/>
          </w:tcPr>
          <w:p w14:paraId="2083735E" w14:textId="77777777" w:rsidR="00BD6451" w:rsidRPr="00A85CF9" w:rsidRDefault="00BD6451" w:rsidP="00885F95">
            <w:pPr>
              <w:keepLines/>
              <w:jc w:val="center"/>
              <w:rPr>
                <w:sz w:val="22"/>
                <w:szCs w:val="22"/>
                <w:lang w:val="et-EE"/>
              </w:rPr>
            </w:pPr>
            <w:r w:rsidRPr="00A85CF9">
              <w:rPr>
                <w:sz w:val="22"/>
                <w:szCs w:val="22"/>
                <w:lang w:val="et-EE"/>
              </w:rPr>
              <w:t>24/65</w:t>
            </w:r>
          </w:p>
        </w:tc>
        <w:tc>
          <w:tcPr>
            <w:tcW w:w="593" w:type="pct"/>
            <w:tcBorders>
              <w:top w:val="single" w:sz="4" w:space="0" w:color="auto"/>
              <w:left w:val="single" w:sz="4" w:space="0" w:color="auto"/>
              <w:bottom w:val="single" w:sz="4" w:space="0" w:color="auto"/>
              <w:right w:val="single" w:sz="4" w:space="0" w:color="auto"/>
            </w:tcBorders>
            <w:vAlign w:val="center"/>
          </w:tcPr>
          <w:p w14:paraId="6DED9079" w14:textId="77777777" w:rsidR="00BD6451" w:rsidRPr="00A85CF9" w:rsidRDefault="00BD6451" w:rsidP="00885F95">
            <w:pPr>
              <w:keepLines/>
              <w:jc w:val="center"/>
              <w:rPr>
                <w:sz w:val="22"/>
                <w:szCs w:val="22"/>
                <w:lang w:val="et-EE"/>
              </w:rPr>
            </w:pPr>
            <w:r w:rsidRPr="00A85CF9">
              <w:rPr>
                <w:sz w:val="22"/>
                <w:szCs w:val="22"/>
                <w:lang w:val="et-EE"/>
              </w:rPr>
              <w:t>36,9 %</w:t>
            </w:r>
          </w:p>
        </w:tc>
        <w:tc>
          <w:tcPr>
            <w:tcW w:w="598" w:type="pct"/>
            <w:tcBorders>
              <w:left w:val="single" w:sz="4" w:space="0" w:color="auto"/>
              <w:right w:val="single" w:sz="4" w:space="0" w:color="auto"/>
            </w:tcBorders>
            <w:vAlign w:val="center"/>
          </w:tcPr>
          <w:p w14:paraId="4DCC5C0E" w14:textId="77777777" w:rsidR="00BD6451" w:rsidRPr="00A85CF9" w:rsidRDefault="00BD6451" w:rsidP="00885F95">
            <w:pPr>
              <w:keepLines/>
              <w:jc w:val="center"/>
              <w:rPr>
                <w:sz w:val="22"/>
                <w:szCs w:val="22"/>
                <w:lang w:val="et-EE"/>
              </w:rPr>
            </w:pPr>
            <w:r w:rsidRPr="00A85CF9">
              <w:rPr>
                <w:sz w:val="22"/>
                <w:szCs w:val="22"/>
                <w:lang w:val="et-EE"/>
              </w:rPr>
              <w:t>91/143</w:t>
            </w:r>
          </w:p>
        </w:tc>
        <w:tc>
          <w:tcPr>
            <w:tcW w:w="597" w:type="pct"/>
            <w:tcBorders>
              <w:left w:val="single" w:sz="4" w:space="0" w:color="auto"/>
              <w:right w:val="single" w:sz="4" w:space="0" w:color="auto"/>
            </w:tcBorders>
            <w:vAlign w:val="center"/>
          </w:tcPr>
          <w:p w14:paraId="33F466B8" w14:textId="77777777" w:rsidR="00BD6451" w:rsidRPr="00A85CF9" w:rsidRDefault="00BD6451" w:rsidP="00885F95">
            <w:pPr>
              <w:keepLines/>
              <w:jc w:val="center"/>
              <w:rPr>
                <w:sz w:val="22"/>
                <w:szCs w:val="22"/>
                <w:lang w:val="et-EE"/>
              </w:rPr>
            </w:pPr>
            <w:r w:rsidRPr="00A85CF9">
              <w:rPr>
                <w:sz w:val="22"/>
                <w:szCs w:val="22"/>
                <w:lang w:val="et-EE"/>
              </w:rPr>
              <w:t>63,6 %</w:t>
            </w:r>
          </w:p>
        </w:tc>
        <w:tc>
          <w:tcPr>
            <w:tcW w:w="971" w:type="pct"/>
            <w:tcBorders>
              <w:top w:val="single" w:sz="4" w:space="0" w:color="auto"/>
              <w:left w:val="single" w:sz="4" w:space="0" w:color="auto"/>
              <w:bottom w:val="single" w:sz="4" w:space="0" w:color="auto"/>
              <w:right w:val="single" w:sz="4" w:space="0" w:color="auto"/>
            </w:tcBorders>
            <w:vAlign w:val="center"/>
          </w:tcPr>
          <w:p w14:paraId="42156E52" w14:textId="77777777" w:rsidR="00BD6451" w:rsidRPr="00A85CF9" w:rsidRDefault="00BD6451" w:rsidP="00885F95">
            <w:pPr>
              <w:pStyle w:val="PLRTableDataCentered"/>
              <w:rPr>
                <w:rFonts w:ascii="Times New Roman" w:hAnsi="Times New Roman" w:cs="Times New Roman"/>
                <w:sz w:val="22"/>
                <w:szCs w:val="22"/>
                <w:lang w:val="et-EE"/>
              </w:rPr>
            </w:pPr>
            <w:r w:rsidRPr="00A85CF9">
              <w:rPr>
                <w:rFonts w:ascii="Times New Roman" w:hAnsi="Times New Roman" w:cs="Times New Roman"/>
                <w:sz w:val="22"/>
                <w:szCs w:val="22"/>
                <w:lang w:val="et-EE"/>
              </w:rPr>
              <w:t>24,8 %</w:t>
            </w:r>
          </w:p>
          <w:p w14:paraId="4B361296" w14:textId="77777777" w:rsidR="00BD6451" w:rsidRPr="00A85CF9" w:rsidRDefault="00BD6451" w:rsidP="00885F95">
            <w:pPr>
              <w:keepLines/>
              <w:jc w:val="center"/>
              <w:rPr>
                <w:sz w:val="22"/>
                <w:szCs w:val="22"/>
                <w:lang w:val="et-EE"/>
              </w:rPr>
            </w:pPr>
            <w:r w:rsidRPr="00A85CF9">
              <w:rPr>
                <w:sz w:val="22"/>
                <w:szCs w:val="22"/>
                <w:lang w:val="et-EE"/>
              </w:rPr>
              <w:t>(10,4 %; 39,2 %)</w:t>
            </w:r>
            <w:r w:rsidRPr="00A85CF9">
              <w:rPr>
                <w:sz w:val="22"/>
                <w:szCs w:val="22"/>
                <w:vertAlign w:val="superscript"/>
                <w:lang w:val="et-EE"/>
              </w:rPr>
              <w:t>c</w:t>
            </w:r>
          </w:p>
        </w:tc>
      </w:tr>
      <w:tr w:rsidR="00BD6451" w:rsidRPr="00A85CF9" w14:paraId="0D3A067C"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tcPr>
          <w:p w14:paraId="1A7EA790" w14:textId="77777777" w:rsidR="00BD6451" w:rsidRPr="00A85CF9" w:rsidRDefault="00BD6451" w:rsidP="00885F95">
            <w:pPr>
              <w:keepLines/>
              <w:ind w:left="286"/>
              <w:rPr>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07EF10C3" w14:textId="77777777" w:rsidR="00BD6451" w:rsidRPr="00A85CF9" w:rsidRDefault="00BD6451" w:rsidP="00885F95">
            <w:pPr>
              <w:keepLines/>
              <w:jc w:val="center"/>
              <w:rPr>
                <w:sz w:val="22"/>
                <w:szCs w:val="22"/>
                <w:lang w:val="et-EE"/>
              </w:rPr>
            </w:pPr>
            <w:r w:rsidRPr="00A85CF9">
              <w:rPr>
                <w:sz w:val="22"/>
                <w:szCs w:val="22"/>
                <w:lang w:val="et-EE"/>
              </w:rPr>
              <w:t>22/47</w:t>
            </w:r>
          </w:p>
        </w:tc>
        <w:tc>
          <w:tcPr>
            <w:tcW w:w="593" w:type="pct"/>
            <w:tcBorders>
              <w:top w:val="single" w:sz="4" w:space="0" w:color="auto"/>
              <w:left w:val="single" w:sz="4" w:space="0" w:color="auto"/>
              <w:bottom w:val="single" w:sz="4" w:space="0" w:color="auto"/>
              <w:right w:val="single" w:sz="4" w:space="0" w:color="auto"/>
            </w:tcBorders>
            <w:vAlign w:val="center"/>
          </w:tcPr>
          <w:p w14:paraId="7962CD52" w14:textId="77777777" w:rsidR="00BD6451" w:rsidRPr="00A85CF9" w:rsidRDefault="00BD6451" w:rsidP="00885F95">
            <w:pPr>
              <w:keepLines/>
              <w:jc w:val="center"/>
              <w:rPr>
                <w:sz w:val="22"/>
                <w:szCs w:val="22"/>
                <w:lang w:val="et-EE"/>
              </w:rPr>
            </w:pPr>
            <w:r w:rsidRPr="00A85CF9">
              <w:rPr>
                <w:sz w:val="22"/>
                <w:szCs w:val="22"/>
                <w:lang w:val="et-EE"/>
              </w:rPr>
              <w:t>46,8 %</w:t>
            </w:r>
          </w:p>
        </w:tc>
        <w:tc>
          <w:tcPr>
            <w:tcW w:w="598" w:type="pct"/>
            <w:tcBorders>
              <w:left w:val="single" w:sz="4" w:space="0" w:color="auto"/>
              <w:right w:val="single" w:sz="4" w:space="0" w:color="auto"/>
            </w:tcBorders>
            <w:vAlign w:val="center"/>
          </w:tcPr>
          <w:p w14:paraId="5E6BC3BD" w14:textId="77777777" w:rsidR="00BD6451" w:rsidRPr="00A85CF9" w:rsidRDefault="00BD6451" w:rsidP="00885F95">
            <w:pPr>
              <w:keepLines/>
              <w:jc w:val="center"/>
              <w:rPr>
                <w:sz w:val="22"/>
                <w:szCs w:val="22"/>
                <w:lang w:val="et-EE"/>
              </w:rPr>
            </w:pPr>
            <w:r w:rsidRPr="00A85CF9">
              <w:rPr>
                <w:sz w:val="22"/>
                <w:szCs w:val="22"/>
                <w:lang w:val="et-EE"/>
              </w:rPr>
              <w:t>65/104</w:t>
            </w:r>
          </w:p>
        </w:tc>
        <w:tc>
          <w:tcPr>
            <w:tcW w:w="597" w:type="pct"/>
            <w:tcBorders>
              <w:left w:val="single" w:sz="4" w:space="0" w:color="auto"/>
              <w:right w:val="single" w:sz="4" w:space="0" w:color="auto"/>
            </w:tcBorders>
            <w:vAlign w:val="center"/>
          </w:tcPr>
          <w:p w14:paraId="67411ABA" w14:textId="77777777" w:rsidR="00BD6451" w:rsidRPr="00A85CF9" w:rsidRDefault="00BD6451" w:rsidP="00885F95">
            <w:pPr>
              <w:keepLines/>
              <w:jc w:val="center"/>
              <w:rPr>
                <w:sz w:val="22"/>
                <w:szCs w:val="22"/>
                <w:lang w:val="et-EE"/>
              </w:rPr>
            </w:pPr>
            <w:r w:rsidRPr="00A85CF9">
              <w:rPr>
                <w:sz w:val="22"/>
                <w:szCs w:val="22"/>
                <w:lang w:val="et-EE"/>
              </w:rPr>
              <w:t>62,5 %</w:t>
            </w:r>
          </w:p>
        </w:tc>
        <w:tc>
          <w:tcPr>
            <w:tcW w:w="971" w:type="pct"/>
            <w:tcBorders>
              <w:top w:val="single" w:sz="4" w:space="0" w:color="auto"/>
              <w:left w:val="single" w:sz="4" w:space="0" w:color="auto"/>
              <w:bottom w:val="single" w:sz="4" w:space="0" w:color="auto"/>
              <w:right w:val="single" w:sz="4" w:space="0" w:color="auto"/>
            </w:tcBorders>
            <w:vAlign w:val="center"/>
          </w:tcPr>
          <w:p w14:paraId="47AB2F15"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65A0654B"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tcPr>
          <w:p w14:paraId="06176BF6" w14:textId="77777777" w:rsidR="00BD6451" w:rsidRPr="00A85CF9" w:rsidRDefault="00BD6451" w:rsidP="00885F95">
            <w:pPr>
              <w:keepLines/>
              <w:ind w:left="286"/>
              <w:rPr>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4B957696" w14:textId="77777777" w:rsidR="00BD6451" w:rsidRPr="00A85CF9" w:rsidRDefault="00BD6451" w:rsidP="00885F95">
            <w:pPr>
              <w:keepLines/>
              <w:jc w:val="center"/>
              <w:rPr>
                <w:sz w:val="22"/>
                <w:szCs w:val="22"/>
                <w:lang w:val="et-EE"/>
              </w:rPr>
            </w:pPr>
            <w:r w:rsidRPr="00A85CF9">
              <w:rPr>
                <w:sz w:val="22"/>
                <w:szCs w:val="22"/>
                <w:lang w:val="et-EE"/>
              </w:rPr>
              <w:t>2/18</w:t>
            </w:r>
          </w:p>
        </w:tc>
        <w:tc>
          <w:tcPr>
            <w:tcW w:w="593" w:type="pct"/>
            <w:tcBorders>
              <w:top w:val="single" w:sz="4" w:space="0" w:color="auto"/>
              <w:left w:val="single" w:sz="4" w:space="0" w:color="auto"/>
              <w:bottom w:val="single" w:sz="4" w:space="0" w:color="auto"/>
              <w:right w:val="single" w:sz="4" w:space="0" w:color="auto"/>
            </w:tcBorders>
            <w:vAlign w:val="center"/>
          </w:tcPr>
          <w:p w14:paraId="3FF33780" w14:textId="77777777" w:rsidR="00BD6451" w:rsidRPr="00A85CF9" w:rsidRDefault="00BD6451" w:rsidP="00885F95">
            <w:pPr>
              <w:keepLines/>
              <w:jc w:val="center"/>
              <w:rPr>
                <w:sz w:val="22"/>
                <w:szCs w:val="22"/>
                <w:lang w:val="et-EE"/>
              </w:rPr>
            </w:pPr>
            <w:r w:rsidRPr="00A85CF9">
              <w:rPr>
                <w:sz w:val="22"/>
                <w:szCs w:val="22"/>
                <w:lang w:val="et-EE"/>
              </w:rPr>
              <w:t>11,1 %</w:t>
            </w:r>
          </w:p>
        </w:tc>
        <w:tc>
          <w:tcPr>
            <w:tcW w:w="598" w:type="pct"/>
            <w:tcBorders>
              <w:left w:val="single" w:sz="4" w:space="0" w:color="auto"/>
              <w:right w:val="single" w:sz="4" w:space="0" w:color="auto"/>
            </w:tcBorders>
            <w:vAlign w:val="center"/>
          </w:tcPr>
          <w:p w14:paraId="70A50FA0" w14:textId="77777777" w:rsidR="00BD6451" w:rsidRPr="00A85CF9" w:rsidRDefault="00BD6451" w:rsidP="00885F95">
            <w:pPr>
              <w:keepLines/>
              <w:jc w:val="center"/>
              <w:rPr>
                <w:sz w:val="22"/>
                <w:szCs w:val="22"/>
                <w:lang w:val="et-EE"/>
              </w:rPr>
            </w:pPr>
            <w:r w:rsidRPr="00A85CF9">
              <w:rPr>
                <w:sz w:val="22"/>
                <w:szCs w:val="22"/>
                <w:lang w:val="et-EE"/>
              </w:rPr>
              <w:t>24/36</w:t>
            </w:r>
          </w:p>
        </w:tc>
        <w:tc>
          <w:tcPr>
            <w:tcW w:w="597" w:type="pct"/>
            <w:tcBorders>
              <w:left w:val="single" w:sz="4" w:space="0" w:color="auto"/>
              <w:right w:val="single" w:sz="4" w:space="0" w:color="auto"/>
            </w:tcBorders>
            <w:vAlign w:val="center"/>
          </w:tcPr>
          <w:p w14:paraId="07555D12" w14:textId="77777777" w:rsidR="00BD6451" w:rsidRPr="00A85CF9" w:rsidRDefault="00BD6451" w:rsidP="00885F95">
            <w:pPr>
              <w:keepLines/>
              <w:jc w:val="center"/>
              <w:rPr>
                <w:sz w:val="22"/>
                <w:szCs w:val="22"/>
                <w:lang w:val="et-EE"/>
              </w:rPr>
            </w:pPr>
            <w:r w:rsidRPr="00A85CF9">
              <w:rPr>
                <w:sz w:val="22"/>
                <w:szCs w:val="22"/>
                <w:lang w:val="et-EE"/>
              </w:rPr>
              <w:t>66,7 %</w:t>
            </w:r>
          </w:p>
        </w:tc>
        <w:tc>
          <w:tcPr>
            <w:tcW w:w="971" w:type="pct"/>
            <w:tcBorders>
              <w:top w:val="single" w:sz="4" w:space="0" w:color="auto"/>
              <w:left w:val="single" w:sz="4" w:space="0" w:color="auto"/>
              <w:bottom w:val="single" w:sz="4" w:space="0" w:color="auto"/>
              <w:right w:val="single" w:sz="4" w:space="0" w:color="auto"/>
            </w:tcBorders>
            <w:vAlign w:val="center"/>
          </w:tcPr>
          <w:p w14:paraId="70E03D66"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0EA45EC2"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vAlign w:val="center"/>
          </w:tcPr>
          <w:p w14:paraId="555AD62C" w14:textId="77777777" w:rsidR="00BD6451" w:rsidRPr="00A85CF9" w:rsidRDefault="00BD6451" w:rsidP="00885F95">
            <w:pPr>
              <w:keepLines/>
              <w:rPr>
                <w:b/>
                <w:bCs/>
                <w:sz w:val="22"/>
                <w:szCs w:val="22"/>
                <w:lang w:val="et-EE"/>
              </w:rPr>
            </w:pPr>
            <w:r w:rsidRPr="00A85CF9">
              <w:rPr>
                <w:b/>
                <w:bCs/>
                <w:sz w:val="22"/>
                <w:szCs w:val="22"/>
                <w:lang w:val="et-EE"/>
              </w:rPr>
              <w:t>Kortikosteroidivaba remissioon*</w:t>
            </w:r>
            <w:r w:rsidRPr="00A85CF9">
              <w:rPr>
                <w:b/>
                <w:bCs/>
                <w:sz w:val="22"/>
                <w:szCs w:val="22"/>
                <w:vertAlign w:val="superscript"/>
                <w:lang w:val="et-EE"/>
              </w:rPr>
              <w:t>4</w:t>
            </w:r>
          </w:p>
        </w:tc>
        <w:tc>
          <w:tcPr>
            <w:tcW w:w="598" w:type="pct"/>
            <w:tcBorders>
              <w:top w:val="single" w:sz="4" w:space="0" w:color="auto"/>
              <w:left w:val="single" w:sz="4" w:space="0" w:color="auto"/>
              <w:bottom w:val="single" w:sz="4" w:space="0" w:color="auto"/>
              <w:right w:val="single" w:sz="4" w:space="0" w:color="auto"/>
            </w:tcBorders>
            <w:vAlign w:val="center"/>
          </w:tcPr>
          <w:p w14:paraId="18D72D5A" w14:textId="77777777" w:rsidR="00BD6451" w:rsidRPr="00A85CF9" w:rsidRDefault="00BD6451" w:rsidP="00885F95">
            <w:pPr>
              <w:keepLines/>
              <w:jc w:val="center"/>
              <w:rPr>
                <w:sz w:val="22"/>
                <w:szCs w:val="22"/>
                <w:lang w:val="et-EE"/>
              </w:rPr>
            </w:pPr>
            <w:r w:rsidRPr="00A85CF9">
              <w:rPr>
                <w:sz w:val="22"/>
                <w:szCs w:val="22"/>
                <w:lang w:val="et-EE"/>
              </w:rPr>
              <w:t>39</w:t>
            </w:r>
          </w:p>
        </w:tc>
        <w:tc>
          <w:tcPr>
            <w:tcW w:w="593" w:type="pct"/>
            <w:tcBorders>
              <w:top w:val="single" w:sz="4" w:space="0" w:color="auto"/>
              <w:left w:val="single" w:sz="4" w:space="0" w:color="auto"/>
              <w:bottom w:val="single" w:sz="4" w:space="0" w:color="auto"/>
              <w:right w:val="single" w:sz="4" w:space="0" w:color="auto"/>
            </w:tcBorders>
            <w:vAlign w:val="center"/>
          </w:tcPr>
          <w:p w14:paraId="11F3A798" w14:textId="77777777" w:rsidR="00BD6451" w:rsidRPr="00A85CF9" w:rsidRDefault="00BD6451" w:rsidP="00885F95">
            <w:pPr>
              <w:keepLines/>
              <w:jc w:val="center"/>
              <w:rPr>
                <w:sz w:val="22"/>
                <w:szCs w:val="22"/>
                <w:lang w:val="et-EE"/>
              </w:rPr>
            </w:pPr>
            <w:r w:rsidRPr="00A85CF9">
              <w:rPr>
                <w:sz w:val="22"/>
                <w:szCs w:val="22"/>
                <w:lang w:val="et-EE"/>
              </w:rPr>
              <w:t>21,8 %</w:t>
            </w:r>
          </w:p>
        </w:tc>
        <w:tc>
          <w:tcPr>
            <w:tcW w:w="598" w:type="pct"/>
            <w:tcBorders>
              <w:left w:val="single" w:sz="4" w:space="0" w:color="auto"/>
              <w:right w:val="single" w:sz="4" w:space="0" w:color="auto"/>
            </w:tcBorders>
            <w:vAlign w:val="center"/>
          </w:tcPr>
          <w:p w14:paraId="4B713A26" w14:textId="77777777" w:rsidR="00BD6451" w:rsidRPr="00A85CF9" w:rsidRDefault="00BD6451" w:rsidP="00885F95">
            <w:pPr>
              <w:keepLines/>
              <w:jc w:val="center"/>
              <w:rPr>
                <w:sz w:val="22"/>
                <w:szCs w:val="22"/>
                <w:lang w:val="et-EE"/>
              </w:rPr>
            </w:pPr>
            <w:r w:rsidRPr="00A85CF9">
              <w:rPr>
                <w:sz w:val="22"/>
                <w:szCs w:val="22"/>
                <w:lang w:val="et-EE"/>
              </w:rPr>
              <w:t>164</w:t>
            </w:r>
          </w:p>
        </w:tc>
        <w:tc>
          <w:tcPr>
            <w:tcW w:w="597" w:type="pct"/>
            <w:tcBorders>
              <w:left w:val="single" w:sz="4" w:space="0" w:color="auto"/>
              <w:right w:val="single" w:sz="4" w:space="0" w:color="auto"/>
            </w:tcBorders>
            <w:vAlign w:val="center"/>
          </w:tcPr>
          <w:p w14:paraId="51D0AC07" w14:textId="77777777" w:rsidR="00BD6451" w:rsidRPr="00A85CF9" w:rsidRDefault="00BD6451" w:rsidP="00885F95">
            <w:pPr>
              <w:keepLines/>
              <w:jc w:val="center"/>
              <w:rPr>
                <w:sz w:val="22"/>
                <w:szCs w:val="22"/>
                <w:lang w:val="et-EE"/>
              </w:rPr>
            </w:pPr>
            <w:r w:rsidRPr="00A85CF9">
              <w:rPr>
                <w:sz w:val="22"/>
                <w:szCs w:val="22"/>
                <w:lang w:val="et-EE"/>
              </w:rPr>
              <w:t>44,9 %</w:t>
            </w:r>
          </w:p>
        </w:tc>
        <w:tc>
          <w:tcPr>
            <w:tcW w:w="971" w:type="pct"/>
            <w:tcBorders>
              <w:top w:val="single" w:sz="4" w:space="0" w:color="auto"/>
              <w:left w:val="single" w:sz="4" w:space="0" w:color="auto"/>
              <w:bottom w:val="single" w:sz="4" w:space="0" w:color="auto"/>
              <w:right w:val="single" w:sz="4" w:space="0" w:color="auto"/>
            </w:tcBorders>
            <w:vAlign w:val="center"/>
          </w:tcPr>
          <w:p w14:paraId="4D647BC8" w14:textId="77777777" w:rsidR="00BD6451" w:rsidRPr="00A85CF9" w:rsidRDefault="00BD6451" w:rsidP="00885F95">
            <w:pPr>
              <w:pStyle w:val="PLRTableDataCentered"/>
              <w:rPr>
                <w:rFonts w:ascii="Times New Roman" w:hAnsi="Times New Roman" w:cs="Times New Roman"/>
                <w:sz w:val="22"/>
                <w:szCs w:val="22"/>
                <w:lang w:val="et-EE"/>
              </w:rPr>
            </w:pPr>
            <w:r w:rsidRPr="00A85CF9">
              <w:rPr>
                <w:rFonts w:ascii="Times New Roman" w:hAnsi="Times New Roman" w:cs="Times New Roman"/>
                <w:sz w:val="22"/>
                <w:szCs w:val="22"/>
                <w:lang w:val="et-EE"/>
              </w:rPr>
              <w:t>21,3 %</w:t>
            </w:r>
          </w:p>
          <w:p w14:paraId="22ED8F6F" w14:textId="77777777" w:rsidR="00BD6451" w:rsidRPr="00A85CF9" w:rsidRDefault="00BD6451" w:rsidP="00885F95">
            <w:pPr>
              <w:keepLines/>
              <w:jc w:val="center"/>
              <w:rPr>
                <w:sz w:val="22"/>
                <w:szCs w:val="22"/>
                <w:lang w:val="et-EE"/>
              </w:rPr>
            </w:pPr>
            <w:r w:rsidRPr="00A85CF9">
              <w:rPr>
                <w:sz w:val="22"/>
                <w:szCs w:val="22"/>
                <w:lang w:val="et-EE"/>
              </w:rPr>
              <w:t>(13,5 %; 29,1 %)</w:t>
            </w:r>
            <w:r w:rsidRPr="00A85CF9">
              <w:rPr>
                <w:sz w:val="22"/>
                <w:szCs w:val="22"/>
                <w:vertAlign w:val="superscript"/>
                <w:lang w:val="et-EE"/>
              </w:rPr>
              <w:t>c</w:t>
            </w:r>
          </w:p>
        </w:tc>
      </w:tr>
      <w:tr w:rsidR="00BD6451" w:rsidRPr="00A85CF9" w14:paraId="645533A3"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tcPr>
          <w:p w14:paraId="52D3EC40" w14:textId="77777777" w:rsidR="00BD6451" w:rsidRPr="00A85CF9" w:rsidRDefault="00BD6451" w:rsidP="00885F95">
            <w:pPr>
              <w:keepLines/>
              <w:ind w:left="286"/>
              <w:rPr>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271B40CC" w14:textId="77777777" w:rsidR="00BD6451" w:rsidRPr="00A85CF9" w:rsidRDefault="00BD6451" w:rsidP="00885F95">
            <w:pPr>
              <w:keepLines/>
              <w:jc w:val="center"/>
              <w:rPr>
                <w:sz w:val="22"/>
                <w:szCs w:val="22"/>
                <w:lang w:val="et-EE"/>
              </w:rPr>
            </w:pPr>
            <w:r w:rsidRPr="00A85CF9">
              <w:rPr>
                <w:sz w:val="22"/>
                <w:szCs w:val="22"/>
                <w:lang w:val="et-EE"/>
              </w:rPr>
              <w:t>30/114</w:t>
            </w:r>
          </w:p>
        </w:tc>
        <w:tc>
          <w:tcPr>
            <w:tcW w:w="593" w:type="pct"/>
            <w:tcBorders>
              <w:top w:val="single" w:sz="4" w:space="0" w:color="auto"/>
              <w:left w:val="single" w:sz="4" w:space="0" w:color="auto"/>
              <w:bottom w:val="single" w:sz="4" w:space="0" w:color="auto"/>
              <w:right w:val="single" w:sz="4" w:space="0" w:color="auto"/>
            </w:tcBorders>
            <w:vAlign w:val="center"/>
          </w:tcPr>
          <w:p w14:paraId="5B919B03" w14:textId="77777777" w:rsidR="00BD6451" w:rsidRPr="00A85CF9" w:rsidRDefault="00BD6451" w:rsidP="00885F95">
            <w:pPr>
              <w:keepLines/>
              <w:jc w:val="center"/>
              <w:rPr>
                <w:sz w:val="22"/>
                <w:szCs w:val="22"/>
                <w:lang w:val="et-EE"/>
              </w:rPr>
            </w:pPr>
            <w:r w:rsidRPr="00A85CF9">
              <w:rPr>
                <w:sz w:val="22"/>
                <w:szCs w:val="22"/>
                <w:lang w:val="et-EE"/>
              </w:rPr>
              <w:t>26,3 %</w:t>
            </w:r>
          </w:p>
        </w:tc>
        <w:tc>
          <w:tcPr>
            <w:tcW w:w="598" w:type="pct"/>
            <w:tcBorders>
              <w:left w:val="single" w:sz="4" w:space="0" w:color="auto"/>
              <w:right w:val="single" w:sz="4" w:space="0" w:color="auto"/>
            </w:tcBorders>
            <w:vAlign w:val="center"/>
          </w:tcPr>
          <w:p w14:paraId="7BF4B82C" w14:textId="77777777" w:rsidR="00BD6451" w:rsidRPr="00A85CF9" w:rsidRDefault="00BD6451" w:rsidP="00885F95">
            <w:pPr>
              <w:keepLines/>
              <w:jc w:val="center"/>
              <w:rPr>
                <w:sz w:val="22"/>
                <w:szCs w:val="22"/>
                <w:lang w:val="et-EE"/>
              </w:rPr>
            </w:pPr>
            <w:r w:rsidRPr="00A85CF9">
              <w:rPr>
                <w:sz w:val="22"/>
                <w:szCs w:val="22"/>
                <w:lang w:val="et-EE"/>
              </w:rPr>
              <w:t>107/229</w:t>
            </w:r>
          </w:p>
        </w:tc>
        <w:tc>
          <w:tcPr>
            <w:tcW w:w="597" w:type="pct"/>
            <w:tcBorders>
              <w:left w:val="single" w:sz="4" w:space="0" w:color="auto"/>
              <w:right w:val="single" w:sz="4" w:space="0" w:color="auto"/>
            </w:tcBorders>
            <w:vAlign w:val="center"/>
          </w:tcPr>
          <w:p w14:paraId="764A7A60" w14:textId="77777777" w:rsidR="00BD6451" w:rsidRPr="00A85CF9" w:rsidRDefault="00BD6451" w:rsidP="00885F95">
            <w:pPr>
              <w:keepLines/>
              <w:jc w:val="center"/>
              <w:rPr>
                <w:sz w:val="22"/>
                <w:szCs w:val="22"/>
                <w:lang w:val="et-EE"/>
              </w:rPr>
            </w:pPr>
            <w:r w:rsidRPr="00A85CF9">
              <w:rPr>
                <w:sz w:val="22"/>
                <w:szCs w:val="22"/>
                <w:lang w:val="et-EE"/>
              </w:rPr>
              <w:t>46,7 %</w:t>
            </w:r>
          </w:p>
        </w:tc>
        <w:tc>
          <w:tcPr>
            <w:tcW w:w="971" w:type="pct"/>
            <w:tcBorders>
              <w:top w:val="single" w:sz="4" w:space="0" w:color="auto"/>
              <w:left w:val="single" w:sz="4" w:space="0" w:color="auto"/>
              <w:bottom w:val="single" w:sz="4" w:space="0" w:color="auto"/>
              <w:right w:val="single" w:sz="4" w:space="0" w:color="auto"/>
            </w:tcBorders>
            <w:vAlign w:val="center"/>
          </w:tcPr>
          <w:p w14:paraId="2245A199"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279E1954"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tcPr>
          <w:p w14:paraId="33AAD1E0" w14:textId="77777777" w:rsidR="00BD6451" w:rsidRPr="00A85CF9" w:rsidRDefault="00BD6451" w:rsidP="00885F95">
            <w:pPr>
              <w:keepLines/>
              <w:ind w:left="286"/>
              <w:rPr>
                <w:sz w:val="22"/>
                <w:szCs w:val="22"/>
                <w:lang w:val="et-EE"/>
              </w:rPr>
            </w:pPr>
            <w:r w:rsidRPr="00A85CF9">
              <w:rPr>
                <w:rStyle w:val="normaltextrun"/>
                <w:sz w:val="22"/>
                <w:szCs w:val="22"/>
                <w:lang w:val="et-EE"/>
              </w:rPr>
              <w:lastRenderedPageBreak/>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3B425A2A" w14:textId="77777777" w:rsidR="00BD6451" w:rsidRPr="00A85CF9" w:rsidRDefault="00BD6451" w:rsidP="00885F95">
            <w:pPr>
              <w:keepLines/>
              <w:jc w:val="center"/>
              <w:rPr>
                <w:sz w:val="22"/>
                <w:szCs w:val="22"/>
                <w:lang w:val="et-EE"/>
              </w:rPr>
            </w:pPr>
            <w:r w:rsidRPr="00A85CF9">
              <w:rPr>
                <w:sz w:val="22"/>
                <w:szCs w:val="22"/>
                <w:lang w:val="et-EE"/>
              </w:rPr>
              <w:t>9/64</w:t>
            </w:r>
          </w:p>
        </w:tc>
        <w:tc>
          <w:tcPr>
            <w:tcW w:w="593" w:type="pct"/>
            <w:tcBorders>
              <w:top w:val="single" w:sz="4" w:space="0" w:color="auto"/>
              <w:left w:val="single" w:sz="4" w:space="0" w:color="auto"/>
              <w:bottom w:val="single" w:sz="4" w:space="0" w:color="auto"/>
              <w:right w:val="single" w:sz="4" w:space="0" w:color="auto"/>
            </w:tcBorders>
            <w:vAlign w:val="center"/>
          </w:tcPr>
          <w:p w14:paraId="7B89C449" w14:textId="77777777" w:rsidR="00BD6451" w:rsidRPr="00A85CF9" w:rsidRDefault="00BD6451" w:rsidP="00885F95">
            <w:pPr>
              <w:keepLines/>
              <w:jc w:val="center"/>
              <w:rPr>
                <w:sz w:val="22"/>
                <w:szCs w:val="22"/>
                <w:lang w:val="et-EE"/>
              </w:rPr>
            </w:pPr>
            <w:r w:rsidRPr="00A85CF9">
              <w:rPr>
                <w:sz w:val="22"/>
                <w:szCs w:val="22"/>
                <w:lang w:val="et-EE"/>
              </w:rPr>
              <w:t>14,1 %</w:t>
            </w:r>
          </w:p>
        </w:tc>
        <w:tc>
          <w:tcPr>
            <w:tcW w:w="598" w:type="pct"/>
            <w:tcBorders>
              <w:left w:val="single" w:sz="4" w:space="0" w:color="auto"/>
              <w:right w:val="single" w:sz="4" w:space="0" w:color="auto"/>
            </w:tcBorders>
            <w:vAlign w:val="center"/>
          </w:tcPr>
          <w:p w14:paraId="6F3C2C36" w14:textId="77777777" w:rsidR="00BD6451" w:rsidRPr="00A85CF9" w:rsidRDefault="00BD6451" w:rsidP="00885F95">
            <w:pPr>
              <w:keepLines/>
              <w:jc w:val="center"/>
              <w:rPr>
                <w:sz w:val="22"/>
                <w:szCs w:val="22"/>
                <w:lang w:val="et-EE"/>
              </w:rPr>
            </w:pPr>
            <w:r w:rsidRPr="00A85CF9">
              <w:rPr>
                <w:sz w:val="22"/>
                <w:szCs w:val="22"/>
                <w:lang w:val="et-EE"/>
              </w:rPr>
              <w:t>52/128</w:t>
            </w:r>
          </w:p>
        </w:tc>
        <w:tc>
          <w:tcPr>
            <w:tcW w:w="597" w:type="pct"/>
            <w:tcBorders>
              <w:left w:val="single" w:sz="4" w:space="0" w:color="auto"/>
              <w:right w:val="single" w:sz="4" w:space="0" w:color="auto"/>
            </w:tcBorders>
            <w:vAlign w:val="center"/>
          </w:tcPr>
          <w:p w14:paraId="72791205" w14:textId="77777777" w:rsidR="00BD6451" w:rsidRPr="00A85CF9" w:rsidRDefault="00BD6451" w:rsidP="00885F95">
            <w:pPr>
              <w:keepLines/>
              <w:jc w:val="center"/>
              <w:rPr>
                <w:sz w:val="22"/>
                <w:szCs w:val="22"/>
                <w:lang w:val="et-EE"/>
              </w:rPr>
            </w:pPr>
            <w:r w:rsidRPr="00A85CF9">
              <w:rPr>
                <w:sz w:val="22"/>
                <w:szCs w:val="22"/>
                <w:lang w:val="et-EE"/>
              </w:rPr>
              <w:t>40,6 %</w:t>
            </w:r>
          </w:p>
        </w:tc>
        <w:tc>
          <w:tcPr>
            <w:tcW w:w="971" w:type="pct"/>
            <w:tcBorders>
              <w:top w:val="single" w:sz="4" w:space="0" w:color="auto"/>
              <w:left w:val="single" w:sz="4" w:space="0" w:color="auto"/>
              <w:bottom w:val="single" w:sz="4" w:space="0" w:color="auto"/>
              <w:right w:val="single" w:sz="4" w:space="0" w:color="auto"/>
            </w:tcBorders>
            <w:vAlign w:val="center"/>
          </w:tcPr>
          <w:p w14:paraId="29B53424"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789B5F00"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vAlign w:val="center"/>
          </w:tcPr>
          <w:p w14:paraId="773E7398" w14:textId="77777777" w:rsidR="00BD6451" w:rsidRPr="00A85CF9" w:rsidRDefault="00BD6451" w:rsidP="00885F95">
            <w:pPr>
              <w:keepLines/>
              <w:rPr>
                <w:b/>
                <w:bCs/>
                <w:sz w:val="22"/>
                <w:szCs w:val="22"/>
                <w:lang w:val="et-EE"/>
              </w:rPr>
            </w:pPr>
            <w:r w:rsidRPr="00A85CF9">
              <w:rPr>
                <w:b/>
                <w:sz w:val="22"/>
                <w:szCs w:val="22"/>
                <w:lang w:val="et-EE"/>
              </w:rPr>
              <w:t>Endoskoopiline paranemine*</w:t>
            </w:r>
            <w:r w:rsidRPr="00A85CF9">
              <w:rPr>
                <w:b/>
                <w:sz w:val="22"/>
                <w:szCs w:val="22"/>
                <w:vertAlign w:val="superscript"/>
                <w:lang w:val="et-EE"/>
              </w:rPr>
              <w:t>5</w:t>
            </w:r>
          </w:p>
        </w:tc>
        <w:tc>
          <w:tcPr>
            <w:tcW w:w="598" w:type="pct"/>
            <w:tcBorders>
              <w:top w:val="single" w:sz="4" w:space="0" w:color="auto"/>
              <w:left w:val="single" w:sz="4" w:space="0" w:color="auto"/>
              <w:bottom w:val="single" w:sz="4" w:space="0" w:color="auto"/>
              <w:right w:val="single" w:sz="4" w:space="0" w:color="auto"/>
            </w:tcBorders>
            <w:vAlign w:val="center"/>
          </w:tcPr>
          <w:p w14:paraId="31E58462" w14:textId="77777777" w:rsidR="00BD6451" w:rsidRPr="00A85CF9" w:rsidRDefault="00BD6451" w:rsidP="00885F95">
            <w:pPr>
              <w:keepLines/>
              <w:jc w:val="center"/>
              <w:rPr>
                <w:sz w:val="22"/>
                <w:szCs w:val="22"/>
                <w:lang w:val="et-EE"/>
              </w:rPr>
            </w:pPr>
            <w:r w:rsidRPr="00A85CF9">
              <w:rPr>
                <w:sz w:val="22"/>
                <w:szCs w:val="22"/>
                <w:lang w:val="et-EE"/>
              </w:rPr>
              <w:t>52</w:t>
            </w:r>
          </w:p>
        </w:tc>
        <w:tc>
          <w:tcPr>
            <w:tcW w:w="593" w:type="pct"/>
            <w:tcBorders>
              <w:top w:val="single" w:sz="4" w:space="0" w:color="auto"/>
              <w:left w:val="single" w:sz="4" w:space="0" w:color="auto"/>
              <w:bottom w:val="single" w:sz="4" w:space="0" w:color="auto"/>
              <w:right w:val="single" w:sz="4" w:space="0" w:color="auto"/>
            </w:tcBorders>
            <w:vAlign w:val="center"/>
          </w:tcPr>
          <w:p w14:paraId="4D14684F" w14:textId="77777777" w:rsidR="00BD6451" w:rsidRPr="00A85CF9" w:rsidRDefault="00BD6451" w:rsidP="00885F95">
            <w:pPr>
              <w:keepLines/>
              <w:jc w:val="center"/>
              <w:rPr>
                <w:sz w:val="22"/>
                <w:szCs w:val="22"/>
                <w:lang w:val="et-EE"/>
              </w:rPr>
            </w:pPr>
            <w:r w:rsidRPr="00A85CF9">
              <w:rPr>
                <w:sz w:val="22"/>
                <w:szCs w:val="22"/>
                <w:lang w:val="et-EE"/>
              </w:rPr>
              <w:t>29,1 %</w:t>
            </w:r>
          </w:p>
        </w:tc>
        <w:tc>
          <w:tcPr>
            <w:tcW w:w="598" w:type="pct"/>
            <w:tcBorders>
              <w:left w:val="single" w:sz="4" w:space="0" w:color="auto"/>
              <w:right w:val="single" w:sz="4" w:space="0" w:color="auto"/>
            </w:tcBorders>
            <w:vAlign w:val="center"/>
          </w:tcPr>
          <w:p w14:paraId="22F28E32" w14:textId="77777777" w:rsidR="00BD6451" w:rsidRPr="00A85CF9" w:rsidRDefault="00BD6451" w:rsidP="00885F95">
            <w:pPr>
              <w:keepLines/>
              <w:jc w:val="center"/>
              <w:rPr>
                <w:sz w:val="22"/>
                <w:szCs w:val="22"/>
                <w:lang w:val="et-EE"/>
              </w:rPr>
            </w:pPr>
            <w:r w:rsidRPr="00A85CF9">
              <w:rPr>
                <w:sz w:val="22"/>
                <w:szCs w:val="22"/>
                <w:lang w:val="et-EE"/>
              </w:rPr>
              <w:t>214</w:t>
            </w:r>
          </w:p>
        </w:tc>
        <w:tc>
          <w:tcPr>
            <w:tcW w:w="597" w:type="pct"/>
            <w:tcBorders>
              <w:left w:val="single" w:sz="4" w:space="0" w:color="auto"/>
              <w:right w:val="single" w:sz="4" w:space="0" w:color="auto"/>
            </w:tcBorders>
            <w:vAlign w:val="center"/>
          </w:tcPr>
          <w:p w14:paraId="4E45D26E" w14:textId="77777777" w:rsidR="00BD6451" w:rsidRPr="00A85CF9" w:rsidRDefault="00BD6451" w:rsidP="00885F95">
            <w:pPr>
              <w:keepLines/>
              <w:jc w:val="center"/>
              <w:rPr>
                <w:sz w:val="22"/>
                <w:szCs w:val="22"/>
                <w:lang w:val="et-EE"/>
              </w:rPr>
            </w:pPr>
            <w:r w:rsidRPr="00A85CF9">
              <w:rPr>
                <w:sz w:val="22"/>
                <w:szCs w:val="22"/>
                <w:lang w:val="et-EE"/>
              </w:rPr>
              <w:t>58,6 %</w:t>
            </w:r>
          </w:p>
        </w:tc>
        <w:tc>
          <w:tcPr>
            <w:tcW w:w="971" w:type="pct"/>
            <w:tcBorders>
              <w:top w:val="single" w:sz="4" w:space="0" w:color="auto"/>
              <w:left w:val="single" w:sz="4" w:space="0" w:color="auto"/>
              <w:bottom w:val="single" w:sz="4" w:space="0" w:color="auto"/>
              <w:right w:val="single" w:sz="4" w:space="0" w:color="auto"/>
            </w:tcBorders>
            <w:vAlign w:val="center"/>
          </w:tcPr>
          <w:p w14:paraId="67A69DA0" w14:textId="77777777" w:rsidR="00BD6451" w:rsidRPr="00A85CF9" w:rsidRDefault="00BD6451" w:rsidP="00885F95">
            <w:pPr>
              <w:pStyle w:val="PLRTableDataCentered"/>
              <w:rPr>
                <w:rFonts w:ascii="Times New Roman" w:hAnsi="Times New Roman" w:cs="Times New Roman"/>
                <w:sz w:val="22"/>
                <w:szCs w:val="22"/>
                <w:lang w:val="et-EE"/>
              </w:rPr>
            </w:pPr>
            <w:r w:rsidRPr="00A85CF9">
              <w:rPr>
                <w:rFonts w:ascii="Times New Roman" w:hAnsi="Times New Roman" w:cs="Times New Roman"/>
                <w:sz w:val="22"/>
                <w:szCs w:val="22"/>
                <w:lang w:val="et-EE"/>
              </w:rPr>
              <w:t>28,5 %</w:t>
            </w:r>
          </w:p>
          <w:p w14:paraId="7DF9F0E4" w14:textId="77777777" w:rsidR="00BD6451" w:rsidRPr="00A85CF9" w:rsidRDefault="00BD6451" w:rsidP="00885F95">
            <w:pPr>
              <w:keepLines/>
              <w:jc w:val="center"/>
              <w:rPr>
                <w:sz w:val="22"/>
                <w:szCs w:val="22"/>
                <w:lang w:val="et-EE"/>
              </w:rPr>
            </w:pPr>
            <w:r w:rsidRPr="00A85CF9">
              <w:rPr>
                <w:sz w:val="22"/>
                <w:szCs w:val="22"/>
                <w:lang w:val="et-EE"/>
              </w:rPr>
              <w:t>(20,2 %; 36,8 %)</w:t>
            </w:r>
            <w:r w:rsidRPr="00A85CF9">
              <w:rPr>
                <w:sz w:val="22"/>
                <w:szCs w:val="22"/>
                <w:vertAlign w:val="superscript"/>
                <w:lang w:val="et-EE"/>
              </w:rPr>
              <w:t>c</w:t>
            </w:r>
          </w:p>
        </w:tc>
      </w:tr>
      <w:tr w:rsidR="00BD6451" w:rsidRPr="00A85CF9" w14:paraId="550C0443"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tcPr>
          <w:p w14:paraId="7B986CB8" w14:textId="77777777" w:rsidR="00BD6451" w:rsidRPr="00A85CF9" w:rsidRDefault="00BD6451" w:rsidP="00885F95">
            <w:pPr>
              <w:keepLines/>
              <w:ind w:left="284" w:firstLine="2"/>
              <w:rPr>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218FDA70" w14:textId="77777777" w:rsidR="00BD6451" w:rsidRPr="00A85CF9" w:rsidRDefault="00BD6451" w:rsidP="00885F95">
            <w:pPr>
              <w:keepLines/>
              <w:jc w:val="center"/>
              <w:rPr>
                <w:sz w:val="22"/>
                <w:szCs w:val="22"/>
                <w:lang w:val="et-EE"/>
              </w:rPr>
            </w:pPr>
            <w:r w:rsidRPr="00A85CF9">
              <w:rPr>
                <w:sz w:val="22"/>
                <w:szCs w:val="22"/>
                <w:lang w:val="et-EE"/>
              </w:rPr>
              <w:t>39/114</w:t>
            </w:r>
          </w:p>
        </w:tc>
        <w:tc>
          <w:tcPr>
            <w:tcW w:w="593" w:type="pct"/>
            <w:tcBorders>
              <w:top w:val="single" w:sz="4" w:space="0" w:color="auto"/>
              <w:left w:val="single" w:sz="4" w:space="0" w:color="auto"/>
              <w:bottom w:val="single" w:sz="4" w:space="0" w:color="auto"/>
              <w:right w:val="single" w:sz="4" w:space="0" w:color="auto"/>
            </w:tcBorders>
            <w:vAlign w:val="center"/>
          </w:tcPr>
          <w:p w14:paraId="26BBBD73" w14:textId="77777777" w:rsidR="00BD6451" w:rsidRPr="00A85CF9" w:rsidRDefault="00BD6451" w:rsidP="00885F95">
            <w:pPr>
              <w:keepLines/>
              <w:jc w:val="center"/>
              <w:rPr>
                <w:sz w:val="22"/>
                <w:szCs w:val="22"/>
                <w:lang w:val="et-EE"/>
              </w:rPr>
            </w:pPr>
            <w:r w:rsidRPr="00A85CF9">
              <w:rPr>
                <w:sz w:val="22"/>
                <w:szCs w:val="22"/>
                <w:lang w:val="et-EE"/>
              </w:rPr>
              <w:t>34,2 %</w:t>
            </w:r>
          </w:p>
        </w:tc>
        <w:tc>
          <w:tcPr>
            <w:tcW w:w="598" w:type="pct"/>
            <w:tcBorders>
              <w:left w:val="single" w:sz="4" w:space="0" w:color="auto"/>
              <w:right w:val="single" w:sz="4" w:space="0" w:color="auto"/>
            </w:tcBorders>
            <w:vAlign w:val="center"/>
          </w:tcPr>
          <w:p w14:paraId="0B5FB88D" w14:textId="77777777" w:rsidR="00BD6451" w:rsidRPr="00A85CF9" w:rsidRDefault="00BD6451" w:rsidP="00885F95">
            <w:pPr>
              <w:keepLines/>
              <w:jc w:val="center"/>
              <w:rPr>
                <w:sz w:val="22"/>
                <w:szCs w:val="22"/>
                <w:lang w:val="et-EE"/>
              </w:rPr>
            </w:pPr>
            <w:r w:rsidRPr="00A85CF9">
              <w:rPr>
                <w:sz w:val="22"/>
                <w:szCs w:val="22"/>
                <w:lang w:val="et-EE"/>
              </w:rPr>
              <w:t>143/229</w:t>
            </w:r>
          </w:p>
        </w:tc>
        <w:tc>
          <w:tcPr>
            <w:tcW w:w="597" w:type="pct"/>
            <w:tcBorders>
              <w:left w:val="single" w:sz="4" w:space="0" w:color="auto"/>
              <w:right w:val="single" w:sz="4" w:space="0" w:color="auto"/>
            </w:tcBorders>
            <w:vAlign w:val="center"/>
          </w:tcPr>
          <w:p w14:paraId="7237AF8B" w14:textId="77777777" w:rsidR="00BD6451" w:rsidRPr="00A85CF9" w:rsidRDefault="00BD6451" w:rsidP="00885F95">
            <w:pPr>
              <w:keepLines/>
              <w:jc w:val="center"/>
              <w:rPr>
                <w:sz w:val="22"/>
                <w:szCs w:val="22"/>
                <w:lang w:val="et-EE"/>
              </w:rPr>
            </w:pPr>
            <w:r w:rsidRPr="00A85CF9">
              <w:rPr>
                <w:sz w:val="22"/>
                <w:szCs w:val="22"/>
                <w:lang w:val="et-EE"/>
              </w:rPr>
              <w:t>62,4 %</w:t>
            </w:r>
          </w:p>
        </w:tc>
        <w:tc>
          <w:tcPr>
            <w:tcW w:w="971" w:type="pct"/>
            <w:tcBorders>
              <w:top w:val="single" w:sz="4" w:space="0" w:color="auto"/>
              <w:left w:val="single" w:sz="4" w:space="0" w:color="auto"/>
              <w:bottom w:val="single" w:sz="4" w:space="0" w:color="auto"/>
              <w:right w:val="single" w:sz="4" w:space="0" w:color="auto"/>
            </w:tcBorders>
            <w:vAlign w:val="center"/>
          </w:tcPr>
          <w:p w14:paraId="5D565BC9"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21694A25"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tcPr>
          <w:p w14:paraId="490C5ACD" w14:textId="77777777" w:rsidR="00BD6451" w:rsidRPr="00A85CF9" w:rsidRDefault="00BD6451" w:rsidP="00885F95">
            <w:pPr>
              <w:keepLines/>
              <w:ind w:left="284" w:firstLine="2"/>
              <w:rPr>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7A0449DA" w14:textId="77777777" w:rsidR="00BD6451" w:rsidRPr="00A85CF9" w:rsidRDefault="00BD6451" w:rsidP="00885F95">
            <w:pPr>
              <w:keepLines/>
              <w:jc w:val="center"/>
              <w:rPr>
                <w:sz w:val="22"/>
                <w:szCs w:val="22"/>
                <w:lang w:val="et-EE"/>
              </w:rPr>
            </w:pPr>
            <w:r w:rsidRPr="00A85CF9">
              <w:rPr>
                <w:sz w:val="22"/>
                <w:szCs w:val="22"/>
                <w:lang w:val="et-EE"/>
              </w:rPr>
              <w:t>13/64</w:t>
            </w:r>
          </w:p>
        </w:tc>
        <w:tc>
          <w:tcPr>
            <w:tcW w:w="593" w:type="pct"/>
            <w:tcBorders>
              <w:top w:val="single" w:sz="4" w:space="0" w:color="auto"/>
              <w:left w:val="single" w:sz="4" w:space="0" w:color="auto"/>
              <w:bottom w:val="single" w:sz="4" w:space="0" w:color="auto"/>
              <w:right w:val="single" w:sz="4" w:space="0" w:color="auto"/>
            </w:tcBorders>
            <w:vAlign w:val="center"/>
          </w:tcPr>
          <w:p w14:paraId="1192392B" w14:textId="77777777" w:rsidR="00BD6451" w:rsidRPr="00A85CF9" w:rsidRDefault="00BD6451" w:rsidP="00885F95">
            <w:pPr>
              <w:keepLines/>
              <w:jc w:val="center"/>
              <w:rPr>
                <w:sz w:val="22"/>
                <w:szCs w:val="22"/>
                <w:lang w:val="et-EE"/>
              </w:rPr>
            </w:pPr>
            <w:r w:rsidRPr="00A85CF9">
              <w:rPr>
                <w:sz w:val="22"/>
                <w:szCs w:val="22"/>
                <w:lang w:val="et-EE"/>
              </w:rPr>
              <w:t>20,3 %</w:t>
            </w:r>
          </w:p>
        </w:tc>
        <w:tc>
          <w:tcPr>
            <w:tcW w:w="598" w:type="pct"/>
            <w:tcBorders>
              <w:left w:val="single" w:sz="4" w:space="0" w:color="auto"/>
              <w:right w:val="single" w:sz="4" w:space="0" w:color="auto"/>
            </w:tcBorders>
            <w:vAlign w:val="center"/>
          </w:tcPr>
          <w:p w14:paraId="31A7DB99" w14:textId="77777777" w:rsidR="00BD6451" w:rsidRPr="00A85CF9" w:rsidRDefault="00BD6451" w:rsidP="00885F95">
            <w:pPr>
              <w:keepLines/>
              <w:jc w:val="center"/>
              <w:rPr>
                <w:sz w:val="22"/>
                <w:szCs w:val="22"/>
                <w:lang w:val="et-EE"/>
              </w:rPr>
            </w:pPr>
            <w:r w:rsidRPr="00A85CF9">
              <w:rPr>
                <w:sz w:val="22"/>
                <w:szCs w:val="22"/>
                <w:lang w:val="et-EE"/>
              </w:rPr>
              <w:t>65/128</w:t>
            </w:r>
          </w:p>
        </w:tc>
        <w:tc>
          <w:tcPr>
            <w:tcW w:w="597" w:type="pct"/>
            <w:tcBorders>
              <w:left w:val="single" w:sz="4" w:space="0" w:color="auto"/>
              <w:right w:val="single" w:sz="4" w:space="0" w:color="auto"/>
            </w:tcBorders>
            <w:vAlign w:val="center"/>
          </w:tcPr>
          <w:p w14:paraId="0FA0402C" w14:textId="77777777" w:rsidR="00BD6451" w:rsidRPr="00A85CF9" w:rsidRDefault="00BD6451" w:rsidP="00885F95">
            <w:pPr>
              <w:keepLines/>
              <w:jc w:val="center"/>
              <w:rPr>
                <w:sz w:val="22"/>
                <w:szCs w:val="22"/>
                <w:lang w:val="et-EE"/>
              </w:rPr>
            </w:pPr>
            <w:r w:rsidRPr="00A85CF9">
              <w:rPr>
                <w:sz w:val="22"/>
                <w:szCs w:val="22"/>
                <w:lang w:val="et-EE"/>
              </w:rPr>
              <w:t>50,8 %</w:t>
            </w:r>
          </w:p>
        </w:tc>
        <w:tc>
          <w:tcPr>
            <w:tcW w:w="971" w:type="pct"/>
            <w:tcBorders>
              <w:top w:val="single" w:sz="4" w:space="0" w:color="auto"/>
              <w:left w:val="single" w:sz="4" w:space="0" w:color="auto"/>
              <w:bottom w:val="single" w:sz="4" w:space="0" w:color="auto"/>
              <w:right w:val="single" w:sz="4" w:space="0" w:color="auto"/>
            </w:tcBorders>
            <w:vAlign w:val="center"/>
          </w:tcPr>
          <w:p w14:paraId="11CA8552"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00FCFE50"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vAlign w:val="center"/>
          </w:tcPr>
          <w:p w14:paraId="5F4E3F7C" w14:textId="77777777" w:rsidR="00BD6451" w:rsidRPr="00A85CF9" w:rsidRDefault="00BD6451" w:rsidP="00885F95">
            <w:pPr>
              <w:keepLines/>
              <w:ind w:right="-147"/>
              <w:rPr>
                <w:b/>
                <w:bCs/>
                <w:sz w:val="22"/>
                <w:szCs w:val="22"/>
                <w:lang w:val="et-EE"/>
              </w:rPr>
            </w:pPr>
            <w:r w:rsidRPr="00A85CF9">
              <w:rPr>
                <w:b/>
                <w:sz w:val="22"/>
                <w:szCs w:val="22"/>
                <w:lang w:val="et-EE"/>
              </w:rPr>
              <w:t>Histo-endoskoopiline limaskesta remissioon*</w:t>
            </w:r>
            <w:r w:rsidRPr="00A85CF9">
              <w:rPr>
                <w:b/>
                <w:sz w:val="22"/>
                <w:szCs w:val="22"/>
                <w:vertAlign w:val="superscript"/>
                <w:lang w:val="et-EE"/>
              </w:rPr>
              <w:t>6</w:t>
            </w:r>
          </w:p>
        </w:tc>
        <w:tc>
          <w:tcPr>
            <w:tcW w:w="598" w:type="pct"/>
            <w:tcBorders>
              <w:top w:val="single" w:sz="4" w:space="0" w:color="auto"/>
              <w:left w:val="single" w:sz="4" w:space="0" w:color="auto"/>
              <w:bottom w:val="single" w:sz="4" w:space="0" w:color="auto"/>
              <w:right w:val="single" w:sz="4" w:space="0" w:color="auto"/>
            </w:tcBorders>
            <w:vAlign w:val="center"/>
          </w:tcPr>
          <w:p w14:paraId="57E67447" w14:textId="77777777" w:rsidR="00BD6451" w:rsidRPr="00A85CF9" w:rsidRDefault="00BD6451" w:rsidP="00885F95">
            <w:pPr>
              <w:keepLines/>
              <w:jc w:val="center"/>
              <w:rPr>
                <w:sz w:val="22"/>
                <w:szCs w:val="22"/>
                <w:lang w:val="et-EE"/>
              </w:rPr>
            </w:pPr>
            <w:r w:rsidRPr="00A85CF9">
              <w:rPr>
                <w:sz w:val="22"/>
                <w:szCs w:val="22"/>
                <w:lang w:val="et-EE"/>
              </w:rPr>
              <w:t>39</w:t>
            </w:r>
          </w:p>
        </w:tc>
        <w:tc>
          <w:tcPr>
            <w:tcW w:w="593" w:type="pct"/>
            <w:tcBorders>
              <w:top w:val="single" w:sz="4" w:space="0" w:color="auto"/>
              <w:left w:val="single" w:sz="4" w:space="0" w:color="auto"/>
              <w:bottom w:val="single" w:sz="4" w:space="0" w:color="auto"/>
              <w:right w:val="single" w:sz="4" w:space="0" w:color="auto"/>
            </w:tcBorders>
            <w:vAlign w:val="center"/>
          </w:tcPr>
          <w:p w14:paraId="3F07A7C7" w14:textId="77777777" w:rsidR="00BD6451" w:rsidRPr="00A85CF9" w:rsidRDefault="00BD6451" w:rsidP="00885F95">
            <w:pPr>
              <w:keepLines/>
              <w:jc w:val="center"/>
              <w:rPr>
                <w:sz w:val="22"/>
                <w:szCs w:val="22"/>
                <w:lang w:val="et-EE"/>
              </w:rPr>
            </w:pPr>
            <w:r w:rsidRPr="00A85CF9">
              <w:rPr>
                <w:sz w:val="22"/>
                <w:szCs w:val="22"/>
                <w:lang w:val="et-EE"/>
              </w:rPr>
              <w:t>21,8 %</w:t>
            </w:r>
          </w:p>
        </w:tc>
        <w:tc>
          <w:tcPr>
            <w:tcW w:w="598" w:type="pct"/>
            <w:tcBorders>
              <w:left w:val="single" w:sz="4" w:space="0" w:color="auto"/>
              <w:right w:val="single" w:sz="4" w:space="0" w:color="auto"/>
            </w:tcBorders>
            <w:vAlign w:val="center"/>
          </w:tcPr>
          <w:p w14:paraId="23BC4AEC" w14:textId="77777777" w:rsidR="00BD6451" w:rsidRPr="00A85CF9" w:rsidRDefault="00BD6451" w:rsidP="00885F95">
            <w:pPr>
              <w:keepLines/>
              <w:jc w:val="center"/>
              <w:rPr>
                <w:sz w:val="22"/>
                <w:szCs w:val="22"/>
                <w:lang w:val="et-EE"/>
              </w:rPr>
            </w:pPr>
            <w:r w:rsidRPr="00A85CF9">
              <w:rPr>
                <w:sz w:val="22"/>
                <w:szCs w:val="22"/>
                <w:lang w:val="et-EE"/>
              </w:rPr>
              <w:t>158</w:t>
            </w:r>
          </w:p>
        </w:tc>
        <w:tc>
          <w:tcPr>
            <w:tcW w:w="597" w:type="pct"/>
            <w:tcBorders>
              <w:left w:val="single" w:sz="4" w:space="0" w:color="auto"/>
              <w:right w:val="single" w:sz="4" w:space="0" w:color="auto"/>
            </w:tcBorders>
            <w:vAlign w:val="center"/>
          </w:tcPr>
          <w:p w14:paraId="0992FA1B" w14:textId="77777777" w:rsidR="00BD6451" w:rsidRPr="00A85CF9" w:rsidRDefault="00BD6451" w:rsidP="00885F95">
            <w:pPr>
              <w:keepLines/>
              <w:jc w:val="center"/>
              <w:rPr>
                <w:sz w:val="22"/>
                <w:szCs w:val="22"/>
                <w:lang w:val="et-EE"/>
              </w:rPr>
            </w:pPr>
            <w:r w:rsidRPr="00A85CF9">
              <w:rPr>
                <w:sz w:val="22"/>
                <w:szCs w:val="22"/>
                <w:lang w:val="et-EE"/>
              </w:rPr>
              <w:t>43,3 %</w:t>
            </w:r>
          </w:p>
        </w:tc>
        <w:tc>
          <w:tcPr>
            <w:tcW w:w="971" w:type="pct"/>
            <w:tcBorders>
              <w:top w:val="single" w:sz="4" w:space="0" w:color="auto"/>
              <w:left w:val="single" w:sz="4" w:space="0" w:color="auto"/>
              <w:bottom w:val="single" w:sz="4" w:space="0" w:color="auto"/>
              <w:right w:val="single" w:sz="4" w:space="0" w:color="auto"/>
            </w:tcBorders>
            <w:vAlign w:val="center"/>
          </w:tcPr>
          <w:p w14:paraId="6691A464" w14:textId="77777777" w:rsidR="00BD6451" w:rsidRPr="00A85CF9" w:rsidRDefault="00BD6451" w:rsidP="00885F95">
            <w:pPr>
              <w:pStyle w:val="PLRTableDataCentered"/>
              <w:rPr>
                <w:rFonts w:ascii="Times New Roman" w:hAnsi="Times New Roman" w:cs="Times New Roman"/>
                <w:sz w:val="22"/>
                <w:szCs w:val="22"/>
                <w:lang w:val="et-EE"/>
              </w:rPr>
            </w:pPr>
            <w:r w:rsidRPr="00A85CF9">
              <w:rPr>
                <w:rFonts w:ascii="Times New Roman" w:hAnsi="Times New Roman" w:cs="Times New Roman"/>
                <w:sz w:val="22"/>
                <w:szCs w:val="22"/>
                <w:lang w:val="et-EE"/>
              </w:rPr>
              <w:t>19,9 %</w:t>
            </w:r>
          </w:p>
          <w:p w14:paraId="7C5C6E36" w14:textId="77777777" w:rsidR="00BD6451" w:rsidRPr="00A85CF9" w:rsidRDefault="00BD6451" w:rsidP="00885F95">
            <w:pPr>
              <w:keepLines/>
              <w:jc w:val="center"/>
              <w:rPr>
                <w:sz w:val="22"/>
                <w:szCs w:val="22"/>
                <w:lang w:val="et-EE"/>
              </w:rPr>
            </w:pPr>
            <w:r w:rsidRPr="00A85CF9">
              <w:rPr>
                <w:sz w:val="22"/>
                <w:szCs w:val="22"/>
                <w:lang w:val="et-EE"/>
              </w:rPr>
              <w:t>(12,1 %; 27,6 %)</w:t>
            </w:r>
            <w:r w:rsidRPr="00A85CF9">
              <w:rPr>
                <w:sz w:val="22"/>
                <w:szCs w:val="22"/>
                <w:vertAlign w:val="superscript"/>
                <w:lang w:val="et-EE"/>
              </w:rPr>
              <w:t>c</w:t>
            </w:r>
          </w:p>
        </w:tc>
      </w:tr>
      <w:tr w:rsidR="00BD6451" w:rsidRPr="00A85CF9" w14:paraId="6FB38120"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tcPr>
          <w:p w14:paraId="04B4FDBC" w14:textId="77777777" w:rsidR="00BD6451" w:rsidRPr="00A85CF9" w:rsidRDefault="00BD6451" w:rsidP="00885F95">
            <w:pPr>
              <w:keepLines/>
              <w:ind w:left="286"/>
              <w:rPr>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2E76D164" w14:textId="77777777" w:rsidR="00BD6451" w:rsidRPr="00A85CF9" w:rsidRDefault="00BD6451" w:rsidP="00885F95">
            <w:pPr>
              <w:keepLines/>
              <w:jc w:val="center"/>
              <w:rPr>
                <w:sz w:val="22"/>
                <w:szCs w:val="22"/>
                <w:lang w:val="et-EE"/>
              </w:rPr>
            </w:pPr>
            <w:r w:rsidRPr="00A85CF9">
              <w:rPr>
                <w:sz w:val="22"/>
                <w:szCs w:val="22"/>
                <w:lang w:val="et-EE"/>
              </w:rPr>
              <w:t>30/114</w:t>
            </w:r>
          </w:p>
        </w:tc>
        <w:tc>
          <w:tcPr>
            <w:tcW w:w="593" w:type="pct"/>
            <w:tcBorders>
              <w:top w:val="single" w:sz="4" w:space="0" w:color="auto"/>
              <w:left w:val="single" w:sz="4" w:space="0" w:color="auto"/>
              <w:bottom w:val="single" w:sz="4" w:space="0" w:color="auto"/>
              <w:right w:val="single" w:sz="4" w:space="0" w:color="auto"/>
            </w:tcBorders>
            <w:vAlign w:val="center"/>
          </w:tcPr>
          <w:p w14:paraId="1F4BC23A" w14:textId="77777777" w:rsidR="00BD6451" w:rsidRPr="00A85CF9" w:rsidRDefault="00BD6451" w:rsidP="00885F95">
            <w:pPr>
              <w:keepLines/>
              <w:jc w:val="center"/>
              <w:rPr>
                <w:sz w:val="22"/>
                <w:szCs w:val="22"/>
                <w:lang w:val="et-EE"/>
              </w:rPr>
            </w:pPr>
            <w:r w:rsidRPr="00A85CF9">
              <w:rPr>
                <w:sz w:val="22"/>
                <w:szCs w:val="22"/>
                <w:lang w:val="et-EE"/>
              </w:rPr>
              <w:t>26,3 %</w:t>
            </w:r>
          </w:p>
        </w:tc>
        <w:tc>
          <w:tcPr>
            <w:tcW w:w="598" w:type="pct"/>
            <w:tcBorders>
              <w:left w:val="single" w:sz="4" w:space="0" w:color="auto"/>
              <w:right w:val="single" w:sz="4" w:space="0" w:color="auto"/>
            </w:tcBorders>
            <w:vAlign w:val="center"/>
          </w:tcPr>
          <w:p w14:paraId="3866FDE8" w14:textId="77777777" w:rsidR="00BD6451" w:rsidRPr="00A85CF9" w:rsidRDefault="00BD6451" w:rsidP="00885F95">
            <w:pPr>
              <w:keepLines/>
              <w:jc w:val="center"/>
              <w:rPr>
                <w:sz w:val="22"/>
                <w:szCs w:val="22"/>
                <w:lang w:val="et-EE"/>
              </w:rPr>
            </w:pPr>
            <w:r w:rsidRPr="00A85CF9">
              <w:rPr>
                <w:sz w:val="22"/>
                <w:szCs w:val="22"/>
                <w:lang w:val="et-EE"/>
              </w:rPr>
              <w:t>108/229</w:t>
            </w:r>
          </w:p>
        </w:tc>
        <w:tc>
          <w:tcPr>
            <w:tcW w:w="597" w:type="pct"/>
            <w:tcBorders>
              <w:left w:val="single" w:sz="4" w:space="0" w:color="auto"/>
              <w:right w:val="single" w:sz="4" w:space="0" w:color="auto"/>
            </w:tcBorders>
            <w:vAlign w:val="center"/>
          </w:tcPr>
          <w:p w14:paraId="62276C68" w14:textId="77777777" w:rsidR="00BD6451" w:rsidRPr="00A85CF9" w:rsidRDefault="00BD6451" w:rsidP="00885F95">
            <w:pPr>
              <w:keepLines/>
              <w:jc w:val="center"/>
              <w:rPr>
                <w:sz w:val="22"/>
                <w:szCs w:val="22"/>
                <w:lang w:val="et-EE"/>
              </w:rPr>
            </w:pPr>
            <w:r w:rsidRPr="00A85CF9">
              <w:rPr>
                <w:sz w:val="22"/>
                <w:szCs w:val="22"/>
                <w:lang w:val="et-EE"/>
              </w:rPr>
              <w:t>47,2 %</w:t>
            </w:r>
          </w:p>
        </w:tc>
        <w:tc>
          <w:tcPr>
            <w:tcW w:w="971" w:type="pct"/>
            <w:tcBorders>
              <w:top w:val="single" w:sz="4" w:space="0" w:color="auto"/>
              <w:left w:val="single" w:sz="4" w:space="0" w:color="auto"/>
              <w:bottom w:val="single" w:sz="4" w:space="0" w:color="auto"/>
              <w:right w:val="single" w:sz="4" w:space="0" w:color="auto"/>
            </w:tcBorders>
            <w:vAlign w:val="center"/>
          </w:tcPr>
          <w:p w14:paraId="1D76C014"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0D9F700B"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tcPr>
          <w:p w14:paraId="546D9BDD" w14:textId="77777777" w:rsidR="00BD6451" w:rsidRPr="00A85CF9" w:rsidRDefault="00BD6451" w:rsidP="00885F95">
            <w:pPr>
              <w:keepLines/>
              <w:ind w:left="286"/>
              <w:rPr>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0C015537" w14:textId="77777777" w:rsidR="00BD6451" w:rsidRPr="00A85CF9" w:rsidRDefault="00BD6451" w:rsidP="00885F95">
            <w:pPr>
              <w:keepLines/>
              <w:jc w:val="center"/>
              <w:rPr>
                <w:sz w:val="22"/>
                <w:szCs w:val="22"/>
                <w:lang w:val="et-EE"/>
              </w:rPr>
            </w:pPr>
            <w:r w:rsidRPr="00A85CF9">
              <w:rPr>
                <w:sz w:val="22"/>
                <w:szCs w:val="22"/>
                <w:lang w:val="et-EE"/>
              </w:rPr>
              <w:t>9/64</w:t>
            </w:r>
          </w:p>
        </w:tc>
        <w:tc>
          <w:tcPr>
            <w:tcW w:w="593" w:type="pct"/>
            <w:tcBorders>
              <w:top w:val="single" w:sz="4" w:space="0" w:color="auto"/>
              <w:left w:val="single" w:sz="4" w:space="0" w:color="auto"/>
              <w:bottom w:val="single" w:sz="4" w:space="0" w:color="auto"/>
              <w:right w:val="single" w:sz="4" w:space="0" w:color="auto"/>
            </w:tcBorders>
            <w:vAlign w:val="center"/>
          </w:tcPr>
          <w:p w14:paraId="2A2ECFFC" w14:textId="77777777" w:rsidR="00BD6451" w:rsidRPr="00A85CF9" w:rsidRDefault="00BD6451" w:rsidP="00885F95">
            <w:pPr>
              <w:keepLines/>
              <w:jc w:val="center"/>
              <w:rPr>
                <w:sz w:val="22"/>
                <w:szCs w:val="22"/>
                <w:lang w:val="et-EE"/>
              </w:rPr>
            </w:pPr>
            <w:r w:rsidRPr="00A85CF9">
              <w:rPr>
                <w:sz w:val="22"/>
                <w:szCs w:val="22"/>
                <w:lang w:val="et-EE"/>
              </w:rPr>
              <w:t>14,1 %</w:t>
            </w:r>
          </w:p>
        </w:tc>
        <w:tc>
          <w:tcPr>
            <w:tcW w:w="598" w:type="pct"/>
            <w:tcBorders>
              <w:left w:val="single" w:sz="4" w:space="0" w:color="auto"/>
              <w:right w:val="single" w:sz="4" w:space="0" w:color="auto"/>
            </w:tcBorders>
            <w:vAlign w:val="center"/>
          </w:tcPr>
          <w:p w14:paraId="60EDC871" w14:textId="77777777" w:rsidR="00BD6451" w:rsidRPr="00A85CF9" w:rsidRDefault="00BD6451" w:rsidP="00885F95">
            <w:pPr>
              <w:keepLines/>
              <w:jc w:val="center"/>
              <w:rPr>
                <w:sz w:val="22"/>
                <w:szCs w:val="22"/>
                <w:lang w:val="et-EE"/>
              </w:rPr>
            </w:pPr>
            <w:r w:rsidRPr="00A85CF9">
              <w:rPr>
                <w:sz w:val="22"/>
                <w:szCs w:val="22"/>
                <w:lang w:val="et-EE"/>
              </w:rPr>
              <w:t>46/128</w:t>
            </w:r>
          </w:p>
        </w:tc>
        <w:tc>
          <w:tcPr>
            <w:tcW w:w="597" w:type="pct"/>
            <w:tcBorders>
              <w:left w:val="single" w:sz="4" w:space="0" w:color="auto"/>
              <w:right w:val="single" w:sz="4" w:space="0" w:color="auto"/>
            </w:tcBorders>
            <w:vAlign w:val="center"/>
          </w:tcPr>
          <w:p w14:paraId="1D2F8559" w14:textId="77777777" w:rsidR="00BD6451" w:rsidRPr="00A85CF9" w:rsidRDefault="00BD6451" w:rsidP="00885F95">
            <w:pPr>
              <w:keepLines/>
              <w:jc w:val="center"/>
              <w:rPr>
                <w:sz w:val="22"/>
                <w:szCs w:val="22"/>
                <w:lang w:val="et-EE"/>
              </w:rPr>
            </w:pPr>
            <w:r w:rsidRPr="00A85CF9">
              <w:rPr>
                <w:sz w:val="22"/>
                <w:szCs w:val="22"/>
                <w:lang w:val="et-EE"/>
              </w:rPr>
              <w:t>35,9 %</w:t>
            </w:r>
          </w:p>
        </w:tc>
        <w:tc>
          <w:tcPr>
            <w:tcW w:w="971" w:type="pct"/>
            <w:tcBorders>
              <w:top w:val="single" w:sz="4" w:space="0" w:color="auto"/>
              <w:left w:val="single" w:sz="4" w:space="0" w:color="auto"/>
              <w:bottom w:val="single" w:sz="4" w:space="0" w:color="auto"/>
              <w:right w:val="single" w:sz="4" w:space="0" w:color="auto"/>
            </w:tcBorders>
            <w:vAlign w:val="center"/>
          </w:tcPr>
          <w:p w14:paraId="431B6932"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2E62EF08"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vAlign w:val="center"/>
          </w:tcPr>
          <w:p w14:paraId="389A1769" w14:textId="77777777" w:rsidR="00BD6451" w:rsidRPr="00A85CF9" w:rsidRDefault="00BD6451" w:rsidP="00885F95">
            <w:pPr>
              <w:keepLines/>
              <w:rPr>
                <w:b/>
                <w:bCs/>
                <w:sz w:val="22"/>
                <w:szCs w:val="22"/>
                <w:lang w:val="et-EE"/>
              </w:rPr>
            </w:pPr>
            <w:r w:rsidRPr="00A85CF9">
              <w:rPr>
                <w:b/>
                <w:bCs/>
                <w:sz w:val="22"/>
                <w:szCs w:val="22"/>
                <w:lang w:val="et-EE"/>
              </w:rPr>
              <w:t>Roojapakitsuse remissioon</w:t>
            </w:r>
            <w:r w:rsidRPr="00A85CF9">
              <w:rPr>
                <w:b/>
                <w:bCs/>
                <w:sz w:val="22"/>
                <w:szCs w:val="22"/>
                <w:vertAlign w:val="superscript"/>
                <w:lang w:val="et-EE"/>
              </w:rPr>
              <w:t>*7</w:t>
            </w:r>
          </w:p>
        </w:tc>
        <w:tc>
          <w:tcPr>
            <w:tcW w:w="598" w:type="pct"/>
            <w:tcBorders>
              <w:top w:val="single" w:sz="4" w:space="0" w:color="auto"/>
              <w:left w:val="single" w:sz="4" w:space="0" w:color="auto"/>
              <w:bottom w:val="single" w:sz="4" w:space="0" w:color="auto"/>
              <w:right w:val="single" w:sz="4" w:space="0" w:color="auto"/>
            </w:tcBorders>
            <w:vAlign w:val="center"/>
          </w:tcPr>
          <w:p w14:paraId="0A80E094" w14:textId="77777777" w:rsidR="00BD6451" w:rsidRPr="00A85CF9" w:rsidRDefault="00BD6451" w:rsidP="00885F95">
            <w:pPr>
              <w:keepLines/>
              <w:jc w:val="center"/>
              <w:rPr>
                <w:sz w:val="22"/>
                <w:szCs w:val="22"/>
                <w:lang w:val="et-EE"/>
              </w:rPr>
            </w:pPr>
            <w:r w:rsidRPr="00A85CF9">
              <w:rPr>
                <w:sz w:val="22"/>
                <w:szCs w:val="22"/>
                <w:lang w:val="et-EE"/>
              </w:rPr>
              <w:t>43/172</w:t>
            </w:r>
          </w:p>
        </w:tc>
        <w:tc>
          <w:tcPr>
            <w:tcW w:w="593" w:type="pct"/>
            <w:tcBorders>
              <w:top w:val="single" w:sz="4" w:space="0" w:color="auto"/>
              <w:left w:val="single" w:sz="4" w:space="0" w:color="auto"/>
              <w:bottom w:val="single" w:sz="4" w:space="0" w:color="auto"/>
              <w:right w:val="single" w:sz="4" w:space="0" w:color="auto"/>
            </w:tcBorders>
            <w:vAlign w:val="center"/>
          </w:tcPr>
          <w:p w14:paraId="0D34418B" w14:textId="77777777" w:rsidR="00BD6451" w:rsidRPr="00A85CF9" w:rsidRDefault="00BD6451" w:rsidP="00885F95">
            <w:pPr>
              <w:keepLines/>
              <w:jc w:val="center"/>
              <w:rPr>
                <w:sz w:val="22"/>
                <w:szCs w:val="22"/>
                <w:lang w:val="et-EE"/>
              </w:rPr>
            </w:pPr>
            <w:r w:rsidRPr="00A85CF9">
              <w:rPr>
                <w:sz w:val="22"/>
                <w:szCs w:val="22"/>
                <w:lang w:val="et-EE"/>
              </w:rPr>
              <w:t>25,0 %</w:t>
            </w:r>
          </w:p>
        </w:tc>
        <w:tc>
          <w:tcPr>
            <w:tcW w:w="598" w:type="pct"/>
            <w:tcBorders>
              <w:left w:val="single" w:sz="4" w:space="0" w:color="auto"/>
              <w:right w:val="single" w:sz="4" w:space="0" w:color="auto"/>
            </w:tcBorders>
            <w:vAlign w:val="center"/>
          </w:tcPr>
          <w:p w14:paraId="28C338AE" w14:textId="77777777" w:rsidR="00BD6451" w:rsidRPr="00A85CF9" w:rsidRDefault="00BD6451" w:rsidP="00885F95">
            <w:pPr>
              <w:keepLines/>
              <w:jc w:val="center"/>
              <w:rPr>
                <w:sz w:val="22"/>
                <w:szCs w:val="22"/>
                <w:lang w:val="et-EE"/>
              </w:rPr>
            </w:pPr>
            <w:r w:rsidRPr="00A85CF9">
              <w:rPr>
                <w:sz w:val="22"/>
                <w:szCs w:val="22"/>
                <w:lang w:val="et-EE"/>
              </w:rPr>
              <w:t>144/336</w:t>
            </w:r>
          </w:p>
        </w:tc>
        <w:tc>
          <w:tcPr>
            <w:tcW w:w="597" w:type="pct"/>
            <w:tcBorders>
              <w:left w:val="single" w:sz="4" w:space="0" w:color="auto"/>
              <w:right w:val="single" w:sz="4" w:space="0" w:color="auto"/>
            </w:tcBorders>
            <w:vAlign w:val="center"/>
          </w:tcPr>
          <w:p w14:paraId="6462341D" w14:textId="77777777" w:rsidR="00BD6451" w:rsidRPr="00A85CF9" w:rsidRDefault="00BD6451" w:rsidP="00885F95">
            <w:pPr>
              <w:keepLines/>
              <w:jc w:val="center"/>
              <w:rPr>
                <w:sz w:val="22"/>
                <w:szCs w:val="22"/>
                <w:lang w:val="et-EE"/>
              </w:rPr>
            </w:pPr>
            <w:r w:rsidRPr="00A85CF9">
              <w:rPr>
                <w:sz w:val="22"/>
                <w:szCs w:val="22"/>
                <w:lang w:val="et-EE"/>
              </w:rPr>
              <w:t>42,9 %</w:t>
            </w:r>
          </w:p>
        </w:tc>
        <w:tc>
          <w:tcPr>
            <w:tcW w:w="971" w:type="pct"/>
            <w:tcBorders>
              <w:top w:val="single" w:sz="4" w:space="0" w:color="auto"/>
              <w:left w:val="single" w:sz="4" w:space="0" w:color="auto"/>
              <w:bottom w:val="single" w:sz="4" w:space="0" w:color="auto"/>
              <w:right w:val="single" w:sz="4" w:space="0" w:color="auto"/>
            </w:tcBorders>
            <w:vAlign w:val="center"/>
          </w:tcPr>
          <w:p w14:paraId="267632A0" w14:textId="77777777" w:rsidR="00BD6451" w:rsidRPr="00A85CF9" w:rsidRDefault="00BD6451" w:rsidP="00885F95">
            <w:pPr>
              <w:keepLines/>
              <w:jc w:val="center"/>
              <w:rPr>
                <w:sz w:val="22"/>
                <w:szCs w:val="22"/>
                <w:lang w:val="et-EE"/>
              </w:rPr>
            </w:pPr>
            <w:r w:rsidRPr="00A85CF9">
              <w:rPr>
                <w:sz w:val="22"/>
                <w:szCs w:val="22"/>
                <w:lang w:val="et-EE"/>
              </w:rPr>
              <w:t>18,1 %</w:t>
            </w:r>
          </w:p>
          <w:p w14:paraId="1F80E1CB" w14:textId="77777777" w:rsidR="00BD6451" w:rsidRPr="00A85CF9" w:rsidRDefault="00BD6451" w:rsidP="00885F95">
            <w:pPr>
              <w:keepLines/>
              <w:jc w:val="center"/>
              <w:rPr>
                <w:sz w:val="22"/>
                <w:szCs w:val="22"/>
                <w:lang w:val="et-EE"/>
              </w:rPr>
            </w:pPr>
            <w:r w:rsidRPr="00A85CF9">
              <w:rPr>
                <w:sz w:val="22"/>
                <w:szCs w:val="22"/>
                <w:lang w:val="et-EE"/>
              </w:rPr>
              <w:t>(9,8 %; 26,4 %)</w:t>
            </w:r>
            <w:r w:rsidRPr="00A85CF9">
              <w:rPr>
                <w:sz w:val="22"/>
                <w:szCs w:val="22"/>
                <w:vertAlign w:val="superscript"/>
                <w:lang w:val="et-EE"/>
              </w:rPr>
              <w:t>c</w:t>
            </w:r>
          </w:p>
        </w:tc>
      </w:tr>
      <w:tr w:rsidR="00BD6451" w:rsidRPr="00A85CF9" w14:paraId="7FE060C7"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tcPr>
          <w:p w14:paraId="2478C7EC" w14:textId="77777777" w:rsidR="00BD6451" w:rsidRPr="00A85CF9" w:rsidRDefault="00BD6451" w:rsidP="00885F95">
            <w:pPr>
              <w:keepLines/>
              <w:ind w:left="286"/>
              <w:rPr>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489A5D2F" w14:textId="77777777" w:rsidR="00BD6451" w:rsidRPr="00A85CF9" w:rsidRDefault="00BD6451" w:rsidP="00885F95">
            <w:pPr>
              <w:keepLines/>
              <w:jc w:val="center"/>
              <w:rPr>
                <w:sz w:val="22"/>
                <w:szCs w:val="22"/>
                <w:lang w:val="et-EE"/>
              </w:rPr>
            </w:pPr>
            <w:r w:rsidRPr="00A85CF9">
              <w:rPr>
                <w:sz w:val="22"/>
                <w:szCs w:val="22"/>
                <w:lang w:val="et-EE"/>
              </w:rPr>
              <w:t>31/108</w:t>
            </w:r>
          </w:p>
        </w:tc>
        <w:tc>
          <w:tcPr>
            <w:tcW w:w="593" w:type="pct"/>
            <w:tcBorders>
              <w:top w:val="single" w:sz="4" w:space="0" w:color="auto"/>
              <w:left w:val="single" w:sz="4" w:space="0" w:color="auto"/>
              <w:bottom w:val="single" w:sz="4" w:space="0" w:color="auto"/>
              <w:right w:val="single" w:sz="4" w:space="0" w:color="auto"/>
            </w:tcBorders>
            <w:vAlign w:val="center"/>
          </w:tcPr>
          <w:p w14:paraId="64F5B39B" w14:textId="77777777" w:rsidR="00BD6451" w:rsidRPr="00A85CF9" w:rsidRDefault="00BD6451" w:rsidP="00885F95">
            <w:pPr>
              <w:keepLines/>
              <w:jc w:val="center"/>
              <w:rPr>
                <w:sz w:val="22"/>
                <w:szCs w:val="22"/>
                <w:lang w:val="et-EE"/>
              </w:rPr>
            </w:pPr>
            <w:r w:rsidRPr="00A85CF9">
              <w:rPr>
                <w:sz w:val="22"/>
                <w:szCs w:val="22"/>
                <w:lang w:val="et-EE"/>
              </w:rPr>
              <w:t>28,7 %</w:t>
            </w:r>
          </w:p>
        </w:tc>
        <w:tc>
          <w:tcPr>
            <w:tcW w:w="598" w:type="pct"/>
            <w:tcBorders>
              <w:left w:val="single" w:sz="4" w:space="0" w:color="auto"/>
              <w:right w:val="single" w:sz="4" w:space="0" w:color="auto"/>
            </w:tcBorders>
            <w:vAlign w:val="center"/>
          </w:tcPr>
          <w:p w14:paraId="40F831DA" w14:textId="77777777" w:rsidR="00BD6451" w:rsidRPr="00A85CF9" w:rsidRDefault="00BD6451" w:rsidP="00885F95">
            <w:pPr>
              <w:keepLines/>
              <w:jc w:val="center"/>
              <w:rPr>
                <w:sz w:val="22"/>
                <w:szCs w:val="22"/>
                <w:lang w:val="et-EE"/>
              </w:rPr>
            </w:pPr>
            <w:r w:rsidRPr="00A85CF9">
              <w:rPr>
                <w:sz w:val="22"/>
                <w:szCs w:val="22"/>
                <w:lang w:val="et-EE"/>
              </w:rPr>
              <w:t>96/206</w:t>
            </w:r>
          </w:p>
        </w:tc>
        <w:tc>
          <w:tcPr>
            <w:tcW w:w="597" w:type="pct"/>
            <w:tcBorders>
              <w:left w:val="single" w:sz="4" w:space="0" w:color="auto"/>
              <w:right w:val="single" w:sz="4" w:space="0" w:color="auto"/>
            </w:tcBorders>
            <w:vAlign w:val="center"/>
          </w:tcPr>
          <w:p w14:paraId="0C9D4B4B" w14:textId="77777777" w:rsidR="00BD6451" w:rsidRPr="00A85CF9" w:rsidRDefault="00BD6451" w:rsidP="00885F95">
            <w:pPr>
              <w:keepLines/>
              <w:jc w:val="center"/>
              <w:rPr>
                <w:sz w:val="22"/>
                <w:szCs w:val="22"/>
                <w:lang w:val="et-EE"/>
              </w:rPr>
            </w:pPr>
            <w:r w:rsidRPr="00A85CF9">
              <w:rPr>
                <w:sz w:val="22"/>
                <w:szCs w:val="22"/>
                <w:lang w:val="et-EE"/>
              </w:rPr>
              <w:t>46,6 %</w:t>
            </w:r>
          </w:p>
        </w:tc>
        <w:tc>
          <w:tcPr>
            <w:tcW w:w="971" w:type="pct"/>
            <w:tcBorders>
              <w:top w:val="single" w:sz="4" w:space="0" w:color="auto"/>
              <w:left w:val="single" w:sz="4" w:space="0" w:color="auto"/>
              <w:bottom w:val="single" w:sz="4" w:space="0" w:color="auto"/>
              <w:right w:val="single" w:sz="4" w:space="0" w:color="auto"/>
            </w:tcBorders>
            <w:vAlign w:val="center"/>
          </w:tcPr>
          <w:p w14:paraId="095E4096"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01BF5A89"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tcPr>
          <w:p w14:paraId="5DEDAB87" w14:textId="77777777" w:rsidR="00BD6451" w:rsidRPr="00A85CF9" w:rsidRDefault="00BD6451" w:rsidP="00885F95">
            <w:pPr>
              <w:keepLines/>
              <w:ind w:left="286"/>
              <w:rPr>
                <w:sz w:val="22"/>
                <w:szCs w:val="22"/>
                <w:lang w:val="et-EE"/>
              </w:rPr>
            </w:pPr>
            <w:r w:rsidRPr="00A85CF9">
              <w:rPr>
                <w:rStyle w:val="normaltextrun"/>
                <w:sz w:val="22"/>
                <w:szCs w:val="22"/>
                <w:lang w:val="et-EE"/>
              </w:rPr>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01DA2FFD" w14:textId="77777777" w:rsidR="00BD6451" w:rsidRPr="00A85CF9" w:rsidRDefault="00BD6451" w:rsidP="00885F95">
            <w:pPr>
              <w:keepLines/>
              <w:jc w:val="center"/>
              <w:rPr>
                <w:sz w:val="22"/>
                <w:szCs w:val="22"/>
                <w:lang w:val="et-EE"/>
              </w:rPr>
            </w:pPr>
            <w:r w:rsidRPr="00A85CF9">
              <w:rPr>
                <w:sz w:val="22"/>
                <w:szCs w:val="22"/>
                <w:lang w:val="et-EE"/>
              </w:rPr>
              <w:t>12/63</w:t>
            </w:r>
          </w:p>
        </w:tc>
        <w:tc>
          <w:tcPr>
            <w:tcW w:w="593" w:type="pct"/>
            <w:tcBorders>
              <w:top w:val="single" w:sz="4" w:space="0" w:color="auto"/>
              <w:left w:val="single" w:sz="4" w:space="0" w:color="auto"/>
              <w:bottom w:val="single" w:sz="4" w:space="0" w:color="auto"/>
              <w:right w:val="single" w:sz="4" w:space="0" w:color="auto"/>
            </w:tcBorders>
            <w:vAlign w:val="center"/>
          </w:tcPr>
          <w:p w14:paraId="2A6FBD80" w14:textId="77777777" w:rsidR="00BD6451" w:rsidRPr="00A85CF9" w:rsidRDefault="00BD6451" w:rsidP="00885F95">
            <w:pPr>
              <w:keepLines/>
              <w:jc w:val="center"/>
              <w:rPr>
                <w:sz w:val="22"/>
                <w:szCs w:val="22"/>
                <w:lang w:val="et-EE"/>
              </w:rPr>
            </w:pPr>
            <w:r w:rsidRPr="00A85CF9">
              <w:rPr>
                <w:sz w:val="22"/>
                <w:szCs w:val="22"/>
                <w:lang w:val="et-EE"/>
              </w:rPr>
              <w:t>19,0 %</w:t>
            </w:r>
          </w:p>
        </w:tc>
        <w:tc>
          <w:tcPr>
            <w:tcW w:w="598" w:type="pct"/>
            <w:tcBorders>
              <w:left w:val="single" w:sz="4" w:space="0" w:color="auto"/>
              <w:right w:val="single" w:sz="4" w:space="0" w:color="auto"/>
            </w:tcBorders>
            <w:vAlign w:val="center"/>
          </w:tcPr>
          <w:p w14:paraId="1BC5A102" w14:textId="77777777" w:rsidR="00BD6451" w:rsidRPr="00A85CF9" w:rsidRDefault="00BD6451" w:rsidP="00885F95">
            <w:pPr>
              <w:keepLines/>
              <w:jc w:val="center"/>
              <w:rPr>
                <w:sz w:val="22"/>
                <w:szCs w:val="22"/>
                <w:lang w:val="et-EE"/>
              </w:rPr>
            </w:pPr>
            <w:r w:rsidRPr="00A85CF9">
              <w:rPr>
                <w:sz w:val="22"/>
                <w:szCs w:val="22"/>
                <w:lang w:val="et-EE"/>
              </w:rPr>
              <w:t>43/122</w:t>
            </w:r>
          </w:p>
        </w:tc>
        <w:tc>
          <w:tcPr>
            <w:tcW w:w="597" w:type="pct"/>
            <w:tcBorders>
              <w:left w:val="single" w:sz="4" w:space="0" w:color="auto"/>
              <w:right w:val="single" w:sz="4" w:space="0" w:color="auto"/>
            </w:tcBorders>
            <w:vAlign w:val="center"/>
          </w:tcPr>
          <w:p w14:paraId="07BE9B7A" w14:textId="77777777" w:rsidR="00BD6451" w:rsidRPr="00A85CF9" w:rsidRDefault="00BD6451" w:rsidP="00885F95">
            <w:pPr>
              <w:keepLines/>
              <w:jc w:val="center"/>
              <w:rPr>
                <w:sz w:val="22"/>
                <w:szCs w:val="22"/>
                <w:lang w:val="et-EE"/>
              </w:rPr>
            </w:pPr>
            <w:r w:rsidRPr="00A85CF9">
              <w:rPr>
                <w:sz w:val="22"/>
                <w:szCs w:val="22"/>
                <w:lang w:val="et-EE"/>
              </w:rPr>
              <w:t>35,2 %</w:t>
            </w:r>
          </w:p>
        </w:tc>
        <w:tc>
          <w:tcPr>
            <w:tcW w:w="971" w:type="pct"/>
            <w:tcBorders>
              <w:top w:val="single" w:sz="4" w:space="0" w:color="auto"/>
              <w:left w:val="single" w:sz="4" w:space="0" w:color="auto"/>
              <w:bottom w:val="single" w:sz="4" w:space="0" w:color="auto"/>
              <w:right w:val="single" w:sz="4" w:space="0" w:color="auto"/>
            </w:tcBorders>
            <w:vAlign w:val="center"/>
          </w:tcPr>
          <w:p w14:paraId="365F5151" w14:textId="77777777" w:rsidR="00BD6451" w:rsidRPr="00A85CF9" w:rsidRDefault="00BD6451" w:rsidP="00885F95">
            <w:pPr>
              <w:keepLines/>
              <w:jc w:val="center"/>
              <w:rPr>
                <w:sz w:val="22"/>
                <w:szCs w:val="22"/>
                <w:lang w:val="et-EE"/>
              </w:rPr>
            </w:pPr>
            <w:r w:rsidRPr="00A85CF9">
              <w:rPr>
                <w:b/>
                <w:bCs/>
                <w:sz w:val="22"/>
                <w:szCs w:val="22"/>
                <w:lang w:val="et-EE"/>
              </w:rPr>
              <w:t>- - -</w:t>
            </w:r>
          </w:p>
        </w:tc>
      </w:tr>
      <w:tr w:rsidR="00BD6451" w:rsidRPr="00A85CF9" w14:paraId="2D8C533B" w14:textId="77777777" w:rsidTr="00885F95">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500DF89" w14:textId="77777777" w:rsidR="00BD6451" w:rsidRPr="00A85CF9" w:rsidRDefault="00BD6451" w:rsidP="00885F95">
            <w:pPr>
              <w:keepLines/>
              <w:rPr>
                <w:sz w:val="22"/>
                <w:szCs w:val="22"/>
                <w:lang w:val="et-EE"/>
              </w:rPr>
            </w:pPr>
          </w:p>
        </w:tc>
      </w:tr>
      <w:tr w:rsidR="00BD6451" w:rsidRPr="00A85CF9" w14:paraId="4A7A9BBD" w14:textId="77777777" w:rsidTr="00885F95">
        <w:trPr>
          <w:trHeight w:val="553"/>
        </w:trPr>
        <w:tc>
          <w:tcPr>
            <w:tcW w:w="1643" w:type="pct"/>
            <w:vMerge w:val="restart"/>
            <w:tcBorders>
              <w:top w:val="single" w:sz="4" w:space="0" w:color="auto"/>
              <w:left w:val="single" w:sz="4" w:space="0" w:color="auto"/>
              <w:right w:val="single" w:sz="4" w:space="0" w:color="auto"/>
            </w:tcBorders>
            <w:vAlign w:val="center"/>
          </w:tcPr>
          <w:p w14:paraId="7B61BB59" w14:textId="77777777" w:rsidR="00BD6451" w:rsidRPr="00A85CF9" w:rsidRDefault="00BD6451" w:rsidP="00885F95">
            <w:pPr>
              <w:keepNext/>
              <w:keepLines/>
              <w:jc w:val="center"/>
              <w:rPr>
                <w:sz w:val="22"/>
                <w:szCs w:val="22"/>
                <w:lang w:val="et-EE"/>
              </w:rPr>
            </w:pPr>
          </w:p>
        </w:tc>
        <w:tc>
          <w:tcPr>
            <w:tcW w:w="1191" w:type="pct"/>
            <w:gridSpan w:val="2"/>
            <w:tcBorders>
              <w:top w:val="single" w:sz="4" w:space="0" w:color="auto"/>
              <w:left w:val="single" w:sz="4" w:space="0" w:color="auto"/>
              <w:bottom w:val="single" w:sz="4" w:space="0" w:color="auto"/>
              <w:right w:val="single" w:sz="4" w:space="0" w:color="auto"/>
            </w:tcBorders>
            <w:vAlign w:val="center"/>
            <w:hideMark/>
          </w:tcPr>
          <w:p w14:paraId="6F5D3905" w14:textId="77777777" w:rsidR="00BD6451" w:rsidRPr="00A85CF9" w:rsidRDefault="00BD6451" w:rsidP="00885F95">
            <w:pPr>
              <w:keepNext/>
              <w:keepLines/>
              <w:jc w:val="center"/>
              <w:rPr>
                <w:b/>
                <w:sz w:val="22"/>
                <w:szCs w:val="22"/>
                <w:lang w:val="et-EE"/>
              </w:rPr>
            </w:pPr>
            <w:r w:rsidRPr="00A85CF9">
              <w:rPr>
                <w:b/>
                <w:sz w:val="22"/>
                <w:szCs w:val="22"/>
                <w:lang w:val="et-EE"/>
              </w:rPr>
              <w:t>Platseebo</w:t>
            </w:r>
          </w:p>
          <w:p w14:paraId="66616009" w14:textId="4ADF1C84" w:rsidR="00BD6451" w:rsidRPr="00A85CF9" w:rsidRDefault="00727E22" w:rsidP="00885F95">
            <w:pPr>
              <w:keepNext/>
              <w:keepLines/>
              <w:jc w:val="center"/>
              <w:rPr>
                <w:b/>
                <w:sz w:val="22"/>
                <w:szCs w:val="22"/>
                <w:lang w:val="et-EE"/>
              </w:rPr>
            </w:pPr>
            <w:r>
              <w:rPr>
                <w:b/>
                <w:sz w:val="22"/>
                <w:szCs w:val="22"/>
                <w:lang w:val="et-EE"/>
              </w:rPr>
              <w:t>n</w:t>
            </w:r>
            <w:r w:rsidRPr="00A85CF9">
              <w:rPr>
                <w:b/>
                <w:sz w:val="22"/>
                <w:szCs w:val="22"/>
                <w:lang w:val="et-EE"/>
              </w:rPr>
              <w:t> </w:t>
            </w:r>
            <w:r w:rsidR="00BD6451" w:rsidRPr="00A85CF9">
              <w:rPr>
                <w:b/>
                <w:sz w:val="22"/>
                <w:szCs w:val="22"/>
                <w:lang w:val="et-EE"/>
              </w:rPr>
              <w:t>= 179</w:t>
            </w:r>
          </w:p>
        </w:tc>
        <w:tc>
          <w:tcPr>
            <w:tcW w:w="1195" w:type="pct"/>
            <w:gridSpan w:val="2"/>
            <w:tcBorders>
              <w:top w:val="single" w:sz="4" w:space="0" w:color="auto"/>
              <w:left w:val="single" w:sz="4" w:space="0" w:color="auto"/>
              <w:bottom w:val="single" w:sz="4" w:space="0" w:color="auto"/>
              <w:right w:val="single" w:sz="4" w:space="0" w:color="auto"/>
            </w:tcBorders>
            <w:vAlign w:val="center"/>
            <w:hideMark/>
          </w:tcPr>
          <w:p w14:paraId="40AE36C6" w14:textId="77777777" w:rsidR="00BD6451" w:rsidRPr="00A85CF9" w:rsidRDefault="00BD6451" w:rsidP="00885F95">
            <w:pPr>
              <w:keepNext/>
              <w:keepLines/>
              <w:ind w:right="-46"/>
              <w:jc w:val="center"/>
              <w:rPr>
                <w:b/>
                <w:sz w:val="22"/>
                <w:szCs w:val="22"/>
                <w:lang w:val="et-EE"/>
              </w:rPr>
            </w:pPr>
            <w:r w:rsidRPr="00A85CF9">
              <w:rPr>
                <w:b/>
                <w:sz w:val="22"/>
                <w:szCs w:val="22"/>
                <w:lang w:val="et-EE"/>
              </w:rPr>
              <w:t>Mirikizumab s.c.</w:t>
            </w:r>
          </w:p>
          <w:p w14:paraId="76782D48" w14:textId="6C55C70C" w:rsidR="00BD6451" w:rsidRPr="00A85CF9" w:rsidRDefault="00727E22" w:rsidP="00885F95">
            <w:pPr>
              <w:keepNext/>
              <w:keepLines/>
              <w:jc w:val="center"/>
              <w:rPr>
                <w:b/>
                <w:sz w:val="22"/>
                <w:szCs w:val="22"/>
                <w:lang w:val="et-EE"/>
              </w:rPr>
            </w:pPr>
            <w:r>
              <w:rPr>
                <w:b/>
                <w:sz w:val="22"/>
                <w:szCs w:val="22"/>
                <w:lang w:val="et-EE"/>
              </w:rPr>
              <w:t>n</w:t>
            </w:r>
            <w:r w:rsidRPr="00A85CF9">
              <w:rPr>
                <w:b/>
                <w:sz w:val="22"/>
                <w:szCs w:val="22"/>
                <w:lang w:val="et-EE"/>
              </w:rPr>
              <w:t> </w:t>
            </w:r>
            <w:r w:rsidR="00BD6451" w:rsidRPr="00A85CF9">
              <w:rPr>
                <w:b/>
                <w:sz w:val="22"/>
                <w:szCs w:val="22"/>
                <w:lang w:val="et-EE"/>
              </w:rPr>
              <w:t>= 365</w:t>
            </w:r>
          </w:p>
        </w:tc>
        <w:tc>
          <w:tcPr>
            <w:tcW w:w="971" w:type="pct"/>
            <w:vMerge w:val="restart"/>
            <w:tcBorders>
              <w:top w:val="single" w:sz="4" w:space="0" w:color="auto"/>
              <w:left w:val="single" w:sz="4" w:space="0" w:color="auto"/>
              <w:right w:val="single" w:sz="4" w:space="0" w:color="auto"/>
            </w:tcBorders>
            <w:vAlign w:val="center"/>
            <w:hideMark/>
          </w:tcPr>
          <w:p w14:paraId="7B6E1DD0" w14:textId="77777777" w:rsidR="00BD6451" w:rsidRPr="00A85CF9" w:rsidRDefault="00BD6451" w:rsidP="00885F95">
            <w:pPr>
              <w:keepNext/>
              <w:keepLines/>
              <w:jc w:val="center"/>
              <w:rPr>
                <w:b/>
                <w:sz w:val="22"/>
                <w:szCs w:val="22"/>
                <w:lang w:val="et-EE"/>
              </w:rPr>
            </w:pPr>
            <w:r w:rsidRPr="00A85CF9">
              <w:rPr>
                <w:b/>
                <w:sz w:val="22"/>
                <w:szCs w:val="22"/>
                <w:lang w:val="et-EE"/>
              </w:rPr>
              <w:t xml:space="preserve">Ravierinevus ja </w:t>
            </w:r>
            <w:r w:rsidRPr="00A85CF9">
              <w:rPr>
                <w:b/>
                <w:bCs/>
                <w:sz w:val="22"/>
                <w:szCs w:val="22"/>
                <w:lang w:val="et-EE"/>
              </w:rPr>
              <w:t>95</w:t>
            </w:r>
            <w:r w:rsidRPr="00A85CF9">
              <w:rPr>
                <w:sz w:val="22"/>
                <w:szCs w:val="22"/>
                <w:lang w:val="et-EE"/>
              </w:rPr>
              <w:t> </w:t>
            </w:r>
            <w:r w:rsidRPr="00A85CF9">
              <w:rPr>
                <w:b/>
                <w:sz w:val="22"/>
                <w:szCs w:val="22"/>
                <w:lang w:val="et-EE"/>
              </w:rPr>
              <w:t>% CI</w:t>
            </w:r>
          </w:p>
        </w:tc>
      </w:tr>
      <w:tr w:rsidR="00BD6451" w:rsidRPr="00A85CF9" w14:paraId="02F7751B" w14:textId="77777777" w:rsidTr="00885F95">
        <w:trPr>
          <w:trHeight w:val="553"/>
        </w:trPr>
        <w:tc>
          <w:tcPr>
            <w:tcW w:w="1643" w:type="pct"/>
            <w:vMerge/>
            <w:vAlign w:val="center"/>
          </w:tcPr>
          <w:p w14:paraId="5CB58025" w14:textId="77777777" w:rsidR="00BD6451" w:rsidRPr="00A85CF9" w:rsidRDefault="00BD6451" w:rsidP="00885F95">
            <w:pPr>
              <w:keepNext/>
              <w:keepLines/>
              <w:jc w:val="center"/>
              <w:rPr>
                <w:sz w:val="22"/>
                <w:szCs w:val="22"/>
                <w:lang w:val="et-EE"/>
              </w:rPr>
            </w:pPr>
          </w:p>
        </w:tc>
        <w:tc>
          <w:tcPr>
            <w:tcW w:w="598" w:type="pct"/>
            <w:tcBorders>
              <w:top w:val="single" w:sz="4" w:space="0" w:color="auto"/>
              <w:left w:val="single" w:sz="4" w:space="0" w:color="auto"/>
              <w:bottom w:val="single" w:sz="4" w:space="0" w:color="auto"/>
              <w:right w:val="single" w:sz="4" w:space="0" w:color="auto"/>
            </w:tcBorders>
            <w:vAlign w:val="center"/>
          </w:tcPr>
          <w:p w14:paraId="3A01E728" w14:textId="77777777" w:rsidR="00BD6451" w:rsidRPr="00A85CF9" w:rsidRDefault="00BD6451" w:rsidP="00885F95">
            <w:pPr>
              <w:keepNext/>
              <w:keepLines/>
              <w:jc w:val="center"/>
              <w:rPr>
                <w:b/>
                <w:sz w:val="22"/>
                <w:szCs w:val="22"/>
                <w:lang w:val="et-EE"/>
              </w:rPr>
            </w:pPr>
            <w:r w:rsidRPr="00A85CF9">
              <w:rPr>
                <w:b/>
                <w:sz w:val="22"/>
                <w:szCs w:val="22"/>
                <w:lang w:val="et-EE"/>
              </w:rPr>
              <w:t>LS keskmine</w:t>
            </w:r>
          </w:p>
        </w:tc>
        <w:tc>
          <w:tcPr>
            <w:tcW w:w="593" w:type="pct"/>
            <w:tcBorders>
              <w:top w:val="single" w:sz="4" w:space="0" w:color="auto"/>
              <w:left w:val="single" w:sz="4" w:space="0" w:color="auto"/>
              <w:bottom w:val="single" w:sz="4" w:space="0" w:color="auto"/>
              <w:right w:val="single" w:sz="4" w:space="0" w:color="auto"/>
            </w:tcBorders>
            <w:vAlign w:val="center"/>
          </w:tcPr>
          <w:p w14:paraId="760DA998" w14:textId="77777777" w:rsidR="00BD6451" w:rsidRPr="00A85CF9" w:rsidRDefault="00BD6451" w:rsidP="00885F95">
            <w:pPr>
              <w:keepNext/>
              <w:keepLines/>
              <w:jc w:val="center"/>
              <w:rPr>
                <w:b/>
                <w:sz w:val="22"/>
                <w:szCs w:val="22"/>
                <w:lang w:val="et-EE"/>
              </w:rPr>
            </w:pPr>
            <w:r w:rsidRPr="00A85CF9">
              <w:rPr>
                <w:b/>
                <w:sz w:val="22"/>
                <w:szCs w:val="22"/>
                <w:lang w:val="et-EE"/>
              </w:rPr>
              <w:t>Standard-viga</w:t>
            </w:r>
          </w:p>
        </w:tc>
        <w:tc>
          <w:tcPr>
            <w:tcW w:w="598" w:type="pct"/>
            <w:tcBorders>
              <w:top w:val="single" w:sz="4" w:space="0" w:color="auto"/>
              <w:left w:val="single" w:sz="4" w:space="0" w:color="auto"/>
              <w:right w:val="single" w:sz="4" w:space="0" w:color="auto"/>
            </w:tcBorders>
            <w:vAlign w:val="center"/>
          </w:tcPr>
          <w:p w14:paraId="053011AD" w14:textId="77777777" w:rsidR="00BD6451" w:rsidRPr="00A85CF9" w:rsidRDefault="00BD6451" w:rsidP="00885F95">
            <w:pPr>
              <w:keepNext/>
              <w:keepLines/>
              <w:jc w:val="center"/>
              <w:rPr>
                <w:b/>
                <w:sz w:val="22"/>
                <w:szCs w:val="22"/>
                <w:lang w:val="et-EE"/>
              </w:rPr>
            </w:pPr>
            <w:r w:rsidRPr="00A85CF9">
              <w:rPr>
                <w:b/>
                <w:sz w:val="22"/>
                <w:szCs w:val="22"/>
                <w:lang w:val="et-EE"/>
              </w:rPr>
              <w:t>LS keskmine</w:t>
            </w:r>
          </w:p>
        </w:tc>
        <w:tc>
          <w:tcPr>
            <w:tcW w:w="597" w:type="pct"/>
            <w:tcBorders>
              <w:top w:val="single" w:sz="4" w:space="0" w:color="auto"/>
              <w:left w:val="single" w:sz="4" w:space="0" w:color="auto"/>
              <w:right w:val="single" w:sz="4" w:space="0" w:color="auto"/>
            </w:tcBorders>
            <w:vAlign w:val="center"/>
          </w:tcPr>
          <w:p w14:paraId="2022CB3A" w14:textId="77777777" w:rsidR="00BD6451" w:rsidRPr="00A85CF9" w:rsidRDefault="00BD6451" w:rsidP="00885F95">
            <w:pPr>
              <w:keepNext/>
              <w:keepLines/>
              <w:jc w:val="center"/>
              <w:rPr>
                <w:b/>
                <w:sz w:val="22"/>
                <w:szCs w:val="22"/>
                <w:lang w:val="et-EE"/>
              </w:rPr>
            </w:pPr>
            <w:r w:rsidRPr="00A85CF9">
              <w:rPr>
                <w:b/>
                <w:sz w:val="22"/>
                <w:szCs w:val="22"/>
                <w:lang w:val="et-EE"/>
              </w:rPr>
              <w:t>Standard-viga</w:t>
            </w:r>
          </w:p>
        </w:tc>
        <w:tc>
          <w:tcPr>
            <w:tcW w:w="971" w:type="pct"/>
            <w:vMerge/>
            <w:vAlign w:val="center"/>
          </w:tcPr>
          <w:p w14:paraId="71DB3E71" w14:textId="77777777" w:rsidR="00BD6451" w:rsidRPr="00A85CF9" w:rsidRDefault="00BD6451" w:rsidP="00885F95">
            <w:pPr>
              <w:keepNext/>
              <w:keepLines/>
              <w:jc w:val="center"/>
              <w:rPr>
                <w:b/>
                <w:sz w:val="22"/>
                <w:szCs w:val="22"/>
                <w:lang w:val="et-EE"/>
              </w:rPr>
            </w:pPr>
          </w:p>
        </w:tc>
      </w:tr>
      <w:tr w:rsidR="00BD6451" w:rsidRPr="00A85CF9" w14:paraId="3FA5A600" w14:textId="77777777" w:rsidTr="00885F95">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A54509E" w14:textId="77777777" w:rsidR="00BD6451" w:rsidRPr="00A85CF9" w:rsidRDefault="00BD6451" w:rsidP="00885F95">
            <w:pPr>
              <w:keepNext/>
              <w:keepLines/>
              <w:rPr>
                <w:b/>
                <w:sz w:val="22"/>
                <w:szCs w:val="22"/>
                <w:lang w:val="et-EE"/>
              </w:rPr>
            </w:pPr>
          </w:p>
        </w:tc>
      </w:tr>
      <w:tr w:rsidR="00BD6451" w:rsidRPr="00A85CF9" w14:paraId="6ABB07A6"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tcPr>
          <w:p w14:paraId="50DE2E5B" w14:textId="77777777" w:rsidR="00BD6451" w:rsidRPr="00A85CF9" w:rsidRDefault="00BD6451" w:rsidP="00885F95">
            <w:pPr>
              <w:keepNext/>
              <w:keepLines/>
              <w:rPr>
                <w:sz w:val="22"/>
                <w:szCs w:val="22"/>
                <w:lang w:val="et-EE"/>
              </w:rPr>
            </w:pPr>
            <w:r w:rsidRPr="00A85CF9">
              <w:rPr>
                <w:b/>
                <w:sz w:val="22"/>
                <w:szCs w:val="22"/>
                <w:lang w:val="et-EE"/>
              </w:rPr>
              <w:t>Roojapakitsuse raskus</w:t>
            </w:r>
            <w:r w:rsidRPr="00A85CF9">
              <w:rPr>
                <w:b/>
                <w:sz w:val="22"/>
                <w:szCs w:val="22"/>
                <w:vertAlign w:val="superscript"/>
                <w:lang w:val="et-EE"/>
              </w:rPr>
              <w:t>*8</w:t>
            </w:r>
          </w:p>
        </w:tc>
        <w:tc>
          <w:tcPr>
            <w:tcW w:w="598" w:type="pct"/>
            <w:tcBorders>
              <w:top w:val="single" w:sz="4" w:space="0" w:color="auto"/>
              <w:left w:val="single" w:sz="4" w:space="0" w:color="auto"/>
              <w:bottom w:val="single" w:sz="4" w:space="0" w:color="auto"/>
              <w:right w:val="single" w:sz="4" w:space="0" w:color="auto"/>
            </w:tcBorders>
            <w:vAlign w:val="center"/>
          </w:tcPr>
          <w:p w14:paraId="76A54986" w14:textId="77777777" w:rsidR="00BD6451" w:rsidRPr="00A85CF9" w:rsidRDefault="00BD6451" w:rsidP="00885F95">
            <w:pPr>
              <w:keepNext/>
              <w:keepLines/>
              <w:jc w:val="center"/>
              <w:rPr>
                <w:sz w:val="22"/>
                <w:szCs w:val="22"/>
                <w:lang w:val="et-EE"/>
              </w:rPr>
            </w:pPr>
            <w:r w:rsidRPr="00A85CF9">
              <w:rPr>
                <w:sz w:val="22"/>
                <w:szCs w:val="22"/>
                <w:lang w:val="et-EE"/>
              </w:rPr>
              <w:t>-2,74</w:t>
            </w:r>
          </w:p>
        </w:tc>
        <w:tc>
          <w:tcPr>
            <w:tcW w:w="593" w:type="pct"/>
            <w:tcBorders>
              <w:top w:val="single" w:sz="4" w:space="0" w:color="auto"/>
              <w:left w:val="single" w:sz="4" w:space="0" w:color="auto"/>
              <w:bottom w:val="single" w:sz="4" w:space="0" w:color="auto"/>
              <w:right w:val="single" w:sz="4" w:space="0" w:color="auto"/>
            </w:tcBorders>
            <w:vAlign w:val="center"/>
          </w:tcPr>
          <w:p w14:paraId="3E028C2C" w14:textId="77777777" w:rsidR="00BD6451" w:rsidRPr="00A85CF9" w:rsidRDefault="00BD6451" w:rsidP="00885F95">
            <w:pPr>
              <w:keepNext/>
              <w:keepLines/>
              <w:jc w:val="center"/>
              <w:rPr>
                <w:sz w:val="22"/>
                <w:szCs w:val="22"/>
                <w:lang w:val="et-EE"/>
              </w:rPr>
            </w:pPr>
            <w:r w:rsidRPr="00A85CF9">
              <w:rPr>
                <w:sz w:val="22"/>
                <w:szCs w:val="22"/>
                <w:lang w:val="et-EE"/>
              </w:rPr>
              <w:t>0,202</w:t>
            </w:r>
          </w:p>
        </w:tc>
        <w:tc>
          <w:tcPr>
            <w:tcW w:w="598" w:type="pct"/>
            <w:tcBorders>
              <w:left w:val="single" w:sz="4" w:space="0" w:color="auto"/>
              <w:right w:val="single" w:sz="4" w:space="0" w:color="auto"/>
            </w:tcBorders>
            <w:vAlign w:val="center"/>
          </w:tcPr>
          <w:p w14:paraId="02C83C72" w14:textId="77777777" w:rsidR="00BD6451" w:rsidRPr="00A85CF9" w:rsidRDefault="00BD6451" w:rsidP="00885F95">
            <w:pPr>
              <w:keepNext/>
              <w:keepLines/>
              <w:jc w:val="center"/>
              <w:rPr>
                <w:sz w:val="22"/>
                <w:szCs w:val="22"/>
                <w:lang w:val="et-EE"/>
              </w:rPr>
            </w:pPr>
            <w:r w:rsidRPr="00A85CF9">
              <w:rPr>
                <w:sz w:val="22"/>
                <w:szCs w:val="22"/>
                <w:lang w:val="et-EE"/>
              </w:rPr>
              <w:t>-3,80</w:t>
            </w:r>
          </w:p>
        </w:tc>
        <w:tc>
          <w:tcPr>
            <w:tcW w:w="597" w:type="pct"/>
            <w:tcBorders>
              <w:left w:val="single" w:sz="4" w:space="0" w:color="auto"/>
              <w:right w:val="single" w:sz="4" w:space="0" w:color="auto"/>
            </w:tcBorders>
            <w:vAlign w:val="center"/>
          </w:tcPr>
          <w:p w14:paraId="56C38754" w14:textId="77777777" w:rsidR="00BD6451" w:rsidRPr="00A85CF9" w:rsidRDefault="00BD6451" w:rsidP="00885F95">
            <w:pPr>
              <w:keepNext/>
              <w:keepLines/>
              <w:jc w:val="center"/>
              <w:rPr>
                <w:sz w:val="22"/>
                <w:szCs w:val="22"/>
                <w:lang w:val="et-EE"/>
              </w:rPr>
            </w:pPr>
            <w:r w:rsidRPr="00A85CF9">
              <w:rPr>
                <w:sz w:val="22"/>
                <w:szCs w:val="22"/>
                <w:lang w:val="et-EE"/>
              </w:rPr>
              <w:t>0,139</w:t>
            </w:r>
          </w:p>
        </w:tc>
        <w:tc>
          <w:tcPr>
            <w:tcW w:w="971" w:type="pct"/>
            <w:tcBorders>
              <w:top w:val="single" w:sz="4" w:space="0" w:color="auto"/>
              <w:left w:val="single" w:sz="4" w:space="0" w:color="auto"/>
              <w:bottom w:val="single" w:sz="4" w:space="0" w:color="auto"/>
              <w:right w:val="single" w:sz="4" w:space="0" w:color="auto"/>
            </w:tcBorders>
            <w:vAlign w:val="center"/>
          </w:tcPr>
          <w:p w14:paraId="262B77EA" w14:textId="77777777" w:rsidR="00BD6451" w:rsidRPr="00A85CF9" w:rsidRDefault="00BD6451" w:rsidP="00885F95">
            <w:pPr>
              <w:pStyle w:val="PLRTableDataCentered"/>
              <w:keepNext/>
              <w:rPr>
                <w:rFonts w:ascii="Times New Roman" w:hAnsi="Times New Roman" w:cs="Times New Roman"/>
                <w:sz w:val="22"/>
                <w:szCs w:val="22"/>
                <w:lang w:val="et-EE"/>
              </w:rPr>
            </w:pPr>
            <w:r w:rsidRPr="00A85CF9">
              <w:rPr>
                <w:rFonts w:ascii="Times New Roman" w:hAnsi="Times New Roman" w:cs="Times New Roman"/>
                <w:sz w:val="22"/>
                <w:szCs w:val="22"/>
                <w:lang w:val="et-EE"/>
              </w:rPr>
              <w:t>-1,06</w:t>
            </w:r>
          </w:p>
          <w:p w14:paraId="6CA400AE" w14:textId="77777777" w:rsidR="00BD6451" w:rsidRPr="00A85CF9" w:rsidRDefault="00BD6451" w:rsidP="00885F95">
            <w:pPr>
              <w:keepNext/>
              <w:keepLines/>
              <w:jc w:val="center"/>
              <w:rPr>
                <w:sz w:val="22"/>
                <w:szCs w:val="22"/>
                <w:lang w:val="et-EE"/>
              </w:rPr>
            </w:pPr>
            <w:r w:rsidRPr="00A85CF9">
              <w:rPr>
                <w:sz w:val="22"/>
                <w:szCs w:val="22"/>
                <w:lang w:val="et-EE"/>
              </w:rPr>
              <w:t>(-1,51; -0,61)</w:t>
            </w:r>
            <w:r w:rsidRPr="00A85CF9">
              <w:rPr>
                <w:sz w:val="22"/>
                <w:szCs w:val="22"/>
                <w:vertAlign w:val="superscript"/>
                <w:lang w:val="et-EE"/>
              </w:rPr>
              <w:t>c</w:t>
            </w:r>
          </w:p>
        </w:tc>
      </w:tr>
      <w:tr w:rsidR="00BD6451" w:rsidRPr="00A85CF9" w14:paraId="72D2EE7B"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tcPr>
          <w:p w14:paraId="24214FA3" w14:textId="77777777" w:rsidR="00BD6451" w:rsidRPr="00A85CF9" w:rsidRDefault="00BD6451" w:rsidP="00885F95">
            <w:pPr>
              <w:keepLines/>
              <w:ind w:left="286"/>
              <w:rPr>
                <w:rStyle w:val="normaltextrun"/>
                <w:color w:val="000000"/>
                <w:sz w:val="22"/>
                <w:szCs w:val="22"/>
                <w:lang w:val="et-EE"/>
              </w:rPr>
            </w:pPr>
            <w:r w:rsidRPr="00A85CF9">
              <w:rPr>
                <w:rStyle w:val="normaltextrun"/>
                <w:color w:val="000000"/>
                <w:sz w:val="22"/>
                <w:szCs w:val="22"/>
                <w:lang w:val="et-EE"/>
              </w:rPr>
              <w:t>Patsiendid, kes ei olnud varem bioloogilist ravimit ja JAK</w:t>
            </w:r>
            <w:r w:rsidRPr="00A85CF9">
              <w:rPr>
                <w:rStyle w:val="normaltextrun"/>
                <w:color w:val="000000"/>
                <w:sz w:val="22"/>
                <w:szCs w:val="22"/>
                <w:lang w:val="et-EE"/>
              </w:rPr>
              <w:noBreakHyphen/>
              <w:t xml:space="preserve">inhibiitorit saanud </w:t>
            </w:r>
            <w:r w:rsidRPr="00A85CF9">
              <w:rPr>
                <w:rStyle w:val="normaltextrun"/>
                <w:color w:val="000000"/>
                <w:sz w:val="22"/>
                <w:szCs w:val="22"/>
                <w:vertAlign w:val="superscript"/>
                <w:lang w:val="et-EE"/>
              </w:rPr>
              <w:t>a</w:t>
            </w:r>
          </w:p>
        </w:tc>
        <w:tc>
          <w:tcPr>
            <w:tcW w:w="598" w:type="pct"/>
            <w:tcBorders>
              <w:top w:val="single" w:sz="4" w:space="0" w:color="auto"/>
              <w:left w:val="single" w:sz="4" w:space="0" w:color="auto"/>
              <w:bottom w:val="single" w:sz="4" w:space="0" w:color="auto"/>
              <w:right w:val="single" w:sz="4" w:space="0" w:color="auto"/>
            </w:tcBorders>
            <w:vAlign w:val="center"/>
          </w:tcPr>
          <w:p w14:paraId="2CF8DC02" w14:textId="77777777" w:rsidR="00BD6451" w:rsidRPr="00A85CF9" w:rsidRDefault="00BD6451" w:rsidP="00885F95">
            <w:pPr>
              <w:keepLines/>
              <w:jc w:val="center"/>
              <w:rPr>
                <w:sz w:val="22"/>
                <w:szCs w:val="22"/>
                <w:lang w:val="et-EE"/>
              </w:rPr>
            </w:pPr>
            <w:r w:rsidRPr="00A85CF9">
              <w:rPr>
                <w:sz w:val="22"/>
                <w:szCs w:val="22"/>
                <w:lang w:val="et-EE"/>
              </w:rPr>
              <w:t>-2,69</w:t>
            </w:r>
          </w:p>
        </w:tc>
        <w:tc>
          <w:tcPr>
            <w:tcW w:w="593" w:type="pct"/>
            <w:tcBorders>
              <w:top w:val="single" w:sz="4" w:space="0" w:color="auto"/>
              <w:left w:val="single" w:sz="4" w:space="0" w:color="auto"/>
              <w:bottom w:val="single" w:sz="4" w:space="0" w:color="auto"/>
              <w:right w:val="single" w:sz="4" w:space="0" w:color="auto"/>
            </w:tcBorders>
            <w:vAlign w:val="center"/>
          </w:tcPr>
          <w:p w14:paraId="621D109E" w14:textId="77777777" w:rsidR="00BD6451" w:rsidRPr="00A85CF9" w:rsidRDefault="00BD6451" w:rsidP="00885F95">
            <w:pPr>
              <w:keepLines/>
              <w:jc w:val="center"/>
              <w:rPr>
                <w:sz w:val="22"/>
                <w:szCs w:val="22"/>
                <w:lang w:val="et-EE"/>
              </w:rPr>
            </w:pPr>
            <w:r w:rsidRPr="00A85CF9">
              <w:rPr>
                <w:sz w:val="22"/>
                <w:szCs w:val="22"/>
                <w:lang w:val="et-EE"/>
              </w:rPr>
              <w:t>0,233</w:t>
            </w:r>
          </w:p>
        </w:tc>
        <w:tc>
          <w:tcPr>
            <w:tcW w:w="598" w:type="pct"/>
            <w:tcBorders>
              <w:left w:val="single" w:sz="4" w:space="0" w:color="auto"/>
              <w:right w:val="single" w:sz="4" w:space="0" w:color="auto"/>
            </w:tcBorders>
            <w:vAlign w:val="center"/>
          </w:tcPr>
          <w:p w14:paraId="101359B7" w14:textId="77777777" w:rsidR="00BD6451" w:rsidRPr="00A85CF9" w:rsidRDefault="00BD6451" w:rsidP="00885F95">
            <w:pPr>
              <w:keepLines/>
              <w:jc w:val="center"/>
              <w:rPr>
                <w:sz w:val="22"/>
                <w:szCs w:val="22"/>
                <w:lang w:val="et-EE"/>
              </w:rPr>
            </w:pPr>
            <w:r w:rsidRPr="00A85CF9">
              <w:rPr>
                <w:sz w:val="22"/>
                <w:szCs w:val="22"/>
                <w:lang w:val="et-EE"/>
              </w:rPr>
              <w:t>-3,82</w:t>
            </w:r>
          </w:p>
        </w:tc>
        <w:tc>
          <w:tcPr>
            <w:tcW w:w="597" w:type="pct"/>
            <w:tcBorders>
              <w:left w:val="single" w:sz="4" w:space="0" w:color="auto"/>
              <w:right w:val="single" w:sz="4" w:space="0" w:color="auto"/>
            </w:tcBorders>
            <w:vAlign w:val="center"/>
          </w:tcPr>
          <w:p w14:paraId="51656C90" w14:textId="77777777" w:rsidR="00BD6451" w:rsidRPr="00A85CF9" w:rsidRDefault="00BD6451" w:rsidP="00885F95">
            <w:pPr>
              <w:keepLines/>
              <w:jc w:val="center"/>
              <w:rPr>
                <w:sz w:val="22"/>
                <w:szCs w:val="22"/>
                <w:lang w:val="et-EE"/>
              </w:rPr>
            </w:pPr>
            <w:r w:rsidRPr="00A85CF9">
              <w:rPr>
                <w:sz w:val="22"/>
                <w:szCs w:val="22"/>
                <w:lang w:val="et-EE"/>
              </w:rPr>
              <w:t>0,153</w:t>
            </w:r>
          </w:p>
        </w:tc>
        <w:tc>
          <w:tcPr>
            <w:tcW w:w="971" w:type="pct"/>
            <w:tcBorders>
              <w:top w:val="single" w:sz="4" w:space="0" w:color="auto"/>
              <w:left w:val="single" w:sz="4" w:space="0" w:color="auto"/>
              <w:bottom w:val="single" w:sz="4" w:space="0" w:color="auto"/>
              <w:right w:val="single" w:sz="4" w:space="0" w:color="auto"/>
            </w:tcBorders>
            <w:vAlign w:val="center"/>
          </w:tcPr>
          <w:p w14:paraId="3B02BB29" w14:textId="77777777" w:rsidR="00BD6451" w:rsidRPr="00A85CF9" w:rsidRDefault="00BD6451" w:rsidP="00885F95">
            <w:pPr>
              <w:pStyle w:val="PLRTableDataCentered"/>
              <w:rPr>
                <w:rFonts w:ascii="Times New Roman" w:hAnsi="Times New Roman" w:cs="Times New Roman"/>
                <w:sz w:val="22"/>
                <w:szCs w:val="22"/>
                <w:lang w:val="et-EE"/>
              </w:rPr>
            </w:pPr>
            <w:r w:rsidRPr="00A85CF9">
              <w:rPr>
                <w:rFonts w:ascii="Times New Roman" w:hAnsi="Times New Roman" w:cs="Times New Roman"/>
                <w:b/>
                <w:bCs/>
                <w:sz w:val="22"/>
                <w:szCs w:val="22"/>
                <w:lang w:val="et-EE"/>
              </w:rPr>
              <w:t>- - -</w:t>
            </w:r>
          </w:p>
        </w:tc>
      </w:tr>
      <w:tr w:rsidR="00BD6451" w:rsidRPr="00A85CF9" w14:paraId="4537730F" w14:textId="77777777" w:rsidTr="00885F95">
        <w:trPr>
          <w:trHeight w:val="288"/>
        </w:trPr>
        <w:tc>
          <w:tcPr>
            <w:tcW w:w="1643" w:type="pct"/>
            <w:tcBorders>
              <w:top w:val="single" w:sz="4" w:space="0" w:color="auto"/>
              <w:left w:val="single" w:sz="4" w:space="0" w:color="auto"/>
              <w:bottom w:val="single" w:sz="4" w:space="0" w:color="auto"/>
              <w:right w:val="single" w:sz="4" w:space="0" w:color="auto"/>
            </w:tcBorders>
          </w:tcPr>
          <w:p w14:paraId="2113D5AD" w14:textId="77777777" w:rsidR="00BD6451" w:rsidRPr="00A85CF9" w:rsidRDefault="00BD6451" w:rsidP="00885F95">
            <w:pPr>
              <w:keepLines/>
              <w:ind w:left="286"/>
              <w:rPr>
                <w:sz w:val="22"/>
                <w:szCs w:val="22"/>
                <w:lang w:val="et-EE"/>
              </w:rPr>
            </w:pPr>
            <w:r w:rsidRPr="00A85CF9">
              <w:rPr>
                <w:rStyle w:val="normaltextrun"/>
                <w:sz w:val="22"/>
                <w:szCs w:val="22"/>
                <w:lang w:val="et-EE"/>
              </w:rPr>
              <w:lastRenderedPageBreak/>
              <w:t xml:space="preserve">Patsiendid, kellel oli ebaõnnestunud </w:t>
            </w:r>
            <w:r w:rsidRPr="00A85CF9">
              <w:rPr>
                <w:rStyle w:val="normaltextrun"/>
                <w:sz w:val="22"/>
                <w:szCs w:val="22"/>
                <w:vertAlign w:val="superscript"/>
                <w:lang w:val="et-EE"/>
              </w:rPr>
              <w:t>b</w:t>
            </w:r>
            <w:r w:rsidRPr="00A85CF9">
              <w:rPr>
                <w:rStyle w:val="normaltextrun"/>
                <w:sz w:val="22"/>
                <w:szCs w:val="22"/>
                <w:lang w:val="et-EE"/>
              </w:rPr>
              <w:t xml:space="preserve"> ravi vähemalt ühe bioloogilise ravimi või JAK</w:t>
            </w:r>
            <w:r w:rsidRPr="00A85CF9">
              <w:rPr>
                <w:rStyle w:val="normaltextrun"/>
                <w:sz w:val="22"/>
                <w:szCs w:val="22"/>
                <w:lang w:val="et-EE"/>
              </w:rPr>
              <w:noBreakHyphen/>
              <w:t>inhibiitoriga </w:t>
            </w:r>
            <w:r w:rsidRPr="00A85CF9">
              <w:rPr>
                <w:rStyle w:val="normaltextrun"/>
                <w:sz w:val="22"/>
                <w:szCs w:val="22"/>
                <w:vertAlign w:val="superscript"/>
                <w:lang w:val="et-EE"/>
              </w:rPr>
              <w:t>d</w:t>
            </w:r>
          </w:p>
        </w:tc>
        <w:tc>
          <w:tcPr>
            <w:tcW w:w="598" w:type="pct"/>
            <w:tcBorders>
              <w:top w:val="single" w:sz="4" w:space="0" w:color="auto"/>
              <w:left w:val="single" w:sz="4" w:space="0" w:color="auto"/>
              <w:bottom w:val="single" w:sz="4" w:space="0" w:color="auto"/>
              <w:right w:val="single" w:sz="4" w:space="0" w:color="auto"/>
            </w:tcBorders>
            <w:vAlign w:val="center"/>
          </w:tcPr>
          <w:p w14:paraId="10F92465" w14:textId="77777777" w:rsidR="00BD6451" w:rsidRPr="00A85CF9" w:rsidRDefault="00BD6451" w:rsidP="00885F95">
            <w:pPr>
              <w:keepLines/>
              <w:jc w:val="center"/>
              <w:rPr>
                <w:sz w:val="22"/>
                <w:szCs w:val="22"/>
                <w:lang w:val="et-EE"/>
              </w:rPr>
            </w:pPr>
            <w:r w:rsidRPr="00A85CF9">
              <w:rPr>
                <w:sz w:val="22"/>
                <w:szCs w:val="22"/>
                <w:lang w:val="et-EE"/>
              </w:rPr>
              <w:t>-2,66</w:t>
            </w:r>
          </w:p>
        </w:tc>
        <w:tc>
          <w:tcPr>
            <w:tcW w:w="593" w:type="pct"/>
            <w:tcBorders>
              <w:top w:val="single" w:sz="4" w:space="0" w:color="auto"/>
              <w:left w:val="single" w:sz="4" w:space="0" w:color="auto"/>
              <w:bottom w:val="single" w:sz="4" w:space="0" w:color="auto"/>
              <w:right w:val="single" w:sz="4" w:space="0" w:color="auto"/>
            </w:tcBorders>
            <w:vAlign w:val="center"/>
          </w:tcPr>
          <w:p w14:paraId="40F5E24D" w14:textId="77777777" w:rsidR="00BD6451" w:rsidRPr="00A85CF9" w:rsidRDefault="00BD6451" w:rsidP="00885F95">
            <w:pPr>
              <w:keepLines/>
              <w:jc w:val="center"/>
              <w:rPr>
                <w:sz w:val="22"/>
                <w:szCs w:val="22"/>
                <w:lang w:val="et-EE"/>
              </w:rPr>
            </w:pPr>
            <w:r w:rsidRPr="00A85CF9">
              <w:rPr>
                <w:sz w:val="22"/>
                <w:szCs w:val="22"/>
                <w:lang w:val="et-EE"/>
              </w:rPr>
              <w:t>0,346</w:t>
            </w:r>
          </w:p>
        </w:tc>
        <w:tc>
          <w:tcPr>
            <w:tcW w:w="598" w:type="pct"/>
            <w:tcBorders>
              <w:left w:val="single" w:sz="4" w:space="0" w:color="auto"/>
              <w:right w:val="single" w:sz="4" w:space="0" w:color="auto"/>
            </w:tcBorders>
            <w:vAlign w:val="center"/>
          </w:tcPr>
          <w:p w14:paraId="33F772E0" w14:textId="77777777" w:rsidR="00BD6451" w:rsidRPr="00A85CF9" w:rsidRDefault="00BD6451" w:rsidP="00885F95">
            <w:pPr>
              <w:keepLines/>
              <w:jc w:val="center"/>
              <w:rPr>
                <w:sz w:val="22"/>
                <w:szCs w:val="22"/>
                <w:lang w:val="et-EE"/>
              </w:rPr>
            </w:pPr>
            <w:r w:rsidRPr="00A85CF9">
              <w:rPr>
                <w:sz w:val="22"/>
                <w:szCs w:val="22"/>
                <w:lang w:val="et-EE"/>
              </w:rPr>
              <w:t>-3,60</w:t>
            </w:r>
          </w:p>
        </w:tc>
        <w:tc>
          <w:tcPr>
            <w:tcW w:w="597" w:type="pct"/>
            <w:tcBorders>
              <w:left w:val="single" w:sz="4" w:space="0" w:color="auto"/>
              <w:right w:val="single" w:sz="4" w:space="0" w:color="auto"/>
            </w:tcBorders>
            <w:vAlign w:val="center"/>
          </w:tcPr>
          <w:p w14:paraId="36FEB91E" w14:textId="77777777" w:rsidR="00BD6451" w:rsidRPr="00A85CF9" w:rsidRDefault="00BD6451" w:rsidP="00885F95">
            <w:pPr>
              <w:keepLines/>
              <w:jc w:val="center"/>
              <w:rPr>
                <w:sz w:val="22"/>
                <w:szCs w:val="22"/>
                <w:lang w:val="et-EE"/>
              </w:rPr>
            </w:pPr>
            <w:r w:rsidRPr="00A85CF9">
              <w:rPr>
                <w:sz w:val="22"/>
                <w:szCs w:val="22"/>
                <w:lang w:val="et-EE"/>
              </w:rPr>
              <w:t>0,228</w:t>
            </w:r>
          </w:p>
        </w:tc>
        <w:tc>
          <w:tcPr>
            <w:tcW w:w="971" w:type="pct"/>
            <w:tcBorders>
              <w:top w:val="single" w:sz="4" w:space="0" w:color="auto"/>
              <w:left w:val="single" w:sz="4" w:space="0" w:color="auto"/>
              <w:bottom w:val="single" w:sz="4" w:space="0" w:color="auto"/>
              <w:right w:val="single" w:sz="4" w:space="0" w:color="auto"/>
            </w:tcBorders>
            <w:vAlign w:val="center"/>
          </w:tcPr>
          <w:p w14:paraId="65108126" w14:textId="77777777" w:rsidR="00BD6451" w:rsidRPr="00A85CF9" w:rsidRDefault="00BD6451" w:rsidP="00885F95">
            <w:pPr>
              <w:keepLines/>
              <w:jc w:val="center"/>
              <w:rPr>
                <w:sz w:val="22"/>
                <w:szCs w:val="22"/>
                <w:lang w:val="et-EE"/>
              </w:rPr>
            </w:pPr>
            <w:r w:rsidRPr="00A85CF9">
              <w:rPr>
                <w:b/>
                <w:bCs/>
                <w:sz w:val="22"/>
                <w:szCs w:val="22"/>
                <w:lang w:val="et-EE"/>
              </w:rPr>
              <w:t>- - -</w:t>
            </w:r>
          </w:p>
        </w:tc>
      </w:tr>
    </w:tbl>
    <w:p w14:paraId="7B45E1A2" w14:textId="77777777" w:rsidR="00BD6451" w:rsidRPr="00A85CF9" w:rsidRDefault="00BD6451" w:rsidP="00BD6451">
      <w:pPr>
        <w:rPr>
          <w:sz w:val="20"/>
          <w:lang w:val="et-EE"/>
        </w:rPr>
      </w:pPr>
      <w:r w:rsidRPr="00A85CF9">
        <w:rPr>
          <w:sz w:val="20"/>
          <w:lang w:val="et-EE"/>
        </w:rPr>
        <w:t>Lühendid:  CI = usaldusvahemik; s.c. = subkutaanne; LS = vähimruutude</w:t>
      </w:r>
    </w:p>
    <w:p w14:paraId="42EE063A" w14:textId="77777777" w:rsidR="00BD6451" w:rsidRPr="00A85CF9" w:rsidRDefault="00BD6451" w:rsidP="00BD6451">
      <w:pPr>
        <w:autoSpaceDE w:val="0"/>
        <w:autoSpaceDN w:val="0"/>
        <w:adjustRightInd w:val="0"/>
        <w:rPr>
          <w:szCs w:val="22"/>
          <w:lang w:val="et-EE"/>
        </w:rPr>
      </w:pPr>
    </w:p>
    <w:p w14:paraId="4071BB02" w14:textId="77777777" w:rsidR="00BD6451" w:rsidRPr="00A85CF9" w:rsidRDefault="00BD6451" w:rsidP="00BD6451">
      <w:pPr>
        <w:autoSpaceDE w:val="0"/>
        <w:autoSpaceDN w:val="0"/>
        <w:adjustRightInd w:val="0"/>
        <w:rPr>
          <w:rFonts w:eastAsia="TimesNewRoman"/>
          <w:i/>
          <w:iCs/>
          <w:szCs w:val="22"/>
          <w:lang w:val="et-EE" w:eastAsia="en-GB"/>
        </w:rPr>
      </w:pPr>
      <w:r w:rsidRPr="00A85CF9">
        <w:rPr>
          <w:i/>
          <w:iCs/>
          <w:szCs w:val="22"/>
          <w:lang w:val="et-EE"/>
        </w:rPr>
        <w:t>*</w:t>
      </w:r>
      <w:r w:rsidRPr="00A85CF9">
        <w:rPr>
          <w:i/>
          <w:iCs/>
          <w:szCs w:val="22"/>
          <w:vertAlign w:val="superscript"/>
          <w:lang w:val="et-EE"/>
        </w:rPr>
        <w:t>1, 2</w:t>
      </w:r>
      <w:r w:rsidRPr="00A85CF9">
        <w:rPr>
          <w:rFonts w:eastAsia="TimesNewRoman"/>
          <w:i/>
          <w:iCs/>
          <w:szCs w:val="22"/>
          <w:lang w:val="et-EE" w:eastAsia="en-GB"/>
        </w:rPr>
        <w:t xml:space="preserve"> Vt tabeli 2 allmärkused.</w:t>
      </w:r>
    </w:p>
    <w:p w14:paraId="662010B1" w14:textId="77777777" w:rsidR="00BD6451" w:rsidRPr="00A85CF9" w:rsidRDefault="00BD6451" w:rsidP="00BD6451">
      <w:pPr>
        <w:autoSpaceDE w:val="0"/>
        <w:autoSpaceDN w:val="0"/>
        <w:adjustRightInd w:val="0"/>
        <w:ind w:left="284" w:hanging="284"/>
        <w:rPr>
          <w:i/>
          <w:iCs/>
          <w:szCs w:val="22"/>
          <w:lang w:val="et-EE"/>
        </w:rPr>
      </w:pPr>
      <w:r w:rsidRPr="00A85CF9">
        <w:rPr>
          <w:i/>
          <w:iCs/>
          <w:szCs w:val="22"/>
          <w:lang w:val="et-EE"/>
        </w:rPr>
        <w:t>*</w:t>
      </w:r>
      <w:r w:rsidRPr="00A85CF9">
        <w:rPr>
          <w:i/>
          <w:iCs/>
          <w:szCs w:val="22"/>
          <w:vertAlign w:val="superscript"/>
          <w:lang w:val="et-EE"/>
        </w:rPr>
        <w:t>3</w:t>
      </w:r>
      <w:r w:rsidRPr="00A85CF9">
        <w:rPr>
          <w:i/>
          <w:iCs/>
          <w:szCs w:val="22"/>
          <w:lang w:val="et-EE"/>
        </w:rPr>
        <w:tab/>
        <w:t xml:space="preserve">40. nädalal kliinilises remissioonis olnud patsientide osakaal 12. nädalal kliinilises remissioonis olnud patsientide seas, kus kliinilist remissiooni määratleti </w:t>
      </w:r>
      <w:r w:rsidRPr="00A85CF9">
        <w:rPr>
          <w:rFonts w:eastAsia="TimesNewRoman"/>
          <w:i/>
          <w:iCs/>
          <w:szCs w:val="22"/>
          <w:lang w:val="et-EE" w:eastAsia="en-GB"/>
        </w:rPr>
        <w:t xml:space="preserve">järgmiselt: </w:t>
      </w:r>
      <w:r w:rsidRPr="00A85CF9">
        <w:rPr>
          <w:bCs/>
          <w:i/>
          <w:color w:val="000000"/>
          <w:szCs w:val="22"/>
          <w:lang w:val="et-EE"/>
        </w:rPr>
        <w:t xml:space="preserve">roojamissageduse (SF) alamskoor = 0 või SF = 1 vähenemisega </w:t>
      </w:r>
      <w:r w:rsidRPr="00A85CF9">
        <w:rPr>
          <w:rFonts w:eastAsia="TimesNewRoman"/>
          <w:i/>
          <w:szCs w:val="22"/>
          <w:lang w:val="et-EE" w:eastAsia="en-GB"/>
        </w:rPr>
        <w:t>≥</w:t>
      </w:r>
      <w:r w:rsidRPr="00A85CF9">
        <w:rPr>
          <w:i/>
          <w:szCs w:val="22"/>
          <w:lang w:val="et-EE"/>
        </w:rPr>
        <w:t> </w:t>
      </w:r>
      <w:r w:rsidRPr="00A85CF9">
        <w:rPr>
          <w:rFonts w:eastAsia="TimesNewRoman"/>
          <w:i/>
          <w:szCs w:val="22"/>
          <w:lang w:val="et-EE" w:eastAsia="en-GB"/>
        </w:rPr>
        <w:t>1 punkti võrra induktsioonravi uuringu algväärtusest ning pärasooleveritsuse (RB) alamskoor = 0 ja endoskoopiline alamskoor (ES) = 0 või 1 (välja arvatud rabedus).</w:t>
      </w:r>
    </w:p>
    <w:p w14:paraId="772D55C0" w14:textId="77777777" w:rsidR="00BD6451" w:rsidRPr="00A85CF9" w:rsidRDefault="00BD6451" w:rsidP="00BD6451">
      <w:pPr>
        <w:autoSpaceDE w:val="0"/>
        <w:autoSpaceDN w:val="0"/>
        <w:adjustRightInd w:val="0"/>
        <w:ind w:left="284" w:hanging="284"/>
        <w:rPr>
          <w:i/>
          <w:iCs/>
          <w:szCs w:val="22"/>
          <w:lang w:val="et-EE"/>
        </w:rPr>
      </w:pPr>
      <w:r w:rsidRPr="00A85CF9">
        <w:rPr>
          <w:i/>
          <w:iCs/>
          <w:szCs w:val="22"/>
          <w:lang w:val="et-EE"/>
        </w:rPr>
        <w:t>*</w:t>
      </w:r>
      <w:r w:rsidRPr="00A85CF9">
        <w:rPr>
          <w:i/>
          <w:iCs/>
          <w:szCs w:val="22"/>
          <w:vertAlign w:val="superscript"/>
          <w:lang w:val="et-EE"/>
        </w:rPr>
        <w:t>4</w:t>
      </w:r>
      <w:r w:rsidRPr="00A85CF9">
        <w:rPr>
          <w:i/>
          <w:iCs/>
          <w:szCs w:val="22"/>
          <w:lang w:val="et-EE"/>
        </w:rPr>
        <w:tab/>
        <w:t>Kortikosteroidivaba remissiooni ilma kirurgilise ravita määratleti järgmiselt: kliiniline remissioon 40. nädalal ja sümptomaatiline remissioon 28. nädalal ning kortikosteroidide mittekasutamine ≥ 12 nädala jooksul enne 40. nädalat.</w:t>
      </w:r>
    </w:p>
    <w:p w14:paraId="213FA5D5" w14:textId="77777777" w:rsidR="00BD6451" w:rsidRPr="00A85CF9" w:rsidRDefault="00BD6451" w:rsidP="00BD6451">
      <w:pPr>
        <w:pStyle w:val="mdTblEntry"/>
        <w:spacing w:before="20" w:after="20" w:line="240" w:lineRule="auto"/>
        <w:ind w:left="284" w:hanging="284"/>
        <w:rPr>
          <w:i/>
          <w:iCs/>
          <w:sz w:val="22"/>
          <w:szCs w:val="22"/>
          <w:lang w:val="et-EE"/>
        </w:rPr>
      </w:pPr>
      <w:r w:rsidRPr="00A85CF9">
        <w:rPr>
          <w:rFonts w:eastAsia="TimesNewRoman"/>
          <w:i/>
          <w:iCs/>
          <w:sz w:val="22"/>
          <w:szCs w:val="22"/>
          <w:lang w:val="et-EE" w:eastAsia="en-GB"/>
        </w:rPr>
        <w:t>*</w:t>
      </w:r>
      <w:r w:rsidRPr="00A85CF9">
        <w:rPr>
          <w:rFonts w:eastAsia="TimesNewRoman"/>
          <w:i/>
          <w:iCs/>
          <w:sz w:val="22"/>
          <w:szCs w:val="22"/>
          <w:vertAlign w:val="superscript"/>
          <w:lang w:val="et-EE" w:eastAsia="en-GB"/>
        </w:rPr>
        <w:t>5</w:t>
      </w:r>
      <w:r w:rsidRPr="00A85CF9">
        <w:rPr>
          <w:rFonts w:eastAsia="TimesNewRoman"/>
          <w:i/>
          <w:iCs/>
          <w:sz w:val="22"/>
          <w:szCs w:val="22"/>
          <w:lang w:val="et-EE" w:eastAsia="en-GB"/>
        </w:rPr>
        <w:tab/>
      </w:r>
      <w:r w:rsidRPr="00A85CF9">
        <w:rPr>
          <w:i/>
          <w:iCs/>
          <w:sz w:val="22"/>
          <w:szCs w:val="22"/>
          <w:lang w:val="et-EE"/>
        </w:rPr>
        <w:t>Endoskoopilist paranemist määratleti järgmiselt: ES = 0 või 1 (välja arvatud rabedus).</w:t>
      </w:r>
    </w:p>
    <w:p w14:paraId="21C99241" w14:textId="77777777" w:rsidR="00BD6451" w:rsidRPr="00A85CF9" w:rsidRDefault="00BD6451" w:rsidP="00BD6451">
      <w:pPr>
        <w:autoSpaceDE w:val="0"/>
        <w:autoSpaceDN w:val="0"/>
        <w:adjustRightInd w:val="0"/>
        <w:ind w:left="284" w:hanging="284"/>
        <w:rPr>
          <w:i/>
          <w:iCs/>
          <w:szCs w:val="22"/>
          <w:lang w:val="et-EE"/>
        </w:rPr>
      </w:pPr>
      <w:r w:rsidRPr="00A85CF9">
        <w:rPr>
          <w:i/>
          <w:iCs/>
          <w:szCs w:val="22"/>
          <w:lang w:val="et-EE"/>
        </w:rPr>
        <w:t>*</w:t>
      </w:r>
      <w:r w:rsidRPr="00A85CF9">
        <w:rPr>
          <w:i/>
          <w:iCs/>
          <w:szCs w:val="22"/>
          <w:vertAlign w:val="superscript"/>
          <w:lang w:val="et-EE"/>
        </w:rPr>
        <w:t>6</w:t>
      </w:r>
      <w:r w:rsidRPr="00A85CF9">
        <w:rPr>
          <w:i/>
          <w:iCs/>
          <w:szCs w:val="22"/>
          <w:lang w:val="et-EE"/>
        </w:rPr>
        <w:tab/>
        <w:t xml:space="preserve">Histo-endoskoopiline limaskesta remissioon, mida määratleti kui mõlema järgnevalt loetletu saavutamist: </w:t>
      </w:r>
      <w:r w:rsidRPr="00A85CF9">
        <w:rPr>
          <w:rFonts w:eastAsia="TimesNewRoman"/>
          <w:i/>
          <w:iCs/>
          <w:szCs w:val="22"/>
          <w:lang w:val="et-EE" w:eastAsia="en-GB"/>
        </w:rPr>
        <w:t xml:space="preserve">1. </w:t>
      </w:r>
      <w:r w:rsidRPr="00A85CF9">
        <w:rPr>
          <w:rFonts w:eastAsia="TimesNewRoman,Bold"/>
          <w:i/>
          <w:iCs/>
          <w:szCs w:val="22"/>
          <w:lang w:val="et-EE" w:eastAsia="en-GB"/>
        </w:rPr>
        <w:t xml:space="preserve">Histoloogiline remissioon, mida määratletakse kui Geboesi alamskoore 0 järgmiste </w:t>
      </w:r>
      <w:r w:rsidRPr="00A85CF9">
        <w:rPr>
          <w:rFonts w:eastAsia="TimesNewRoman"/>
          <w:i/>
          <w:iCs/>
          <w:szCs w:val="22"/>
          <w:lang w:val="et-EE" w:eastAsia="en-GB"/>
        </w:rPr>
        <w:t>astmete puhul: 2b (neutrofiilid limaskesta päriskihis),</w:t>
      </w:r>
      <w:r w:rsidRPr="00A85CF9">
        <w:rPr>
          <w:rFonts w:eastAsia="CourierNew"/>
          <w:i/>
          <w:iCs/>
          <w:szCs w:val="22"/>
          <w:lang w:val="et-EE" w:eastAsia="en-GB"/>
        </w:rPr>
        <w:t xml:space="preserve"> </w:t>
      </w:r>
      <w:r w:rsidRPr="00A85CF9">
        <w:rPr>
          <w:rFonts w:eastAsia="TimesNewRoman"/>
          <w:i/>
          <w:iCs/>
          <w:szCs w:val="22"/>
          <w:lang w:val="et-EE" w:eastAsia="en-GB"/>
        </w:rPr>
        <w:t>3 (neutrofiilid epiteelkihis),</w:t>
      </w:r>
      <w:r w:rsidRPr="00A85CF9">
        <w:rPr>
          <w:rFonts w:eastAsia="CourierNew"/>
          <w:i/>
          <w:iCs/>
          <w:szCs w:val="22"/>
          <w:lang w:val="et-EE" w:eastAsia="en-GB"/>
        </w:rPr>
        <w:t xml:space="preserve"> </w:t>
      </w:r>
      <w:r w:rsidRPr="00A85CF9">
        <w:rPr>
          <w:rFonts w:eastAsia="TimesNewRoman"/>
          <w:i/>
          <w:iCs/>
          <w:szCs w:val="22"/>
          <w:lang w:val="et-EE" w:eastAsia="en-GB"/>
        </w:rPr>
        <w:t>4 (krüptide hävimine) ja 5 (erosioon või haavand) ning 2. Mayo endoskoopiline skoor 0 või 1 (välja arvatud rabedus).</w:t>
      </w:r>
    </w:p>
    <w:p w14:paraId="4CFC9217" w14:textId="299FC876" w:rsidR="00BD6451" w:rsidRPr="00A85CF9" w:rsidRDefault="00BD6451" w:rsidP="00BD6451">
      <w:pPr>
        <w:tabs>
          <w:tab w:val="left" w:pos="284"/>
        </w:tabs>
        <w:ind w:left="284" w:hanging="284"/>
        <w:rPr>
          <w:rStyle w:val="normaltextrun"/>
          <w:i/>
          <w:iCs/>
          <w:color w:val="000000" w:themeColor="text1"/>
          <w:szCs w:val="22"/>
          <w:lang w:val="et-EE"/>
        </w:rPr>
      </w:pPr>
      <w:r w:rsidRPr="00A85CF9">
        <w:rPr>
          <w:rStyle w:val="normaltextrun"/>
          <w:i/>
          <w:iCs/>
          <w:color w:val="000000" w:themeColor="text1"/>
          <w:szCs w:val="22"/>
          <w:lang w:val="et-EE"/>
        </w:rPr>
        <w:t>*</w:t>
      </w:r>
      <w:r w:rsidRPr="00A85CF9">
        <w:rPr>
          <w:rStyle w:val="normaltextrun"/>
          <w:i/>
          <w:iCs/>
          <w:color w:val="000000" w:themeColor="text1"/>
          <w:szCs w:val="22"/>
          <w:vertAlign w:val="superscript"/>
          <w:lang w:val="et-EE"/>
        </w:rPr>
        <w:t>7</w:t>
      </w:r>
      <w:r w:rsidRPr="00A85CF9">
        <w:rPr>
          <w:rStyle w:val="normaltextrun"/>
          <w:i/>
          <w:iCs/>
          <w:color w:val="000000" w:themeColor="text1"/>
          <w:szCs w:val="22"/>
          <w:lang w:val="et-EE"/>
        </w:rPr>
        <w:tab/>
        <w:t xml:space="preserve">Numbrilise hindamisskaala (NRS) skoor 0 või 1 patsientidel, kelle </w:t>
      </w:r>
      <w:r w:rsidR="000C3583" w:rsidRPr="00A85CF9">
        <w:rPr>
          <w:rStyle w:val="normaltextrun"/>
          <w:i/>
          <w:iCs/>
          <w:color w:val="000000" w:themeColor="text1"/>
          <w:szCs w:val="22"/>
          <w:lang w:val="et-EE"/>
        </w:rPr>
        <w:t>rooja</w:t>
      </w:r>
      <w:r w:rsidRPr="00A85CF9">
        <w:rPr>
          <w:rStyle w:val="normaltextrun"/>
          <w:i/>
          <w:iCs/>
          <w:color w:val="000000" w:themeColor="text1"/>
          <w:szCs w:val="22"/>
          <w:lang w:val="et-EE"/>
        </w:rPr>
        <w:t>pakitsuse NRS algskoor uuringus LUCENT</w:t>
      </w:r>
      <w:r w:rsidRPr="00A85CF9">
        <w:rPr>
          <w:rStyle w:val="normaltextrun"/>
          <w:i/>
          <w:iCs/>
          <w:color w:val="000000" w:themeColor="text1"/>
          <w:szCs w:val="22"/>
          <w:lang w:val="et-EE"/>
        </w:rPr>
        <w:noBreakHyphen/>
        <w:t>1 oli ≥ 3.</w:t>
      </w:r>
    </w:p>
    <w:p w14:paraId="107D6B54" w14:textId="5FBF37A1" w:rsidR="00BD6451" w:rsidRPr="00A85CF9" w:rsidRDefault="00BD6451" w:rsidP="00BD6451">
      <w:pPr>
        <w:autoSpaceDE w:val="0"/>
        <w:autoSpaceDN w:val="0"/>
        <w:adjustRightInd w:val="0"/>
        <w:ind w:left="284" w:hanging="284"/>
        <w:rPr>
          <w:rFonts w:eastAsia="TimesNewRoman"/>
          <w:i/>
          <w:iCs/>
          <w:szCs w:val="22"/>
          <w:lang w:val="et-EE" w:eastAsia="en-GB"/>
        </w:rPr>
      </w:pPr>
      <w:r w:rsidRPr="00A85CF9">
        <w:rPr>
          <w:rFonts w:eastAsia="TimesNewRoman"/>
          <w:i/>
          <w:iCs/>
          <w:szCs w:val="22"/>
          <w:lang w:val="et-EE" w:eastAsia="en-GB"/>
        </w:rPr>
        <w:t>*</w:t>
      </w:r>
      <w:r w:rsidRPr="00A85CF9">
        <w:rPr>
          <w:rFonts w:eastAsia="TimesNewRoman"/>
          <w:i/>
          <w:iCs/>
          <w:szCs w:val="22"/>
          <w:vertAlign w:val="superscript"/>
          <w:lang w:val="et-EE" w:eastAsia="en-GB"/>
        </w:rPr>
        <w:t>8</w:t>
      </w:r>
      <w:r w:rsidRPr="00A85CF9">
        <w:rPr>
          <w:rFonts w:eastAsia="TimesNewRoman"/>
          <w:i/>
          <w:iCs/>
          <w:szCs w:val="22"/>
          <w:lang w:val="et-EE" w:eastAsia="en-GB"/>
        </w:rPr>
        <w:tab/>
      </w:r>
      <w:r w:rsidR="000C3583" w:rsidRPr="00A85CF9">
        <w:rPr>
          <w:rFonts w:eastAsia="TimesNewRoman"/>
          <w:i/>
          <w:iCs/>
          <w:szCs w:val="22"/>
          <w:lang w:val="et-EE" w:eastAsia="en-GB"/>
        </w:rPr>
        <w:t>Roojap</w:t>
      </w:r>
      <w:r w:rsidRPr="00A85CF9">
        <w:rPr>
          <w:rFonts w:eastAsia="TimesNewRoman"/>
          <w:i/>
          <w:iCs/>
          <w:szCs w:val="22"/>
          <w:lang w:val="et-EE" w:eastAsia="en-GB"/>
        </w:rPr>
        <w:t>akitsuse NRS skoori muutus võrreldes algväärtusega.</w:t>
      </w:r>
    </w:p>
    <w:p w14:paraId="368B295E" w14:textId="77777777" w:rsidR="00BD6451" w:rsidRPr="00A85CF9" w:rsidRDefault="00BD6451" w:rsidP="00BD6451">
      <w:pPr>
        <w:tabs>
          <w:tab w:val="left" w:pos="284"/>
        </w:tabs>
        <w:rPr>
          <w:rStyle w:val="normaltextrun"/>
          <w:i/>
          <w:iCs/>
          <w:color w:val="000000"/>
          <w:szCs w:val="22"/>
          <w:lang w:val="et-EE"/>
        </w:rPr>
      </w:pPr>
    </w:p>
    <w:p w14:paraId="50459F03" w14:textId="77777777" w:rsidR="00A93FA0" w:rsidRPr="00A85CF9" w:rsidRDefault="00A93FA0" w:rsidP="00A93FA0">
      <w:pPr>
        <w:tabs>
          <w:tab w:val="left" w:pos="284"/>
        </w:tabs>
        <w:ind w:left="284" w:hanging="284"/>
        <w:rPr>
          <w:rStyle w:val="normaltextrun"/>
          <w:i/>
          <w:iCs/>
          <w:color w:val="000000"/>
          <w:lang w:val="et-EE"/>
        </w:rPr>
      </w:pPr>
      <w:r w:rsidRPr="00A85CF9">
        <w:rPr>
          <w:rStyle w:val="normaltextrun"/>
          <w:i/>
          <w:iCs/>
          <w:color w:val="000000" w:themeColor="text1"/>
          <w:lang w:val="et-EE"/>
        </w:rPr>
        <w:t>a)</w:t>
      </w:r>
      <w:r w:rsidRPr="00A85CF9">
        <w:rPr>
          <w:rStyle w:val="normaltextrun"/>
          <w:i/>
          <w:iCs/>
          <w:color w:val="000000" w:themeColor="text1"/>
          <w:lang w:val="et-EE"/>
        </w:rPr>
        <w:tab/>
        <w:t>Lisaks 1 platseebopatsient ja 8 </w:t>
      </w:r>
      <w:r w:rsidRPr="00A85CF9">
        <w:rPr>
          <w:i/>
          <w:iCs/>
          <w:lang w:val="et-EE"/>
        </w:rPr>
        <w:t>mirikizumabi</w:t>
      </w:r>
      <w:r w:rsidRPr="00A85CF9">
        <w:rPr>
          <w:rStyle w:val="normaltextrun"/>
          <w:i/>
          <w:iCs/>
          <w:color w:val="000000" w:themeColor="text1"/>
          <w:lang w:val="et-EE"/>
        </w:rPr>
        <w:t xml:space="preserve"> patsienti olid eelnevalt saanud, kuid kellel ei ebaõnnestunud ravi bioloogilise ravimi või JAK</w:t>
      </w:r>
      <w:r w:rsidRPr="00A85CF9">
        <w:rPr>
          <w:rStyle w:val="normaltextrun"/>
          <w:i/>
          <w:iCs/>
          <w:color w:val="000000" w:themeColor="text1"/>
          <w:lang w:val="et-EE"/>
        </w:rPr>
        <w:noBreakHyphen/>
        <w:t>inhibiitoriga.</w:t>
      </w:r>
    </w:p>
    <w:p w14:paraId="19F20358" w14:textId="77777777" w:rsidR="00A93FA0" w:rsidRPr="00A85CF9" w:rsidRDefault="00A93FA0" w:rsidP="00A93FA0">
      <w:pPr>
        <w:tabs>
          <w:tab w:val="left" w:pos="284"/>
        </w:tabs>
        <w:ind w:left="284" w:hanging="284"/>
        <w:rPr>
          <w:i/>
          <w:iCs/>
          <w:lang w:val="et-EE"/>
        </w:rPr>
      </w:pPr>
      <w:r w:rsidRPr="00A85CF9">
        <w:rPr>
          <w:i/>
          <w:iCs/>
          <w:color w:val="000000" w:themeColor="text1"/>
          <w:lang w:val="et-EE"/>
        </w:rPr>
        <w:t>b)</w:t>
      </w:r>
      <w:r w:rsidRPr="00A85CF9">
        <w:rPr>
          <w:i/>
          <w:iCs/>
          <w:color w:val="000000" w:themeColor="text1"/>
          <w:lang w:val="et-EE"/>
        </w:rPr>
        <w:tab/>
        <w:t>Ravivastuse kadumine, ebapiisav ravivastus või talumatus.</w:t>
      </w:r>
    </w:p>
    <w:p w14:paraId="747704DB" w14:textId="77777777" w:rsidR="00A93FA0" w:rsidRPr="00A85CF9" w:rsidRDefault="00A93FA0" w:rsidP="00A93FA0">
      <w:pPr>
        <w:tabs>
          <w:tab w:val="left" w:pos="284"/>
        </w:tabs>
        <w:ind w:left="284" w:hanging="284"/>
        <w:rPr>
          <w:i/>
          <w:iCs/>
          <w:lang w:val="et-EE"/>
        </w:rPr>
      </w:pPr>
      <w:r w:rsidRPr="00A85CF9">
        <w:rPr>
          <w:i/>
          <w:iCs/>
          <w:lang w:val="et-EE"/>
        </w:rPr>
        <w:t>c)</w:t>
      </w:r>
      <w:r w:rsidRPr="00A85CF9">
        <w:rPr>
          <w:i/>
          <w:iCs/>
          <w:lang w:val="et-EE"/>
        </w:rPr>
        <w:tab/>
        <w:t>p &lt; 0,001</w:t>
      </w:r>
    </w:p>
    <w:p w14:paraId="1502471D" w14:textId="77777777" w:rsidR="00A93FA0" w:rsidRPr="00A85CF9" w:rsidRDefault="00A93FA0" w:rsidP="00A93FA0">
      <w:pPr>
        <w:tabs>
          <w:tab w:val="left" w:pos="284"/>
        </w:tabs>
        <w:ind w:left="284" w:hanging="284"/>
        <w:rPr>
          <w:i/>
          <w:iCs/>
          <w:lang w:val="et-EE"/>
        </w:rPr>
      </w:pPr>
      <w:r w:rsidRPr="00A85CF9">
        <w:rPr>
          <w:i/>
          <w:iCs/>
          <w:lang w:val="et-EE"/>
        </w:rPr>
        <w:t>d)</w:t>
      </w:r>
      <w:r w:rsidRPr="00A85CF9">
        <w:rPr>
          <w:i/>
          <w:iCs/>
          <w:lang w:val="et-EE"/>
        </w:rPr>
        <w:tab/>
        <w:t>Mirikizumabi tulemused patsientide alarühmas, kellel oli ebaõnnestunud ravi rohkem kui ühe bioloogilise ravimi või JAK</w:t>
      </w:r>
      <w:r w:rsidRPr="00A85CF9">
        <w:rPr>
          <w:i/>
          <w:iCs/>
          <w:lang w:val="et-EE"/>
        </w:rPr>
        <w:noBreakHyphen/>
        <w:t>inhibiitoriga, olid kooskõlas kogupopulatsioonis saadud tulemustega.</w:t>
      </w:r>
    </w:p>
    <w:p w14:paraId="52EEBEAF" w14:textId="77777777" w:rsidR="00BD6451" w:rsidRPr="00A85CF9" w:rsidRDefault="00BD6451" w:rsidP="00BD6451">
      <w:pPr>
        <w:tabs>
          <w:tab w:val="left" w:pos="284"/>
        </w:tabs>
        <w:rPr>
          <w:szCs w:val="22"/>
          <w:lang w:val="et-EE"/>
        </w:rPr>
      </w:pPr>
    </w:p>
    <w:p w14:paraId="2C1629D3" w14:textId="5E22E6ED" w:rsidR="00BD6451" w:rsidRPr="00A85CF9" w:rsidRDefault="00BD6451" w:rsidP="00BD6451">
      <w:pPr>
        <w:rPr>
          <w:lang w:val="et-EE"/>
        </w:rPr>
      </w:pPr>
      <w:r w:rsidRPr="00A85CF9">
        <w:rPr>
          <w:lang w:val="et-EE"/>
        </w:rPr>
        <w:t>Mirikizum</w:t>
      </w:r>
      <w:r w:rsidR="007B53A3" w:rsidRPr="00A85CF9">
        <w:rPr>
          <w:lang w:val="et-EE"/>
        </w:rPr>
        <w:t>a</w:t>
      </w:r>
      <w:r w:rsidRPr="00A85CF9">
        <w:rPr>
          <w:lang w:val="et-EE"/>
        </w:rPr>
        <w:t>bi efektiivsus- ja ohutusprofiil oli ühesugune erinevates alarühmades (st vanus, sugu, kehakaal, haiguse aktiivsuse algtaseme raskusaste ja piirkond). Toime suurus võib olla erinev.</w:t>
      </w:r>
    </w:p>
    <w:p w14:paraId="694F4CDB" w14:textId="77777777" w:rsidR="00BD6451" w:rsidRPr="00A85CF9" w:rsidRDefault="00BD6451" w:rsidP="00BD6451">
      <w:pPr>
        <w:rPr>
          <w:b/>
          <w:bCs/>
          <w:lang w:val="et-EE"/>
        </w:rPr>
      </w:pPr>
    </w:p>
    <w:p w14:paraId="22445928" w14:textId="77777777" w:rsidR="00BD6451" w:rsidRPr="00A85CF9" w:rsidRDefault="00BD6451" w:rsidP="00BD6451">
      <w:pPr>
        <w:rPr>
          <w:lang w:val="et-EE"/>
        </w:rPr>
      </w:pPr>
      <w:r w:rsidRPr="00A85CF9">
        <w:rPr>
          <w:lang w:val="et-EE"/>
        </w:rPr>
        <w:t xml:space="preserve">40. nädalal oli kliinilise ravivastuse saavutanud (mida määratleti järgmiselt: </w:t>
      </w:r>
      <w:r w:rsidRPr="00A85CF9">
        <w:rPr>
          <w:rFonts w:eastAsia="TimesNewRoman"/>
          <w:szCs w:val="22"/>
          <w:lang w:val="et-EE" w:eastAsia="en-GB"/>
        </w:rPr>
        <w:t>MMS</w:t>
      </w:r>
      <w:r w:rsidRPr="00A85CF9">
        <w:rPr>
          <w:rFonts w:eastAsia="TimesNewRoman"/>
          <w:szCs w:val="22"/>
          <w:lang w:val="et-EE" w:eastAsia="en-GB"/>
        </w:rPr>
        <w:noBreakHyphen/>
        <w:t xml:space="preserve">i vähenemine ≥ 2 punkti võrra ja ≥ 30 % algväärtusest ning RB alamskoori vähenemine ≥ 1 punkti võrra algväärtusest või RB skoor 0 või 1) </w:t>
      </w:r>
      <w:r w:rsidRPr="00A85CF9">
        <w:rPr>
          <w:lang w:val="et-EE"/>
        </w:rPr>
        <w:t>suurem protsent patsiente mirikizumabiga ravivastuse saavutanute rühmas, kes randomiseeriti uuesti saama mirikizumabi (80 %), võrreldes mirikizumabiga ravivastuse saavutanute rühmaga, kes randomiseeriti uuesti saama platseebot (49 %).</w:t>
      </w:r>
    </w:p>
    <w:p w14:paraId="331D2714" w14:textId="77777777" w:rsidR="00BD6451" w:rsidRPr="00A85CF9" w:rsidRDefault="00BD6451" w:rsidP="00BD6451">
      <w:pPr>
        <w:rPr>
          <w:lang w:val="et-EE"/>
        </w:rPr>
      </w:pPr>
    </w:p>
    <w:p w14:paraId="0070F20D" w14:textId="77777777" w:rsidR="00BD6451" w:rsidRPr="00A85CF9" w:rsidRDefault="00BD6451" w:rsidP="00BD6451">
      <w:pPr>
        <w:pStyle w:val="mdTblEntry"/>
        <w:keepNext/>
        <w:keepLines w:val="0"/>
        <w:spacing w:before="20" w:after="20" w:line="240" w:lineRule="auto"/>
        <w:rPr>
          <w:i/>
          <w:iCs/>
          <w:sz w:val="22"/>
          <w:szCs w:val="22"/>
          <w:lang w:val="et-EE"/>
        </w:rPr>
      </w:pPr>
      <w:r w:rsidRPr="00A85CF9">
        <w:rPr>
          <w:i/>
          <w:iCs/>
          <w:sz w:val="22"/>
          <w:szCs w:val="22"/>
          <w:lang w:val="et-EE"/>
        </w:rPr>
        <w:t>Mirikizumabi pikendatud induktsioonraviga 24. nädalal ravivastuse saavutanud patsiendid (LUCENT</w:t>
      </w:r>
      <w:r w:rsidRPr="00A85CF9">
        <w:rPr>
          <w:i/>
          <w:iCs/>
          <w:sz w:val="22"/>
          <w:szCs w:val="22"/>
          <w:lang w:val="et-EE"/>
        </w:rPr>
        <w:noBreakHyphen/>
        <w:t>2)</w:t>
      </w:r>
    </w:p>
    <w:p w14:paraId="080290A7" w14:textId="77777777" w:rsidR="00BD6451" w:rsidRPr="00A85CF9" w:rsidRDefault="00BD6451" w:rsidP="00BD6451">
      <w:pPr>
        <w:pStyle w:val="mdTblEntry"/>
        <w:keepLines w:val="0"/>
        <w:spacing w:before="20" w:after="20" w:line="240" w:lineRule="auto"/>
        <w:rPr>
          <w:sz w:val="22"/>
          <w:szCs w:val="22"/>
          <w:lang w:val="et-EE"/>
        </w:rPr>
      </w:pPr>
      <w:r w:rsidRPr="00A85CF9">
        <w:rPr>
          <w:sz w:val="22"/>
          <w:szCs w:val="22"/>
          <w:lang w:val="et-EE"/>
        </w:rPr>
        <w:t>Mirikizumabi saanud patsientide seas, kes ei olnud saavutanud ravivastust 12. nädalaks uuringus LUCENT</w:t>
      </w:r>
      <w:r w:rsidRPr="00A85CF9">
        <w:rPr>
          <w:sz w:val="22"/>
          <w:szCs w:val="22"/>
          <w:lang w:val="et-EE"/>
        </w:rPr>
        <w:noBreakHyphen/>
        <w:t>1 ja kes said avatud ravina kolm mirikizumabi 300 mg intravenoosset lisaannust iga 4 nädala järel (Q4W), saavutas uuringu LUCENT</w:t>
      </w:r>
      <w:r w:rsidRPr="00A85CF9">
        <w:rPr>
          <w:sz w:val="22"/>
          <w:szCs w:val="22"/>
          <w:lang w:val="et-EE"/>
        </w:rPr>
        <w:noBreakHyphen/>
        <w:t>2 12. nädalaks kliinilise ravivastuse 53,7 % ning 52,9 % mirikizumabi patsientidest läksid üle subkutaansele säilitusravile 200 mg mirikizumabiga Q4W ning nendest patsientidest 72,2 % saavutasid 40. nädalaks kliinilise ravivastuse ja 36,1 % kliinilise remissiooni.</w:t>
      </w:r>
    </w:p>
    <w:p w14:paraId="6574056C" w14:textId="77777777" w:rsidR="00BD6451" w:rsidRPr="00A85CF9" w:rsidRDefault="00BD6451" w:rsidP="00BD6451">
      <w:pPr>
        <w:pStyle w:val="mdTblEntry"/>
        <w:keepLines w:val="0"/>
        <w:spacing w:before="20" w:after="20" w:line="240" w:lineRule="auto"/>
        <w:rPr>
          <w:sz w:val="22"/>
          <w:szCs w:val="22"/>
          <w:lang w:val="et-EE"/>
        </w:rPr>
      </w:pPr>
    </w:p>
    <w:p w14:paraId="2F00F2C3" w14:textId="77777777" w:rsidR="00BD6451" w:rsidRPr="00A85CF9" w:rsidRDefault="00BD6451" w:rsidP="00BD6451">
      <w:pPr>
        <w:pStyle w:val="mdTblEntry"/>
        <w:keepNext/>
        <w:keepLines w:val="0"/>
        <w:spacing w:before="20" w:after="20" w:line="240" w:lineRule="auto"/>
        <w:rPr>
          <w:i/>
          <w:iCs/>
          <w:color w:val="000000"/>
          <w:sz w:val="22"/>
          <w:szCs w:val="22"/>
          <w:lang w:val="et-EE"/>
        </w:rPr>
      </w:pPr>
      <w:r w:rsidRPr="00A85CF9">
        <w:rPr>
          <w:i/>
          <w:iCs/>
          <w:color w:val="000000"/>
          <w:sz w:val="22"/>
          <w:szCs w:val="22"/>
          <w:lang w:val="et-EE"/>
        </w:rPr>
        <w:lastRenderedPageBreak/>
        <w:t>Efektiivsuse taastumine pärast ravivastuse kadumist mirikizumabi säilitusravi ajal (LUCENT</w:t>
      </w:r>
      <w:r w:rsidRPr="00A85CF9">
        <w:rPr>
          <w:i/>
          <w:iCs/>
          <w:color w:val="000000"/>
          <w:sz w:val="22"/>
          <w:szCs w:val="22"/>
          <w:lang w:val="et-EE"/>
        </w:rPr>
        <w:noBreakHyphen/>
        <w:t>2)</w:t>
      </w:r>
    </w:p>
    <w:p w14:paraId="526E01FF" w14:textId="77777777" w:rsidR="00BD6451" w:rsidRPr="00A85CF9" w:rsidRDefault="00BD6451" w:rsidP="00BD6451">
      <w:pPr>
        <w:rPr>
          <w:lang w:val="et-EE"/>
        </w:rPr>
      </w:pPr>
      <w:r w:rsidRPr="00A85CF9">
        <w:rPr>
          <w:lang w:val="et-EE"/>
        </w:rPr>
        <w:t>19 patsienti, kellel tekkis esimene ravivastuse kadumine (5,2 %) uuringu LUCENT</w:t>
      </w:r>
      <w:r w:rsidRPr="00A85CF9">
        <w:rPr>
          <w:lang w:val="et-EE"/>
        </w:rPr>
        <w:noBreakHyphen/>
        <w:t>2 12. ja 28. nädala vahel, said avatud päästeravi mirikizumabiga annuses 300 mg Q4W i.v. (3 annust) ja 12 neist patsientidest (63,2 %) saavutasid pärast 12 nädalat sümptomaatilise ravivastuse ja 7 patsienti (36,8 %) sümptomaatilise remissiooni.</w:t>
      </w:r>
    </w:p>
    <w:p w14:paraId="614F87B3" w14:textId="77777777" w:rsidR="00BD6451" w:rsidRPr="00A85CF9" w:rsidRDefault="00BD6451" w:rsidP="00BD6451">
      <w:pPr>
        <w:pStyle w:val="mdTblEntry"/>
        <w:keepLines w:val="0"/>
        <w:spacing w:before="20" w:after="20" w:line="240" w:lineRule="auto"/>
        <w:rPr>
          <w:sz w:val="22"/>
          <w:szCs w:val="22"/>
          <w:lang w:val="et-EE"/>
        </w:rPr>
      </w:pPr>
    </w:p>
    <w:p w14:paraId="4315C5BA" w14:textId="77777777" w:rsidR="00BD6451" w:rsidRPr="00A85CF9" w:rsidRDefault="00BD6451" w:rsidP="00BD6451">
      <w:pPr>
        <w:pStyle w:val="mdTblEntry"/>
        <w:keepNext/>
        <w:keepLines w:val="0"/>
        <w:spacing w:before="20" w:after="20" w:line="240" w:lineRule="auto"/>
        <w:rPr>
          <w:i/>
          <w:iCs/>
          <w:sz w:val="22"/>
          <w:szCs w:val="22"/>
          <w:lang w:val="et-EE"/>
        </w:rPr>
      </w:pPr>
      <w:r w:rsidRPr="00A85CF9">
        <w:rPr>
          <w:i/>
          <w:iCs/>
          <w:sz w:val="22"/>
          <w:szCs w:val="22"/>
          <w:lang w:val="et-EE"/>
        </w:rPr>
        <w:t>Endoskoopilise leiu normaliseerumine 40. nädalal</w:t>
      </w:r>
    </w:p>
    <w:p w14:paraId="354F5965" w14:textId="77777777" w:rsidR="00BD6451" w:rsidRPr="00A85CF9" w:rsidRDefault="00BD6451" w:rsidP="00BD6451">
      <w:pPr>
        <w:pStyle w:val="PLRTextUnindented"/>
        <w:rPr>
          <w:rFonts w:ascii="Times New Roman" w:hAnsi="Times New Roman"/>
          <w:sz w:val="22"/>
          <w:szCs w:val="22"/>
          <w:lang w:val="et-EE"/>
        </w:rPr>
      </w:pPr>
      <w:r w:rsidRPr="00A85CF9">
        <w:rPr>
          <w:rFonts w:ascii="Times New Roman" w:hAnsi="Times New Roman"/>
          <w:sz w:val="22"/>
          <w:szCs w:val="22"/>
          <w:lang w:val="et-EE"/>
        </w:rPr>
        <w:t>Limaskesta endoskoopilise leiu normaliseerumist määratleti kui Mayo endoskoopilist alamskoori 0. Uuringu LUCENT</w:t>
      </w:r>
      <w:r w:rsidRPr="00A85CF9">
        <w:rPr>
          <w:rFonts w:ascii="Times New Roman" w:hAnsi="Times New Roman"/>
          <w:sz w:val="22"/>
          <w:szCs w:val="22"/>
          <w:lang w:val="et-EE"/>
        </w:rPr>
        <w:noBreakHyphen/>
        <w:t>2 40. nädalal oli endoskoopilise leiu normaliseerumise saavutanud 81 patsienti 365</w:t>
      </w:r>
      <w:r w:rsidRPr="00A85CF9">
        <w:rPr>
          <w:rFonts w:ascii="Times New Roman" w:hAnsi="Times New Roman"/>
          <w:sz w:val="22"/>
          <w:szCs w:val="22"/>
          <w:lang w:val="et-EE"/>
        </w:rPr>
        <w:noBreakHyphen/>
        <w:t>st (22,2 %) mirikizumabi rühmas ja 24 patsienti 179</w:t>
      </w:r>
      <w:r w:rsidRPr="00A85CF9">
        <w:rPr>
          <w:rFonts w:ascii="Times New Roman" w:hAnsi="Times New Roman"/>
          <w:sz w:val="22"/>
          <w:szCs w:val="22"/>
          <w:lang w:val="et-EE"/>
        </w:rPr>
        <w:noBreakHyphen/>
        <w:t>st (13,4 %) platseeborühmas.</w:t>
      </w:r>
    </w:p>
    <w:p w14:paraId="402555F4" w14:textId="77777777" w:rsidR="00BD6451" w:rsidRPr="00A85CF9" w:rsidRDefault="00BD6451" w:rsidP="00BD6451">
      <w:pPr>
        <w:rPr>
          <w:color w:val="000000" w:themeColor="text1"/>
          <w:sz w:val="24"/>
          <w:lang w:val="et-EE"/>
        </w:rPr>
      </w:pPr>
    </w:p>
    <w:p w14:paraId="735F3872" w14:textId="77777777" w:rsidR="00BD6451" w:rsidRPr="00A85CF9" w:rsidRDefault="00BD6451" w:rsidP="00BD6451">
      <w:pPr>
        <w:keepNext/>
        <w:rPr>
          <w:lang w:val="et-EE"/>
        </w:rPr>
      </w:pPr>
      <w:bookmarkStart w:id="41" w:name="_Hlk185248064"/>
      <w:r w:rsidRPr="00A85CF9">
        <w:rPr>
          <w:i/>
          <w:iCs/>
          <w:lang w:val="et-EE"/>
        </w:rPr>
        <w:t>Histoloogilised tulemused</w:t>
      </w:r>
    </w:p>
    <w:p w14:paraId="27056035" w14:textId="77777777" w:rsidR="00BD6451" w:rsidRPr="00A85CF9" w:rsidRDefault="00BD6451" w:rsidP="00BD6451">
      <w:pPr>
        <w:pStyle w:val="mdTblEntry"/>
        <w:keepLines w:val="0"/>
        <w:spacing w:before="20" w:after="20" w:line="240" w:lineRule="auto"/>
        <w:rPr>
          <w:sz w:val="22"/>
          <w:szCs w:val="22"/>
          <w:lang w:val="et-EE"/>
        </w:rPr>
      </w:pPr>
      <w:r w:rsidRPr="00A85CF9">
        <w:rPr>
          <w:sz w:val="22"/>
          <w:szCs w:val="22"/>
          <w:lang w:val="et-EE"/>
        </w:rPr>
        <w:t>12. nädalal saavutas histoloogilise paranemise suurem protsent patsiente mirikizumabi rühmas (39,2 %) kui platseeborühmas (20,7 %). 40. nädalal täheldati histoloogilist remissiooni rohkematel patsientidel mirikizumabi rühmas (48,5 %) kui platseeborühmas (24,6 %).</w:t>
      </w:r>
    </w:p>
    <w:bookmarkEnd w:id="41"/>
    <w:p w14:paraId="14488F39" w14:textId="77777777" w:rsidR="00BD6451" w:rsidRPr="00A85CF9" w:rsidRDefault="00BD6451" w:rsidP="00BD6451">
      <w:pPr>
        <w:pStyle w:val="mdTblEntry"/>
        <w:keepLines w:val="0"/>
        <w:spacing w:before="20" w:after="20" w:line="240" w:lineRule="auto"/>
        <w:rPr>
          <w:sz w:val="22"/>
          <w:szCs w:val="22"/>
          <w:lang w:val="et-EE"/>
        </w:rPr>
      </w:pPr>
    </w:p>
    <w:p w14:paraId="3EAB3980" w14:textId="77777777" w:rsidR="00BD6451" w:rsidRPr="00A85CF9" w:rsidRDefault="00BD6451" w:rsidP="00BD6451">
      <w:pPr>
        <w:keepNext/>
        <w:rPr>
          <w:i/>
          <w:szCs w:val="24"/>
          <w:lang w:val="et-EE"/>
        </w:rPr>
      </w:pPr>
      <w:r w:rsidRPr="00A85CF9">
        <w:rPr>
          <w:i/>
          <w:szCs w:val="24"/>
          <w:lang w:val="et-EE"/>
        </w:rPr>
        <w:t>Sümptomaatilise remissiooni stabiilne püsimine</w:t>
      </w:r>
    </w:p>
    <w:p w14:paraId="49C9BB64" w14:textId="77777777" w:rsidR="00BD6451" w:rsidRPr="00A85CF9" w:rsidRDefault="00BD6451" w:rsidP="00BD6451">
      <w:pPr>
        <w:rPr>
          <w:szCs w:val="24"/>
          <w:lang w:val="et-EE"/>
        </w:rPr>
      </w:pPr>
      <w:r w:rsidRPr="00A85CF9">
        <w:rPr>
          <w:szCs w:val="24"/>
          <w:lang w:val="et-EE"/>
        </w:rPr>
        <w:t>Sümptomaatilise remissiooni stabiilset püsimist määratleti kui patsientide protsenti, kes olid sümptomaatilises remissioonis vähemalt 7 visiidil 9</w:t>
      </w:r>
      <w:r w:rsidRPr="00A85CF9">
        <w:rPr>
          <w:szCs w:val="24"/>
          <w:lang w:val="et-EE"/>
        </w:rPr>
        <w:noBreakHyphen/>
        <w:t>st alates 4. nädalast kuni 36. nädalani, ning sümptomaatilises remissioonis 40. nädalal patsientide puhul, kes olid sümptomaatilises remissioonis ja saavutanud kliinilise ravivastuse uuringu LUCENT</w:t>
      </w:r>
      <w:r w:rsidRPr="00A85CF9">
        <w:rPr>
          <w:szCs w:val="24"/>
          <w:lang w:val="et-EE"/>
        </w:rPr>
        <w:noBreakHyphen/>
        <w:t>1 12. nädalal. Uuringu LUCENT</w:t>
      </w:r>
      <w:r w:rsidRPr="00A85CF9">
        <w:rPr>
          <w:szCs w:val="24"/>
          <w:lang w:val="et-EE"/>
        </w:rPr>
        <w:noBreakHyphen/>
        <w:t>2 40. nädalal oli sümptomaatilise remissiooni stabiilse püsimise saavutanud patsientide osakaal suurem mirikizumabiga ravitud patsientide puhul (69,7 %) võrreldes platseeboga (38,4 %).</w:t>
      </w:r>
    </w:p>
    <w:p w14:paraId="5B26C7A3" w14:textId="77777777" w:rsidR="00BD6451" w:rsidRPr="00A85CF9" w:rsidRDefault="00BD6451" w:rsidP="00BD6451">
      <w:pPr>
        <w:rPr>
          <w:lang w:val="et-EE"/>
        </w:rPr>
      </w:pPr>
    </w:p>
    <w:p w14:paraId="79C5B006" w14:textId="77777777" w:rsidR="00BD6451" w:rsidRPr="00A85CF9" w:rsidRDefault="00BD6451" w:rsidP="00BD6451">
      <w:pPr>
        <w:keepNext/>
        <w:rPr>
          <w:i/>
          <w:iCs/>
          <w:lang w:val="et-EE"/>
        </w:rPr>
      </w:pPr>
      <w:r w:rsidRPr="00A85CF9">
        <w:rPr>
          <w:i/>
          <w:iCs/>
          <w:lang w:val="et-EE"/>
        </w:rPr>
        <w:t>Tervisega seotud elukvaliteet</w:t>
      </w:r>
    </w:p>
    <w:p w14:paraId="2FFEC107" w14:textId="77777777" w:rsidR="00BD6451" w:rsidRPr="00A85CF9" w:rsidRDefault="00BD6451" w:rsidP="00BD6451">
      <w:pPr>
        <w:rPr>
          <w:szCs w:val="22"/>
          <w:lang w:val="et-EE"/>
        </w:rPr>
      </w:pPr>
      <w:r w:rsidRPr="00A85CF9">
        <w:rPr>
          <w:szCs w:val="22"/>
          <w:lang w:val="et-EE"/>
        </w:rPr>
        <w:t>Uuringu LUCENT</w:t>
      </w:r>
      <w:r w:rsidRPr="00A85CF9">
        <w:rPr>
          <w:szCs w:val="22"/>
          <w:lang w:val="et-EE"/>
        </w:rPr>
        <w:noBreakHyphen/>
        <w:t>1 12. nädalal esines mirikizumabi saavatel patsientidel põletikulise soolehaiguse küsimustiku (</w:t>
      </w:r>
      <w:r w:rsidRPr="00A85CF9">
        <w:rPr>
          <w:i/>
          <w:iCs/>
          <w:lang w:val="et-EE"/>
        </w:rPr>
        <w:t>Inflammatory Bowel Disease Questionnaire</w:t>
      </w:r>
      <w:r w:rsidRPr="00A85CF9">
        <w:rPr>
          <w:lang w:val="et-EE"/>
        </w:rPr>
        <w:t xml:space="preserve">, IBDQ) üldskoori oluliselt suurem kliiniliselt oluline paranemine </w:t>
      </w:r>
      <w:r w:rsidRPr="00A85CF9">
        <w:rPr>
          <w:szCs w:val="22"/>
          <w:lang w:val="et-EE"/>
        </w:rPr>
        <w:t>(p ≤ 0,001) võrreldes platseeboga. IBDQ vastust määratleti kui IBDQ skoori paranemist vähemalt 16 punkti võrra algväärtusest ja IBDQ remissiooni määratleti kui skoori vähemalt 170. Uuringu LUCENT</w:t>
      </w:r>
      <w:r w:rsidRPr="00A85CF9">
        <w:rPr>
          <w:szCs w:val="22"/>
          <w:lang w:val="et-EE"/>
        </w:rPr>
        <w:noBreakHyphen/>
        <w:t>1 12. nädalal oli IBDQ remissiooni saavutanud 57,5 % mirikizumabiga ravitud patsientidest võrreldes 39,8 %</w:t>
      </w:r>
      <w:r w:rsidRPr="00A85CF9">
        <w:rPr>
          <w:szCs w:val="22"/>
          <w:lang w:val="et-EE"/>
        </w:rPr>
        <w:noBreakHyphen/>
        <w:t>ga platseebo puhul (p &lt; 0,001) ning IBDQ vastuse 72,7 % mirikizumabiga ravitud patsientidest võrreldes 55,8 %</w:t>
      </w:r>
      <w:r w:rsidRPr="00A85CF9">
        <w:rPr>
          <w:szCs w:val="22"/>
          <w:lang w:val="et-EE"/>
        </w:rPr>
        <w:noBreakHyphen/>
        <w:t>ga platseebo puhul. Uuringus LUCENT</w:t>
      </w:r>
      <w:r w:rsidRPr="00A85CF9">
        <w:rPr>
          <w:szCs w:val="22"/>
          <w:lang w:val="et-EE"/>
        </w:rPr>
        <w:noBreakHyphen/>
        <w:t>2 püsis 40. nädalal IBDQ remissioon 72,3 %</w:t>
      </w:r>
      <w:r w:rsidRPr="00A85CF9">
        <w:rPr>
          <w:szCs w:val="22"/>
          <w:lang w:val="et-EE"/>
        </w:rPr>
        <w:noBreakHyphen/>
        <w:t>l mirikizumabiga ravitud patsientidest võrreldes 43,0 %</w:t>
      </w:r>
      <w:r w:rsidRPr="00A85CF9">
        <w:rPr>
          <w:szCs w:val="22"/>
          <w:lang w:val="et-EE"/>
        </w:rPr>
        <w:noBreakHyphen/>
        <w:t>ga platseebo puhul ning IBDQ vastuse saavutas 79,2 % mirikizumabiga ravitud patsientidest võrreldes 49,2 %</w:t>
      </w:r>
      <w:r w:rsidRPr="00A85CF9">
        <w:rPr>
          <w:szCs w:val="22"/>
          <w:lang w:val="et-EE"/>
        </w:rPr>
        <w:noBreakHyphen/>
        <w:t>ga platseebo puhul.</w:t>
      </w:r>
    </w:p>
    <w:p w14:paraId="5B400448" w14:textId="77777777" w:rsidR="00BD6451" w:rsidRPr="00A85CF9" w:rsidRDefault="00BD6451" w:rsidP="00BD6451">
      <w:pPr>
        <w:rPr>
          <w:lang w:val="et-EE"/>
        </w:rPr>
      </w:pPr>
    </w:p>
    <w:p w14:paraId="41F116B9" w14:textId="77777777" w:rsidR="00BD6451" w:rsidRPr="00A85CF9" w:rsidRDefault="00BD6451" w:rsidP="00BD6451">
      <w:pPr>
        <w:keepNext/>
        <w:rPr>
          <w:i/>
          <w:iCs/>
          <w:szCs w:val="22"/>
          <w:lang w:val="et-EE"/>
        </w:rPr>
      </w:pPr>
      <w:r w:rsidRPr="00A85CF9">
        <w:rPr>
          <w:i/>
          <w:iCs/>
          <w:szCs w:val="22"/>
          <w:lang w:val="et-EE"/>
        </w:rPr>
        <w:t>Patsiendi teatatud tulemused</w:t>
      </w:r>
    </w:p>
    <w:p w14:paraId="59018582" w14:textId="77777777" w:rsidR="00BD6451" w:rsidRPr="00A85CF9" w:rsidRDefault="00BD6451" w:rsidP="00BD6451">
      <w:pPr>
        <w:rPr>
          <w:szCs w:val="22"/>
          <w:lang w:val="et-EE"/>
        </w:rPr>
      </w:pPr>
      <w:r w:rsidRPr="00A85CF9">
        <w:rPr>
          <w:szCs w:val="22"/>
          <w:lang w:val="et-EE"/>
        </w:rPr>
        <w:t>Uuringus LUCENT</w:t>
      </w:r>
      <w:r w:rsidRPr="00A85CF9">
        <w:rPr>
          <w:szCs w:val="22"/>
          <w:lang w:val="et-EE"/>
        </w:rPr>
        <w:noBreakHyphen/>
        <w:t>1 mirikizumabiga ravitud patsientidel täheldati roojapakitsuse raskuse vähenemist juba 2. nädalal. Mirikizumabi saanud patsiendid saavutasid olulise roojapakitsuse remissiooni võrreldes platseeborühmaga uuringu LUCENT</w:t>
      </w:r>
      <w:r w:rsidRPr="00A85CF9">
        <w:rPr>
          <w:szCs w:val="22"/>
          <w:lang w:val="et-EE"/>
        </w:rPr>
        <w:noBreakHyphen/>
        <w:t xml:space="preserve">1 12. nädalal (22,1 % </w:t>
      </w:r>
      <w:r w:rsidRPr="00A85CF9">
        <w:rPr>
          <w:i/>
          <w:iCs/>
          <w:szCs w:val="22"/>
          <w:lang w:val="et-EE"/>
        </w:rPr>
        <w:t>vs.</w:t>
      </w:r>
      <w:r w:rsidRPr="00A85CF9">
        <w:rPr>
          <w:szCs w:val="22"/>
          <w:lang w:val="et-EE"/>
        </w:rPr>
        <w:t xml:space="preserve"> 12,3 %) ja uuringu LUCENT</w:t>
      </w:r>
      <w:r w:rsidRPr="00A85CF9">
        <w:rPr>
          <w:szCs w:val="22"/>
          <w:lang w:val="et-EE"/>
        </w:rPr>
        <w:noBreakHyphen/>
        <w:t xml:space="preserve">2 40. nädalal (42,9 % </w:t>
      </w:r>
      <w:r w:rsidRPr="00A85CF9">
        <w:rPr>
          <w:i/>
          <w:iCs/>
          <w:szCs w:val="22"/>
          <w:lang w:val="et-EE"/>
        </w:rPr>
        <w:t>vs.</w:t>
      </w:r>
      <w:r w:rsidRPr="00A85CF9">
        <w:rPr>
          <w:szCs w:val="22"/>
          <w:lang w:val="et-EE"/>
        </w:rPr>
        <w:t xml:space="preserve"> 25 %). Mirikizumabi saanud patsientidel vähenes oluliselt väsimus juba uuringu LUCENT</w:t>
      </w:r>
      <w:r w:rsidRPr="00A85CF9">
        <w:rPr>
          <w:szCs w:val="22"/>
          <w:lang w:val="et-EE"/>
        </w:rPr>
        <w:noBreakHyphen/>
        <w:t>1 2. nädalal ja see püsis uuringu LUCENT</w:t>
      </w:r>
      <w:r w:rsidRPr="00A85CF9">
        <w:rPr>
          <w:szCs w:val="22"/>
          <w:lang w:val="et-EE"/>
        </w:rPr>
        <w:noBreakHyphen/>
        <w:t>2 40. nädalal. Juba 4. nädalal oli oluliselt suuremal määral vähenenud ka kõhuvalu.</w:t>
      </w:r>
    </w:p>
    <w:p w14:paraId="2A6B9EF3" w14:textId="77777777" w:rsidR="00BD6451" w:rsidRPr="00A85CF9" w:rsidRDefault="00BD6451" w:rsidP="00BD6451">
      <w:pPr>
        <w:rPr>
          <w:lang w:val="et-EE"/>
        </w:rPr>
      </w:pPr>
    </w:p>
    <w:p w14:paraId="7DBD9821" w14:textId="77777777" w:rsidR="00BD6451" w:rsidRPr="00A85CF9" w:rsidRDefault="00BD6451" w:rsidP="00BD6451">
      <w:pPr>
        <w:keepNext/>
        <w:rPr>
          <w:i/>
          <w:iCs/>
          <w:lang w:val="et-EE"/>
        </w:rPr>
      </w:pPr>
      <w:r w:rsidRPr="00A85CF9">
        <w:rPr>
          <w:i/>
          <w:iCs/>
          <w:lang w:val="et-EE"/>
        </w:rPr>
        <w:t>Hospitaliseerimised ja haavandilise koliidiga seotud operatsioonid</w:t>
      </w:r>
    </w:p>
    <w:p w14:paraId="6D82319B" w14:textId="53ED941C" w:rsidR="00BD6451" w:rsidRPr="00A85CF9" w:rsidRDefault="00BD6451" w:rsidP="00BD6451">
      <w:pPr>
        <w:rPr>
          <w:lang w:val="et-EE"/>
        </w:rPr>
      </w:pPr>
      <w:r w:rsidRPr="00A85CF9">
        <w:rPr>
          <w:lang w:val="et-EE"/>
        </w:rPr>
        <w:t>Uuringu LUCENT</w:t>
      </w:r>
      <w:r w:rsidRPr="00A85CF9">
        <w:rPr>
          <w:lang w:val="et-EE"/>
        </w:rPr>
        <w:noBreakHyphen/>
        <w:t>1 12 nädala jooksul oli haavandilise koliidi tõttu hospitaliseeritud patsientide osakaal 0,</w:t>
      </w:r>
      <w:r w:rsidR="00AF3E42" w:rsidRPr="00A85CF9">
        <w:rPr>
          <w:lang w:val="et-EE"/>
        </w:rPr>
        <w:t>3</w:t>
      </w:r>
      <w:r w:rsidRPr="00A85CF9">
        <w:rPr>
          <w:lang w:val="et-EE"/>
        </w:rPr>
        <w:t xml:space="preserve"> % </w:t>
      </w:r>
      <w:r w:rsidRPr="00A85CF9">
        <w:rPr>
          <w:color w:val="000000" w:themeColor="text1"/>
          <w:szCs w:val="22"/>
          <w:lang w:val="et-EE"/>
        </w:rPr>
        <w:t>(3/868) mirikizumabi rühmas ja 3,4 % (10/294) platseeborühmas. Haavandilise koliidiga seotud operatsioon tehti 0,3 %</w:t>
      </w:r>
      <w:r w:rsidRPr="00A85CF9">
        <w:rPr>
          <w:color w:val="000000" w:themeColor="text1"/>
          <w:szCs w:val="22"/>
          <w:lang w:val="et-EE"/>
        </w:rPr>
        <w:noBreakHyphen/>
        <w:t>le (3/868) mirikizumabi saanud patsientidest ja 0,7 %</w:t>
      </w:r>
      <w:r w:rsidRPr="00A85CF9">
        <w:rPr>
          <w:color w:val="000000" w:themeColor="text1"/>
          <w:szCs w:val="22"/>
          <w:lang w:val="et-EE"/>
        </w:rPr>
        <w:noBreakHyphen/>
        <w:t>le (2/294) platseeborühma patsientidest. Uuringu LUCENT</w:t>
      </w:r>
      <w:r w:rsidRPr="00A85CF9">
        <w:rPr>
          <w:color w:val="000000" w:themeColor="text1"/>
          <w:szCs w:val="22"/>
          <w:lang w:val="et-EE"/>
        </w:rPr>
        <w:noBreakHyphen/>
        <w:t>2 mirikizumabi rühmas haavandilise koliidiga seotud hospitaliseerimisi ega operatsioone ei olnud.</w:t>
      </w:r>
    </w:p>
    <w:p w14:paraId="36B5FED2" w14:textId="77777777" w:rsidR="00BD6451" w:rsidRDefault="00BD6451" w:rsidP="00BD6451">
      <w:pPr>
        <w:rPr>
          <w:lang w:val="et-EE"/>
        </w:rPr>
      </w:pPr>
    </w:p>
    <w:p w14:paraId="4C085459" w14:textId="77777777" w:rsidR="00212D1B" w:rsidRPr="001E2C0A" w:rsidRDefault="00212D1B" w:rsidP="00212D1B">
      <w:pPr>
        <w:keepNext/>
        <w:rPr>
          <w:i/>
          <w:iCs/>
          <w:u w:val="single"/>
          <w:lang w:val="et-EE"/>
        </w:rPr>
      </w:pPr>
      <w:r w:rsidRPr="001E2C0A">
        <w:rPr>
          <w:i/>
          <w:iCs/>
          <w:u w:val="single"/>
          <w:lang w:val="et-EE"/>
        </w:rPr>
        <w:t>Crohni tõbi</w:t>
      </w:r>
    </w:p>
    <w:p w14:paraId="7698AEC6" w14:textId="77777777" w:rsidR="00212D1B" w:rsidRPr="001E2C0A" w:rsidRDefault="00212D1B" w:rsidP="00212D1B">
      <w:pPr>
        <w:keepNext/>
        <w:rPr>
          <w:u w:val="single"/>
          <w:lang w:val="et-EE"/>
        </w:rPr>
      </w:pPr>
    </w:p>
    <w:p w14:paraId="5A75D6F7" w14:textId="77777777" w:rsidR="00212D1B" w:rsidRPr="001E2C0A" w:rsidRDefault="00212D1B" w:rsidP="00212D1B">
      <w:pPr>
        <w:rPr>
          <w:lang w:val="et-EE"/>
        </w:rPr>
      </w:pPr>
      <w:r w:rsidRPr="001E2C0A">
        <w:rPr>
          <w:lang w:val="et-EE"/>
        </w:rPr>
        <w:t xml:space="preserve">Mirikizumabi efektiivsust ja ohutust hinnati randomiseeritud topeltpimedas platseebo- ja aktiivkontrolliga </w:t>
      </w:r>
      <w:r w:rsidRPr="001E2C0A">
        <w:rPr>
          <w:i/>
          <w:iCs/>
          <w:lang w:val="et-EE"/>
        </w:rPr>
        <w:t>treat</w:t>
      </w:r>
      <w:r w:rsidRPr="001E2C0A">
        <w:rPr>
          <w:i/>
          <w:iCs/>
          <w:lang w:val="et-EE"/>
        </w:rPr>
        <w:noBreakHyphen/>
        <w:t>through</w:t>
      </w:r>
      <w:r w:rsidRPr="001E2C0A">
        <w:rPr>
          <w:lang w:val="et-EE"/>
        </w:rPr>
        <w:t xml:space="preserve"> (ravi kestab kogu uuringu vältel) ülesehitusega uuringus VIVID</w:t>
      </w:r>
      <w:r w:rsidRPr="001E2C0A">
        <w:rPr>
          <w:lang w:val="et-EE"/>
        </w:rPr>
        <w:noBreakHyphen/>
        <w:t xml:space="preserve">1 mõõduka kuni raske aktiivse Crohni tõvega täiskasvanud patsientidel, kes ei olnud saavutanud piisavat </w:t>
      </w:r>
      <w:r w:rsidRPr="001E2C0A">
        <w:rPr>
          <w:lang w:val="et-EE"/>
        </w:rPr>
        <w:lastRenderedPageBreak/>
        <w:t>ravivastust, kelle ravivastus oli kadunud või esines talumatus kortikosteroidide, immunomodulaatorite (nt asatiopriin, 6</w:t>
      </w:r>
      <w:r w:rsidRPr="001E2C0A">
        <w:rPr>
          <w:lang w:val="et-EE"/>
        </w:rPr>
        <w:noBreakHyphen/>
        <w:t xml:space="preserve">merkaptopuriin) või bioloogiliste ravimite (nt </w:t>
      </w:r>
      <w:r w:rsidRPr="001E2C0A">
        <w:rPr>
          <w:bCs/>
          <w:iCs/>
          <w:color w:val="000000"/>
          <w:szCs w:val="22"/>
          <w:lang w:val="et-EE"/>
        </w:rPr>
        <w:t>TNFα antagonist või integriini retseptori antagonist) suhtes. Uuring sisaldas mirikizumabi 12</w:t>
      </w:r>
      <w:r w:rsidRPr="001E2C0A">
        <w:rPr>
          <w:bCs/>
          <w:iCs/>
          <w:color w:val="000000"/>
          <w:szCs w:val="22"/>
          <w:lang w:val="et-EE"/>
        </w:rPr>
        <w:noBreakHyphen/>
        <w:t>nädalast intravenoossete infusioonidega induktsioonravi perioodi, millele järgnes 40</w:t>
      </w:r>
      <w:r w:rsidRPr="001E2C0A">
        <w:rPr>
          <w:bCs/>
          <w:iCs/>
          <w:color w:val="000000"/>
          <w:szCs w:val="22"/>
          <w:lang w:val="et-EE"/>
        </w:rPr>
        <w:noBreakHyphen/>
        <w:t>nädalane subkutaansete süstetega säilitusravi periood. See uuring sisaldas induktsioon- ja säilitusravi perioodil ka ustekinumabi võrdlusrühma.</w:t>
      </w:r>
    </w:p>
    <w:p w14:paraId="75C4B771" w14:textId="77777777" w:rsidR="00212D1B" w:rsidRPr="001E2C0A" w:rsidRDefault="00212D1B" w:rsidP="00212D1B">
      <w:pPr>
        <w:rPr>
          <w:lang w:val="et-EE"/>
        </w:rPr>
      </w:pPr>
    </w:p>
    <w:p w14:paraId="16BE519B" w14:textId="77777777" w:rsidR="00212D1B" w:rsidRPr="001E2C0A" w:rsidRDefault="00212D1B" w:rsidP="00212D1B">
      <w:pPr>
        <w:keepNext/>
        <w:rPr>
          <w:lang w:val="et-EE"/>
        </w:rPr>
      </w:pPr>
      <w:r w:rsidRPr="001E2C0A">
        <w:rPr>
          <w:i/>
          <w:lang w:val="et-EE"/>
        </w:rPr>
        <w:t>VIVID</w:t>
      </w:r>
      <w:r w:rsidRPr="001E2C0A">
        <w:rPr>
          <w:i/>
          <w:lang w:val="et-EE"/>
        </w:rPr>
        <w:noBreakHyphen/>
        <w:t>1</w:t>
      </w:r>
    </w:p>
    <w:p w14:paraId="1E4D5BFC" w14:textId="77777777" w:rsidR="00212D1B" w:rsidRPr="001E2C0A" w:rsidRDefault="00212D1B" w:rsidP="00212D1B">
      <w:pPr>
        <w:rPr>
          <w:lang w:val="et-EE"/>
        </w:rPr>
      </w:pPr>
      <w:r w:rsidRPr="001E2C0A">
        <w:rPr>
          <w:lang w:val="et-EE"/>
        </w:rPr>
        <w:t>Uuringus VIVID</w:t>
      </w:r>
      <w:r w:rsidRPr="001E2C0A">
        <w:rPr>
          <w:lang w:val="et-EE"/>
        </w:rPr>
        <w:noBreakHyphen/>
        <w:t>1 hinnati efektiivsust 1065 patsiendil, kes randomiseeriti vahekorras 6 : 3 : 2 saama mirikizumabi 900 mg intravenoosse infusioonina (i.v.) nädalatel 0, 4 ja 8, millele järgnes 300 mg säilitusannuse manustamine subkutaanse süstena (s.c.) 12. nädalal ja pärast seda iga 4 nädala järel (Q4W) 40 nädala jooksul, ustekinumabi ligikaudu 6 mg/kg intravenoosselt 0</w:t>
      </w:r>
      <w:r w:rsidRPr="001E2C0A">
        <w:rPr>
          <w:lang w:val="et-EE"/>
        </w:rPr>
        <w:noBreakHyphen/>
        <w:t>nädalal, millele alates 8. nädalast järgnes 90 mg s.c. manustamine iga 8 nädala järel (Q8W), või platseebot. Uuringu alguses platseebot saama randomiseeritud patsiendid, kes saavutasid 12. nädalal kliinilise ravivastuse patsiendi kirjeldatud tulemusnäitaja (</w:t>
      </w:r>
      <w:r w:rsidRPr="001E2C0A">
        <w:rPr>
          <w:i/>
          <w:iCs/>
          <w:lang w:val="et-EE"/>
        </w:rPr>
        <w:t>Patient-Reported Outcome</w:t>
      </w:r>
      <w:r w:rsidRPr="001E2C0A">
        <w:rPr>
          <w:lang w:val="et-EE"/>
        </w:rPr>
        <w:t>, PRO) alusel (mida määratleti kui roojamissageduse (SF) ja/või kõhuvalu vähenemist vähemalt 30 % võrra, kus kumbki skoor ei olnud halvem algväärtusest), jätkasid platseebo saamist. Uuringu alguses platseebot saama randomiseeritud patsiendid, kes ei saavutanud 12. nädalal kliinilist ravivastust PRO alusel, said 900 mg mirikizumabi i.v. infusioonina 12., 16. ja 20. nädalal, millele järgnes 300 mg säilitusannuse s.c. manustamine Q4W 24. nädalast kuni 48. nädalani.</w:t>
      </w:r>
    </w:p>
    <w:p w14:paraId="18CEA0A0" w14:textId="77777777" w:rsidR="00212D1B" w:rsidRPr="001E2C0A" w:rsidRDefault="00212D1B" w:rsidP="00212D1B">
      <w:pPr>
        <w:pStyle w:val="PLRTextUnindented"/>
        <w:rPr>
          <w:rFonts w:ascii="Times New Roman" w:hAnsi="Times New Roman"/>
          <w:sz w:val="22"/>
          <w:szCs w:val="22"/>
          <w:lang w:val="et-EE"/>
        </w:rPr>
      </w:pPr>
    </w:p>
    <w:p w14:paraId="49F4D7F1" w14:textId="77777777" w:rsidR="00212D1B" w:rsidRPr="001E2C0A" w:rsidRDefault="00212D1B" w:rsidP="00212D1B">
      <w:pPr>
        <w:pStyle w:val="PLRTextUnindented"/>
        <w:rPr>
          <w:rFonts w:ascii="Times New Roman" w:hAnsi="Times New Roman"/>
          <w:sz w:val="22"/>
          <w:szCs w:val="22"/>
          <w:lang w:val="et-EE"/>
        </w:rPr>
      </w:pPr>
      <w:r w:rsidRPr="001E2C0A">
        <w:rPr>
          <w:rFonts w:ascii="Times New Roman" w:hAnsi="Times New Roman"/>
          <w:sz w:val="22"/>
          <w:szCs w:val="22"/>
          <w:lang w:val="et-EE"/>
        </w:rPr>
        <w:t>Ravieelset haiguse aktiivsust hinnati (1) roojamissageduse kaalumata ööpäevase keskmise, (2) kõhuvalu kaalumata ööpäevase keskmise (vahemikus 0...3) ja (3) Crohni tõve korral kasutatava lihtsa endoskoopilise skoori (</w:t>
      </w:r>
      <w:r w:rsidRPr="001E2C0A">
        <w:rPr>
          <w:rFonts w:ascii="Times New Roman" w:hAnsi="Times New Roman"/>
          <w:i/>
          <w:iCs/>
          <w:sz w:val="22"/>
          <w:szCs w:val="22"/>
          <w:lang w:val="et-EE"/>
        </w:rPr>
        <w:t>Simple Endoscopic Score for Crohn’s disease</w:t>
      </w:r>
      <w:r w:rsidRPr="001E2C0A">
        <w:rPr>
          <w:rFonts w:ascii="Times New Roman" w:hAnsi="Times New Roman"/>
          <w:sz w:val="22"/>
          <w:szCs w:val="22"/>
          <w:lang w:val="et-EE"/>
        </w:rPr>
        <w:t>, SES-CD) (vahemikus 0...56) alusel.</w:t>
      </w:r>
    </w:p>
    <w:p w14:paraId="510D0CC5" w14:textId="77777777" w:rsidR="00212D1B" w:rsidRPr="001E2C0A" w:rsidRDefault="00212D1B" w:rsidP="00212D1B">
      <w:pPr>
        <w:rPr>
          <w:lang w:val="et-EE"/>
        </w:rPr>
      </w:pPr>
    </w:p>
    <w:p w14:paraId="7CAFC1B2" w14:textId="77777777" w:rsidR="00212D1B" w:rsidRPr="001E2C0A" w:rsidRDefault="00212D1B" w:rsidP="00212D1B">
      <w:pPr>
        <w:rPr>
          <w:lang w:val="et-EE"/>
        </w:rPr>
      </w:pPr>
      <w:r w:rsidRPr="001E2C0A">
        <w:rPr>
          <w:lang w:val="et-EE"/>
        </w:rPr>
        <w:t>Mõõdukat kuni rasket aktiivset Crohni tõbe määratleti kui SF skoori ≥ 4 ja/või kõhuvalu skoori ≥ 2 ning SES</w:t>
      </w:r>
      <w:r w:rsidRPr="001E2C0A">
        <w:rPr>
          <w:lang w:val="et-EE"/>
        </w:rPr>
        <w:noBreakHyphen/>
        <w:t>CD skoori ≥ 7 (tsentraalselt hinnatud) niude- ja käärsoolt haarava haigusega patsientidel ning ≥ 4 isoleeritud niudesoolt haarava haigusega patsientidel. Uuringu alguses olid SF</w:t>
      </w:r>
      <w:r w:rsidRPr="001E2C0A">
        <w:rPr>
          <w:lang w:val="et-EE"/>
        </w:rPr>
        <w:noBreakHyphen/>
        <w:t>i mediaan 6, kõhuvalu mediaan 2 ja SES</w:t>
      </w:r>
      <w:r w:rsidRPr="001E2C0A">
        <w:rPr>
          <w:lang w:val="et-EE"/>
        </w:rPr>
        <w:noBreakHyphen/>
        <w:t>CD mediaan 12.</w:t>
      </w:r>
    </w:p>
    <w:p w14:paraId="7DA6CB96" w14:textId="77777777" w:rsidR="00212D1B" w:rsidRPr="001E2C0A" w:rsidRDefault="00212D1B" w:rsidP="00212D1B">
      <w:pPr>
        <w:rPr>
          <w:lang w:val="et-EE"/>
        </w:rPr>
      </w:pPr>
    </w:p>
    <w:p w14:paraId="02DD3880" w14:textId="77777777" w:rsidR="00212D1B" w:rsidRPr="001E2C0A" w:rsidRDefault="00212D1B" w:rsidP="00212D1B">
      <w:pPr>
        <w:rPr>
          <w:lang w:val="et-EE"/>
        </w:rPr>
      </w:pPr>
      <w:r w:rsidRPr="001E2C0A">
        <w:rPr>
          <w:lang w:val="et-EE"/>
        </w:rPr>
        <w:t>Patsientide keskmine vanus oli 36 aastat (vahemik 18...76 aastat), 45 % olid naissoost ning 72 % europiidse rassi esindajad, 25 % asiaadid, 2 % mustanahalised ja 1 % mõnest muust rassilisest rühmast. Patsientidel oli lubatud kasutada stabiilses annuses kortikosteroide, immunomodulaatoreid (nt 6</w:t>
      </w:r>
      <w:r w:rsidRPr="001E2C0A">
        <w:rPr>
          <w:lang w:val="et-EE"/>
        </w:rPr>
        <w:noBreakHyphen/>
        <w:t>merkaptopuriin, asatiopriin või metotreksaat) ja/või aminosalitsülaate. Uuringu alguses said 31 % patsientidest suukaudseid kortikosteroide, 27 % immunomodulaatoreid ja 44 % aminosalitsülaate.</w:t>
      </w:r>
    </w:p>
    <w:p w14:paraId="7BCD357A" w14:textId="77777777" w:rsidR="00212D1B" w:rsidRPr="001E2C0A" w:rsidRDefault="00212D1B" w:rsidP="00212D1B">
      <w:pPr>
        <w:rPr>
          <w:lang w:val="et-EE"/>
        </w:rPr>
      </w:pPr>
    </w:p>
    <w:p w14:paraId="0A898542" w14:textId="77777777" w:rsidR="00212D1B" w:rsidRPr="001E2C0A" w:rsidRDefault="00212D1B" w:rsidP="00212D1B">
      <w:pPr>
        <w:rPr>
          <w:lang w:val="et-EE"/>
        </w:rPr>
      </w:pPr>
      <w:r w:rsidRPr="001E2C0A">
        <w:rPr>
          <w:lang w:val="et-EE"/>
        </w:rPr>
        <w:t>Uuringu alguses esines 49 %</w:t>
      </w:r>
      <w:r w:rsidRPr="001E2C0A">
        <w:rPr>
          <w:lang w:val="et-EE"/>
        </w:rPr>
        <w:noBreakHyphen/>
        <w:t>l ravivastuse kadumine, ebapiisav ravivastus või talumatus ühe või enama bioloogilise ravi suhtes (eelneva bioloogilise ravi ebaõnnestumine); 46 %</w:t>
      </w:r>
      <w:r w:rsidRPr="001E2C0A">
        <w:rPr>
          <w:lang w:val="et-EE"/>
        </w:rPr>
        <w:noBreakHyphen/>
        <w:t xml:space="preserve">l patsientidest oli ebaõnnestunud ravi </w:t>
      </w:r>
      <w:r w:rsidRPr="001E2C0A">
        <w:rPr>
          <w:szCs w:val="22"/>
          <w:lang w:val="et-EE"/>
        </w:rPr>
        <w:t>TNFα inhibiitoritega ja 11 %</w:t>
      </w:r>
      <w:r w:rsidRPr="001E2C0A">
        <w:rPr>
          <w:szCs w:val="22"/>
          <w:lang w:val="et-EE"/>
        </w:rPr>
        <w:noBreakHyphen/>
        <w:t>l vedolizumabiga.</w:t>
      </w:r>
    </w:p>
    <w:p w14:paraId="58C9E9CD" w14:textId="77777777" w:rsidR="00212D1B" w:rsidRPr="001E2C0A" w:rsidRDefault="00212D1B" w:rsidP="00212D1B">
      <w:pPr>
        <w:rPr>
          <w:lang w:val="et-EE"/>
        </w:rPr>
      </w:pPr>
    </w:p>
    <w:p w14:paraId="551B397C" w14:textId="31C2020F" w:rsidR="00212D1B" w:rsidRPr="001E2C0A" w:rsidRDefault="00212D1B" w:rsidP="00212D1B">
      <w:pPr>
        <w:rPr>
          <w:lang w:val="et-EE"/>
        </w:rPr>
      </w:pPr>
      <w:r w:rsidRPr="001E2C0A">
        <w:rPr>
          <w:lang w:val="et-EE"/>
        </w:rPr>
        <w:t>Uuringu VIVID</w:t>
      </w:r>
      <w:r w:rsidRPr="001E2C0A">
        <w:rPr>
          <w:lang w:val="et-EE"/>
        </w:rPr>
        <w:noBreakHyphen/>
        <w:t>1 esmased kaastulemusnäitajad olid (1) kliiniline ravivastus PRO alusel 12. nädalal ja endoskoopiline ravivastus 52. nädalal võrreldes platseeboga ning (2) kliiniline ravivastus PRO alusel 12. nädalal ja kliiniline remissioon Crohni tõve aktiivsuse indeksi (</w:t>
      </w:r>
      <w:r w:rsidRPr="001E2C0A">
        <w:rPr>
          <w:i/>
          <w:iCs/>
          <w:lang w:val="et-EE"/>
        </w:rPr>
        <w:t>Crohn’s Disease Activity Index</w:t>
      </w:r>
      <w:r w:rsidRPr="001E2C0A">
        <w:rPr>
          <w:lang w:val="et-EE"/>
        </w:rPr>
        <w:t xml:space="preserve">, CDAI) alusel 52. nädalal; tabelis 4 on toodud esmaste kaastulemusnäitajate ja põhiliste teiseste tulemusnäitajate tulemused 52. nädalal võrreldes platseeboga. </w:t>
      </w:r>
      <w:r w:rsidRPr="001E2C0A">
        <w:rPr>
          <w:lang w:val="et-EE"/>
        </w:rPr>
        <w:br/>
        <w:t>Tabelis 5 on toodud põhilised teisesed tulemusnäitajad 12. nädalal võrreldes platseeboga.</w:t>
      </w:r>
    </w:p>
    <w:p w14:paraId="107925FD" w14:textId="77777777" w:rsidR="00212D1B" w:rsidRPr="001E2C0A" w:rsidRDefault="00212D1B" w:rsidP="00212D1B">
      <w:pPr>
        <w:rPr>
          <w:lang w:val="et-EE"/>
        </w:rPr>
      </w:pPr>
    </w:p>
    <w:p w14:paraId="12B30985" w14:textId="77777777" w:rsidR="00212D1B" w:rsidRPr="001E2C0A" w:rsidRDefault="00212D1B" w:rsidP="00212D1B">
      <w:pPr>
        <w:keepNext/>
        <w:rPr>
          <w:b/>
          <w:lang w:val="et-EE"/>
        </w:rPr>
      </w:pPr>
      <w:r w:rsidRPr="001E2C0A">
        <w:rPr>
          <w:b/>
          <w:lang w:val="et-EE"/>
        </w:rPr>
        <w:lastRenderedPageBreak/>
        <w:t>Tabel 4. Uuringu VIVID</w:t>
      </w:r>
      <w:r w:rsidRPr="001E2C0A">
        <w:rPr>
          <w:b/>
          <w:lang w:val="et-EE"/>
        </w:rPr>
        <w:noBreakHyphen/>
        <w:t>1 52. nädalal efektiivsuse tulemusnäitajad saavutanud Crohni tõvega patsientide osakaal</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3"/>
        <w:gridCol w:w="1004"/>
        <w:gridCol w:w="711"/>
        <w:gridCol w:w="20"/>
        <w:gridCol w:w="1151"/>
        <w:gridCol w:w="685"/>
        <w:gridCol w:w="22"/>
        <w:gridCol w:w="14"/>
        <w:gridCol w:w="2005"/>
      </w:tblGrid>
      <w:tr w:rsidR="00212D1B" w:rsidRPr="001E2C0A" w14:paraId="78C9381C" w14:textId="77777777" w:rsidTr="001E54EA">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7980E60A" w14:textId="77777777" w:rsidR="00212D1B" w:rsidRPr="001E2C0A" w:rsidRDefault="00212D1B" w:rsidP="001E54EA">
            <w:pPr>
              <w:keepNext/>
              <w:ind w:left="22"/>
              <w:rPr>
                <w:b/>
                <w:lang w:val="et-EE"/>
              </w:rPr>
            </w:pPr>
          </w:p>
        </w:tc>
        <w:tc>
          <w:tcPr>
            <w:tcW w:w="864" w:type="pct"/>
            <w:gridSpan w:val="2"/>
            <w:tcBorders>
              <w:top w:val="single" w:sz="8" w:space="0" w:color="auto"/>
              <w:left w:val="single" w:sz="8" w:space="0" w:color="auto"/>
              <w:bottom w:val="single" w:sz="8" w:space="0" w:color="auto"/>
              <w:right w:val="single" w:sz="8" w:space="0" w:color="auto"/>
            </w:tcBorders>
          </w:tcPr>
          <w:p w14:paraId="61060CB6" w14:textId="77777777" w:rsidR="00212D1B" w:rsidRPr="001E2C0A" w:rsidRDefault="00212D1B" w:rsidP="001E54EA">
            <w:pPr>
              <w:keepNext/>
              <w:jc w:val="center"/>
              <w:rPr>
                <w:b/>
                <w:lang w:val="et-EE"/>
              </w:rPr>
            </w:pPr>
            <w:r w:rsidRPr="001E2C0A">
              <w:rPr>
                <w:b/>
                <w:lang w:val="et-EE"/>
              </w:rPr>
              <w:t>Platseebo</w:t>
            </w:r>
          </w:p>
          <w:p w14:paraId="40227E5B" w14:textId="77777777" w:rsidR="00212D1B" w:rsidRPr="001E2C0A" w:rsidRDefault="00212D1B" w:rsidP="001E54EA">
            <w:pPr>
              <w:keepNext/>
              <w:ind w:left="22"/>
              <w:jc w:val="center"/>
              <w:rPr>
                <w:b/>
                <w:lang w:val="et-EE"/>
              </w:rPr>
            </w:pPr>
            <w:r w:rsidRPr="001E2C0A">
              <w:rPr>
                <w:b/>
                <w:lang w:val="et-EE"/>
              </w:rPr>
              <w:t>n = 199</w:t>
            </w:r>
          </w:p>
          <w:p w14:paraId="0656338B" w14:textId="77777777" w:rsidR="00212D1B" w:rsidRPr="001E2C0A" w:rsidRDefault="00212D1B" w:rsidP="001E54EA">
            <w:pPr>
              <w:keepNext/>
              <w:rPr>
                <w:b/>
                <w:lang w:val="et-EE"/>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3403FDBD" w14:textId="77777777" w:rsidR="00212D1B" w:rsidRPr="001E2C0A" w:rsidRDefault="00212D1B" w:rsidP="001E54EA">
            <w:pPr>
              <w:keepNext/>
              <w:jc w:val="center"/>
              <w:rPr>
                <w:b/>
                <w:vertAlign w:val="superscript"/>
                <w:lang w:val="et-EE"/>
              </w:rPr>
            </w:pPr>
            <w:r w:rsidRPr="001E2C0A">
              <w:rPr>
                <w:b/>
                <w:lang w:val="et-EE"/>
              </w:rPr>
              <w:t>Mirikizumabi 300 mg s.c. süste</w:t>
            </w:r>
            <w:r w:rsidRPr="001E2C0A">
              <w:rPr>
                <w:b/>
                <w:vertAlign w:val="superscript"/>
                <w:lang w:val="et-EE"/>
              </w:rPr>
              <w:t>a</w:t>
            </w:r>
          </w:p>
          <w:p w14:paraId="182A15E0" w14:textId="77777777" w:rsidR="00212D1B" w:rsidRPr="001E2C0A" w:rsidRDefault="00212D1B" w:rsidP="001E54EA">
            <w:pPr>
              <w:keepNext/>
              <w:jc w:val="center"/>
              <w:rPr>
                <w:b/>
                <w:lang w:val="et-EE"/>
              </w:rPr>
            </w:pPr>
            <w:r w:rsidRPr="001E2C0A">
              <w:rPr>
                <w:b/>
                <w:lang w:val="et-EE"/>
              </w:rPr>
              <w:t>n = 579</w:t>
            </w:r>
          </w:p>
        </w:tc>
        <w:tc>
          <w:tcPr>
            <w:tcW w:w="1028" w:type="pct"/>
            <w:gridSpan w:val="3"/>
            <w:tcBorders>
              <w:top w:val="single" w:sz="8" w:space="0" w:color="auto"/>
            </w:tcBorders>
          </w:tcPr>
          <w:p w14:paraId="21960087" w14:textId="77777777" w:rsidR="00212D1B" w:rsidRPr="001E2C0A" w:rsidRDefault="00212D1B" w:rsidP="001E54EA">
            <w:pPr>
              <w:keepNext/>
              <w:jc w:val="center"/>
              <w:rPr>
                <w:b/>
                <w:lang w:val="et-EE"/>
              </w:rPr>
            </w:pPr>
            <w:r w:rsidRPr="001E2C0A">
              <w:rPr>
                <w:b/>
                <w:lang w:val="et-EE"/>
              </w:rPr>
              <w:t>Ravierinevus võrreldes platseeboga</w:t>
            </w:r>
            <w:r w:rsidRPr="001E2C0A">
              <w:rPr>
                <w:b/>
                <w:vertAlign w:val="superscript"/>
                <w:lang w:val="et-EE"/>
              </w:rPr>
              <w:t>b</w:t>
            </w:r>
          </w:p>
          <w:p w14:paraId="129EFFD5" w14:textId="77777777" w:rsidR="00212D1B" w:rsidRPr="001E2C0A" w:rsidRDefault="00212D1B" w:rsidP="001E54EA">
            <w:pPr>
              <w:keepNext/>
              <w:jc w:val="center"/>
              <w:rPr>
                <w:b/>
                <w:lang w:val="et-EE"/>
              </w:rPr>
            </w:pPr>
            <w:r w:rsidRPr="001E2C0A">
              <w:rPr>
                <w:b/>
                <w:lang w:val="et-EE"/>
              </w:rPr>
              <w:t>(99,5 % CI)</w:t>
            </w:r>
          </w:p>
        </w:tc>
      </w:tr>
      <w:tr w:rsidR="00212D1B" w:rsidRPr="001E2C0A" w14:paraId="404F595E" w14:textId="77777777" w:rsidTr="001E54E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A7A910B" w14:textId="77777777" w:rsidR="00212D1B" w:rsidRPr="001E2C0A" w:rsidRDefault="00212D1B" w:rsidP="001E54EA">
            <w:pPr>
              <w:keepNext/>
              <w:rPr>
                <w:lang w:val="et-EE"/>
              </w:rPr>
            </w:pPr>
          </w:p>
        </w:tc>
        <w:tc>
          <w:tcPr>
            <w:tcW w:w="506" w:type="pct"/>
            <w:tcBorders>
              <w:top w:val="single" w:sz="8" w:space="0" w:color="auto"/>
              <w:left w:val="single" w:sz="8" w:space="0" w:color="auto"/>
              <w:right w:val="single" w:sz="8" w:space="0" w:color="auto"/>
            </w:tcBorders>
            <w:shd w:val="clear" w:color="auto" w:fill="auto"/>
          </w:tcPr>
          <w:p w14:paraId="2B1B2B0A" w14:textId="77777777" w:rsidR="00212D1B" w:rsidRPr="001E2C0A" w:rsidRDefault="00212D1B" w:rsidP="001E54EA">
            <w:pPr>
              <w:keepNext/>
              <w:jc w:val="center"/>
              <w:rPr>
                <w:b/>
                <w:lang w:val="et-EE"/>
              </w:rPr>
            </w:pPr>
            <w:r w:rsidRPr="001E2C0A">
              <w:rPr>
                <w:b/>
                <w:lang w:val="et-EE"/>
              </w:rPr>
              <w:t>n</w:t>
            </w:r>
          </w:p>
        </w:tc>
        <w:tc>
          <w:tcPr>
            <w:tcW w:w="358" w:type="pct"/>
            <w:tcBorders>
              <w:top w:val="single" w:sz="8" w:space="0" w:color="auto"/>
              <w:left w:val="single" w:sz="8" w:space="0" w:color="auto"/>
              <w:right w:val="single" w:sz="8" w:space="0" w:color="auto"/>
            </w:tcBorders>
            <w:shd w:val="clear" w:color="auto" w:fill="auto"/>
          </w:tcPr>
          <w:p w14:paraId="4C4EE284" w14:textId="77777777" w:rsidR="00212D1B" w:rsidRPr="001E2C0A" w:rsidRDefault="00212D1B" w:rsidP="001E54EA">
            <w:pPr>
              <w:keepNext/>
              <w:jc w:val="center"/>
              <w:rPr>
                <w:b/>
                <w:lang w:val="et-EE"/>
              </w:rPr>
            </w:pPr>
            <w:r w:rsidRPr="001E2C0A">
              <w:rPr>
                <w:b/>
                <w:lang w:val="et-EE"/>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0954D186" w14:textId="77777777" w:rsidR="00212D1B" w:rsidRPr="001E2C0A" w:rsidRDefault="00212D1B" w:rsidP="001E54EA">
            <w:pPr>
              <w:keepNext/>
              <w:jc w:val="center"/>
              <w:rPr>
                <w:b/>
                <w:lang w:val="et-EE"/>
              </w:rPr>
            </w:pPr>
            <w:r w:rsidRPr="001E2C0A">
              <w:rPr>
                <w:b/>
                <w:lang w:val="et-EE"/>
              </w:rPr>
              <w:t>n</w:t>
            </w:r>
          </w:p>
        </w:tc>
        <w:tc>
          <w:tcPr>
            <w:tcW w:w="345" w:type="pct"/>
            <w:tcBorders>
              <w:top w:val="single" w:sz="8" w:space="0" w:color="auto"/>
              <w:left w:val="single" w:sz="8" w:space="0" w:color="auto"/>
            </w:tcBorders>
          </w:tcPr>
          <w:p w14:paraId="15F6C6EB" w14:textId="77777777" w:rsidR="00212D1B" w:rsidRPr="001E2C0A" w:rsidRDefault="00212D1B" w:rsidP="001E54EA">
            <w:pPr>
              <w:keepNext/>
              <w:jc w:val="center"/>
              <w:rPr>
                <w:b/>
                <w:lang w:val="et-EE"/>
              </w:rPr>
            </w:pPr>
            <w:r w:rsidRPr="001E2C0A">
              <w:rPr>
                <w:b/>
                <w:lang w:val="et-EE"/>
              </w:rPr>
              <w:t>%</w:t>
            </w:r>
          </w:p>
        </w:tc>
        <w:tc>
          <w:tcPr>
            <w:tcW w:w="1028" w:type="pct"/>
            <w:gridSpan w:val="3"/>
          </w:tcPr>
          <w:p w14:paraId="3739D28E" w14:textId="77777777" w:rsidR="00212D1B" w:rsidRPr="001E2C0A" w:rsidRDefault="00212D1B" w:rsidP="001E54EA">
            <w:pPr>
              <w:keepNext/>
              <w:tabs>
                <w:tab w:val="left" w:pos="46"/>
              </w:tabs>
              <w:jc w:val="center"/>
              <w:rPr>
                <w:lang w:val="et-EE"/>
              </w:rPr>
            </w:pPr>
          </w:p>
        </w:tc>
      </w:tr>
      <w:tr w:rsidR="00212D1B" w:rsidRPr="001E2C0A" w14:paraId="6D88AECE" w14:textId="77777777" w:rsidTr="001E54EA">
        <w:tc>
          <w:tcPr>
            <w:tcW w:w="5000" w:type="pct"/>
            <w:gridSpan w:val="9"/>
            <w:tcBorders>
              <w:top w:val="single" w:sz="8" w:space="0" w:color="auto"/>
              <w:bottom w:val="single" w:sz="4" w:space="0" w:color="auto"/>
            </w:tcBorders>
            <w:tcMar>
              <w:top w:w="0" w:type="dxa"/>
              <w:left w:w="108" w:type="dxa"/>
              <w:bottom w:w="0" w:type="dxa"/>
              <w:right w:w="108" w:type="dxa"/>
            </w:tcMar>
            <w:hideMark/>
          </w:tcPr>
          <w:p w14:paraId="3F244570" w14:textId="77777777" w:rsidR="00212D1B" w:rsidRPr="001E2C0A" w:rsidRDefault="00212D1B" w:rsidP="001E54EA">
            <w:pPr>
              <w:keepNext/>
              <w:jc w:val="center"/>
              <w:rPr>
                <w:b/>
                <w:lang w:val="et-EE"/>
              </w:rPr>
            </w:pPr>
            <w:r w:rsidRPr="001E2C0A">
              <w:rPr>
                <w:b/>
                <w:lang w:val="et-EE"/>
              </w:rPr>
              <w:t>Esmased kaastulemusnäitajad</w:t>
            </w:r>
          </w:p>
        </w:tc>
      </w:tr>
      <w:tr w:rsidR="00212D1B" w:rsidRPr="001E2C0A" w14:paraId="3798453B" w14:textId="77777777" w:rsidTr="001E54E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2FA6FBDD" w14:textId="77777777" w:rsidR="00212D1B" w:rsidRPr="001E2C0A" w:rsidRDefault="00212D1B" w:rsidP="001E54EA">
            <w:pPr>
              <w:keepNext/>
              <w:rPr>
                <w:lang w:val="et-EE"/>
              </w:rPr>
            </w:pPr>
            <w:r w:rsidRPr="001E2C0A">
              <w:rPr>
                <w:b/>
                <w:lang w:val="et-EE"/>
              </w:rPr>
              <w:t>Kliiniline ravivastus PRO</w:t>
            </w:r>
            <w:r>
              <w:rPr>
                <w:b/>
                <w:lang w:val="et-EE"/>
              </w:rPr>
              <w:t xml:space="preserve"> </w:t>
            </w:r>
            <w:r w:rsidRPr="001E2C0A">
              <w:rPr>
                <w:b/>
                <w:lang w:val="et-EE"/>
              </w:rPr>
              <w:t>alusel</w:t>
            </w:r>
            <w:r w:rsidRPr="001E2C0A">
              <w:rPr>
                <w:b/>
                <w:vertAlign w:val="superscript"/>
                <w:lang w:val="et-EE"/>
              </w:rPr>
              <w:t>c</w:t>
            </w:r>
            <w:r>
              <w:rPr>
                <w:b/>
                <w:lang w:val="et-EE"/>
              </w:rPr>
              <w:t xml:space="preserve"> 1</w:t>
            </w:r>
            <w:r w:rsidRPr="001E2C0A">
              <w:rPr>
                <w:b/>
                <w:lang w:val="et-EE"/>
              </w:rPr>
              <w:t>2. nädalal ja endoskoopiline ravivastus</w:t>
            </w:r>
            <w:r w:rsidRPr="001E2C0A">
              <w:rPr>
                <w:b/>
                <w:vertAlign w:val="superscript"/>
                <w:lang w:val="et-EE"/>
              </w:rPr>
              <w:t>d</w:t>
            </w:r>
            <w:r w:rsidRPr="001E2C0A">
              <w:rPr>
                <w:b/>
                <w:lang w:val="et-EE"/>
              </w:rPr>
              <w:t xml:space="preserve"> 52. nädalal</w:t>
            </w:r>
          </w:p>
        </w:tc>
        <w:tc>
          <w:tcPr>
            <w:tcW w:w="506" w:type="pct"/>
            <w:tcBorders>
              <w:top w:val="single" w:sz="8" w:space="0" w:color="auto"/>
              <w:left w:val="single" w:sz="8" w:space="0" w:color="auto"/>
              <w:right w:val="single" w:sz="8" w:space="0" w:color="auto"/>
            </w:tcBorders>
            <w:shd w:val="clear" w:color="auto" w:fill="auto"/>
          </w:tcPr>
          <w:p w14:paraId="34191DD6" w14:textId="77777777" w:rsidR="00212D1B" w:rsidRPr="001E2C0A" w:rsidRDefault="00212D1B" w:rsidP="001E54EA">
            <w:pPr>
              <w:keepNext/>
              <w:jc w:val="center"/>
              <w:rPr>
                <w:lang w:val="et-EE"/>
              </w:rPr>
            </w:pPr>
            <w:r w:rsidRPr="001E2C0A">
              <w:rPr>
                <w:lang w:val="et-EE"/>
              </w:rPr>
              <w:t>18/199</w:t>
            </w:r>
          </w:p>
        </w:tc>
        <w:tc>
          <w:tcPr>
            <w:tcW w:w="358" w:type="pct"/>
            <w:tcBorders>
              <w:top w:val="single" w:sz="8" w:space="0" w:color="auto"/>
              <w:left w:val="single" w:sz="8" w:space="0" w:color="auto"/>
              <w:right w:val="single" w:sz="8" w:space="0" w:color="auto"/>
            </w:tcBorders>
            <w:shd w:val="clear" w:color="auto" w:fill="auto"/>
          </w:tcPr>
          <w:p w14:paraId="429A5855" w14:textId="77777777" w:rsidR="00212D1B" w:rsidRPr="001E2C0A" w:rsidRDefault="00212D1B" w:rsidP="001E54EA">
            <w:pPr>
              <w:keepNext/>
              <w:jc w:val="center"/>
              <w:rPr>
                <w:lang w:val="et-EE"/>
              </w:rPr>
            </w:pPr>
            <w:r w:rsidRPr="001E2C0A">
              <w:rPr>
                <w:lang w:val="et-EE"/>
              </w:rPr>
              <w:t>9 %</w:t>
            </w:r>
          </w:p>
        </w:tc>
        <w:tc>
          <w:tcPr>
            <w:tcW w:w="590" w:type="pct"/>
            <w:gridSpan w:val="2"/>
            <w:tcBorders>
              <w:top w:val="single" w:sz="8" w:space="0" w:color="auto"/>
              <w:left w:val="single" w:sz="8" w:space="0" w:color="auto"/>
            </w:tcBorders>
            <w:tcMar>
              <w:top w:w="0" w:type="dxa"/>
              <w:left w:w="108" w:type="dxa"/>
              <w:bottom w:w="0" w:type="dxa"/>
              <w:right w:w="108" w:type="dxa"/>
            </w:tcMar>
          </w:tcPr>
          <w:p w14:paraId="363B9A8F" w14:textId="77777777" w:rsidR="00212D1B" w:rsidRPr="001E2C0A" w:rsidRDefault="00212D1B" w:rsidP="001E54EA">
            <w:pPr>
              <w:keepNext/>
              <w:jc w:val="center"/>
              <w:rPr>
                <w:lang w:val="et-EE"/>
              </w:rPr>
            </w:pPr>
            <w:r w:rsidRPr="001E2C0A">
              <w:rPr>
                <w:lang w:val="et-EE"/>
              </w:rPr>
              <w:t>220/579</w:t>
            </w:r>
          </w:p>
        </w:tc>
        <w:tc>
          <w:tcPr>
            <w:tcW w:w="345" w:type="pct"/>
            <w:tcBorders>
              <w:top w:val="single" w:sz="8" w:space="0" w:color="auto"/>
              <w:left w:val="single" w:sz="8" w:space="0" w:color="auto"/>
            </w:tcBorders>
          </w:tcPr>
          <w:p w14:paraId="27A52615" w14:textId="77777777" w:rsidR="00212D1B" w:rsidRPr="001E2C0A" w:rsidRDefault="00212D1B" w:rsidP="001E54EA">
            <w:pPr>
              <w:keepNext/>
              <w:jc w:val="center"/>
              <w:rPr>
                <w:lang w:val="et-EE"/>
              </w:rPr>
            </w:pPr>
            <w:r w:rsidRPr="001E2C0A">
              <w:rPr>
                <w:lang w:val="et-EE"/>
              </w:rPr>
              <w:t>38 %</w:t>
            </w:r>
          </w:p>
        </w:tc>
        <w:tc>
          <w:tcPr>
            <w:tcW w:w="1028" w:type="pct"/>
            <w:gridSpan w:val="3"/>
            <w:tcBorders>
              <w:top w:val="single" w:sz="8" w:space="0" w:color="auto"/>
            </w:tcBorders>
          </w:tcPr>
          <w:p w14:paraId="05B2CE12" w14:textId="77777777" w:rsidR="00212D1B" w:rsidRPr="001E2C0A" w:rsidRDefault="00212D1B" w:rsidP="001E54EA">
            <w:pPr>
              <w:keepNext/>
              <w:tabs>
                <w:tab w:val="left" w:pos="46"/>
              </w:tabs>
              <w:jc w:val="center"/>
              <w:rPr>
                <w:lang w:val="et-EE"/>
              </w:rPr>
            </w:pPr>
            <w:r w:rsidRPr="001E2C0A">
              <w:rPr>
                <w:lang w:val="et-EE"/>
              </w:rPr>
              <w:t>29%</w:t>
            </w:r>
            <w:r w:rsidRPr="001E2C0A">
              <w:rPr>
                <w:vertAlign w:val="superscript"/>
                <w:lang w:val="et-EE"/>
              </w:rPr>
              <w:t xml:space="preserve">e </w:t>
            </w:r>
            <w:r w:rsidRPr="001E2C0A">
              <w:rPr>
                <w:lang w:val="et-EE"/>
              </w:rPr>
              <w:t>(21 %; 37 %)</w:t>
            </w:r>
          </w:p>
        </w:tc>
      </w:tr>
      <w:tr w:rsidR="00212D1B" w:rsidRPr="001E2C0A" w14:paraId="1A7A6B47" w14:textId="77777777" w:rsidTr="001E54E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7A4C737" w14:textId="77777777" w:rsidR="00212D1B" w:rsidRPr="001E2C0A" w:rsidRDefault="00212D1B" w:rsidP="001E54EA">
            <w:pPr>
              <w:keepNext/>
              <w:ind w:left="164"/>
              <w:rPr>
                <w:lang w:val="et-EE"/>
              </w:rPr>
            </w:pPr>
            <w:r w:rsidRPr="001E2C0A">
              <w:rPr>
                <w:lang w:val="et-EE"/>
              </w:rPr>
              <w:t>Ilma eelneva bioloogilise ravi ebaõnnestumiseta</w:t>
            </w:r>
          </w:p>
        </w:tc>
        <w:tc>
          <w:tcPr>
            <w:tcW w:w="506" w:type="pct"/>
            <w:tcBorders>
              <w:top w:val="single" w:sz="8" w:space="0" w:color="auto"/>
              <w:left w:val="single" w:sz="8" w:space="0" w:color="auto"/>
              <w:right w:val="single" w:sz="8" w:space="0" w:color="auto"/>
            </w:tcBorders>
            <w:shd w:val="clear" w:color="auto" w:fill="auto"/>
          </w:tcPr>
          <w:p w14:paraId="377B8091" w14:textId="77777777" w:rsidR="00212D1B" w:rsidRPr="001E2C0A" w:rsidRDefault="00212D1B" w:rsidP="001E54EA">
            <w:pPr>
              <w:keepNext/>
              <w:jc w:val="center"/>
              <w:rPr>
                <w:lang w:val="et-EE"/>
              </w:rPr>
            </w:pPr>
            <w:r w:rsidRPr="001E2C0A">
              <w:rPr>
                <w:lang w:val="et-EE"/>
              </w:rPr>
              <w:t>12/102</w:t>
            </w:r>
          </w:p>
        </w:tc>
        <w:tc>
          <w:tcPr>
            <w:tcW w:w="358" w:type="pct"/>
            <w:tcBorders>
              <w:top w:val="single" w:sz="8" w:space="0" w:color="auto"/>
              <w:left w:val="single" w:sz="8" w:space="0" w:color="auto"/>
              <w:right w:val="single" w:sz="8" w:space="0" w:color="auto"/>
            </w:tcBorders>
            <w:shd w:val="clear" w:color="auto" w:fill="auto"/>
          </w:tcPr>
          <w:p w14:paraId="1800109F" w14:textId="77777777" w:rsidR="00212D1B" w:rsidRPr="001E2C0A" w:rsidRDefault="00212D1B" w:rsidP="001E54EA">
            <w:pPr>
              <w:keepNext/>
              <w:jc w:val="center"/>
              <w:rPr>
                <w:lang w:val="et-EE"/>
              </w:rPr>
            </w:pPr>
            <w:r w:rsidRPr="001E2C0A">
              <w:rPr>
                <w:lang w:val="et-EE"/>
              </w:rPr>
              <w:t>12 %</w:t>
            </w:r>
          </w:p>
        </w:tc>
        <w:tc>
          <w:tcPr>
            <w:tcW w:w="590" w:type="pct"/>
            <w:gridSpan w:val="2"/>
            <w:tcBorders>
              <w:top w:val="single" w:sz="8" w:space="0" w:color="auto"/>
              <w:left w:val="single" w:sz="8" w:space="0" w:color="auto"/>
            </w:tcBorders>
            <w:tcMar>
              <w:top w:w="0" w:type="dxa"/>
              <w:left w:w="108" w:type="dxa"/>
              <w:bottom w:w="0" w:type="dxa"/>
              <w:right w:w="108" w:type="dxa"/>
            </w:tcMar>
          </w:tcPr>
          <w:p w14:paraId="558A6459" w14:textId="77777777" w:rsidR="00212D1B" w:rsidRPr="001E2C0A" w:rsidRDefault="00212D1B" w:rsidP="001E54EA">
            <w:pPr>
              <w:keepNext/>
              <w:jc w:val="center"/>
              <w:rPr>
                <w:lang w:val="et-EE"/>
              </w:rPr>
            </w:pPr>
            <w:r w:rsidRPr="001E2C0A">
              <w:rPr>
                <w:lang w:val="et-EE"/>
              </w:rPr>
              <w:t>117/298</w:t>
            </w:r>
          </w:p>
        </w:tc>
        <w:tc>
          <w:tcPr>
            <w:tcW w:w="345" w:type="pct"/>
            <w:tcBorders>
              <w:top w:val="single" w:sz="8" w:space="0" w:color="auto"/>
              <w:left w:val="single" w:sz="8" w:space="0" w:color="auto"/>
            </w:tcBorders>
          </w:tcPr>
          <w:p w14:paraId="39389A33" w14:textId="77777777" w:rsidR="00212D1B" w:rsidRPr="001E2C0A" w:rsidRDefault="00212D1B" w:rsidP="001E54EA">
            <w:pPr>
              <w:keepNext/>
              <w:jc w:val="center"/>
              <w:rPr>
                <w:lang w:val="et-EE"/>
              </w:rPr>
            </w:pPr>
            <w:r w:rsidRPr="001E2C0A">
              <w:rPr>
                <w:lang w:val="et-EE"/>
              </w:rPr>
              <w:t>39 %</w:t>
            </w:r>
          </w:p>
        </w:tc>
        <w:tc>
          <w:tcPr>
            <w:tcW w:w="1028" w:type="pct"/>
            <w:gridSpan w:val="3"/>
            <w:tcBorders>
              <w:top w:val="single" w:sz="8" w:space="0" w:color="auto"/>
            </w:tcBorders>
          </w:tcPr>
          <w:p w14:paraId="4B8077A2" w14:textId="77777777" w:rsidR="00212D1B" w:rsidRPr="001E2C0A" w:rsidRDefault="00212D1B" w:rsidP="001E54EA">
            <w:pPr>
              <w:keepNext/>
              <w:rPr>
                <w:lang w:val="et-EE"/>
              </w:rPr>
            </w:pPr>
          </w:p>
        </w:tc>
      </w:tr>
      <w:tr w:rsidR="00212D1B" w:rsidRPr="001E2C0A" w14:paraId="64C83BD2"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5724C12" w14:textId="77777777" w:rsidR="00212D1B" w:rsidRPr="001E2C0A" w:rsidRDefault="00212D1B" w:rsidP="001E54EA">
            <w:pPr>
              <w:keepNext/>
              <w:ind w:left="164"/>
              <w:rPr>
                <w:lang w:val="et-EE"/>
              </w:rPr>
            </w:pPr>
            <w:r w:rsidRPr="001E2C0A">
              <w:rPr>
                <w:lang w:val="et-EE"/>
              </w:rPr>
              <w:t>Eelneva bioloogilise ravi ebaõnnestumine</w:t>
            </w:r>
            <w:r w:rsidRPr="001E2C0A">
              <w:rPr>
                <w:vertAlign w:val="superscript"/>
                <w:lang w:val="et-EE"/>
              </w:rPr>
              <w:t>f</w:t>
            </w:r>
          </w:p>
        </w:tc>
        <w:tc>
          <w:tcPr>
            <w:tcW w:w="506" w:type="pct"/>
            <w:tcBorders>
              <w:left w:val="single" w:sz="8" w:space="0" w:color="auto"/>
              <w:right w:val="single" w:sz="8" w:space="0" w:color="auto"/>
            </w:tcBorders>
            <w:shd w:val="clear" w:color="auto" w:fill="auto"/>
          </w:tcPr>
          <w:p w14:paraId="6CDD411A" w14:textId="77777777" w:rsidR="00212D1B" w:rsidRPr="001E2C0A" w:rsidRDefault="00212D1B" w:rsidP="001E54EA">
            <w:pPr>
              <w:keepNext/>
              <w:jc w:val="center"/>
              <w:rPr>
                <w:lang w:val="et-EE"/>
              </w:rPr>
            </w:pPr>
            <w:r w:rsidRPr="001E2C0A">
              <w:rPr>
                <w:lang w:val="et-EE"/>
              </w:rPr>
              <w:t>6/97</w:t>
            </w:r>
          </w:p>
        </w:tc>
        <w:tc>
          <w:tcPr>
            <w:tcW w:w="358" w:type="pct"/>
            <w:tcBorders>
              <w:left w:val="single" w:sz="8" w:space="0" w:color="auto"/>
              <w:right w:val="single" w:sz="8" w:space="0" w:color="auto"/>
            </w:tcBorders>
            <w:shd w:val="clear" w:color="auto" w:fill="auto"/>
          </w:tcPr>
          <w:p w14:paraId="7F17783B" w14:textId="77777777" w:rsidR="00212D1B" w:rsidRPr="001E2C0A" w:rsidRDefault="00212D1B" w:rsidP="001E54EA">
            <w:pPr>
              <w:keepNext/>
              <w:jc w:val="center"/>
              <w:rPr>
                <w:lang w:val="et-EE"/>
              </w:rPr>
            </w:pPr>
            <w:r w:rsidRPr="001E2C0A">
              <w:rPr>
                <w:lang w:val="et-EE"/>
              </w:rPr>
              <w:t>6 %</w:t>
            </w:r>
          </w:p>
        </w:tc>
        <w:tc>
          <w:tcPr>
            <w:tcW w:w="590" w:type="pct"/>
            <w:gridSpan w:val="2"/>
            <w:tcBorders>
              <w:left w:val="single" w:sz="8" w:space="0" w:color="auto"/>
            </w:tcBorders>
            <w:tcMar>
              <w:top w:w="0" w:type="dxa"/>
              <w:left w:w="108" w:type="dxa"/>
              <w:bottom w:w="0" w:type="dxa"/>
              <w:right w:w="108" w:type="dxa"/>
            </w:tcMar>
          </w:tcPr>
          <w:p w14:paraId="426C5DF4" w14:textId="77777777" w:rsidR="00212D1B" w:rsidRPr="001E2C0A" w:rsidRDefault="00212D1B" w:rsidP="001E54EA">
            <w:pPr>
              <w:keepNext/>
              <w:jc w:val="center"/>
              <w:rPr>
                <w:lang w:val="et-EE"/>
              </w:rPr>
            </w:pPr>
            <w:r w:rsidRPr="001E2C0A">
              <w:rPr>
                <w:lang w:val="et-EE"/>
              </w:rPr>
              <w:t>103/281</w:t>
            </w:r>
          </w:p>
        </w:tc>
        <w:tc>
          <w:tcPr>
            <w:tcW w:w="345" w:type="pct"/>
            <w:tcBorders>
              <w:left w:val="single" w:sz="8" w:space="0" w:color="auto"/>
            </w:tcBorders>
          </w:tcPr>
          <w:p w14:paraId="525D307B" w14:textId="77777777" w:rsidR="00212D1B" w:rsidRPr="001E2C0A" w:rsidRDefault="00212D1B" w:rsidP="001E54EA">
            <w:pPr>
              <w:keepNext/>
              <w:jc w:val="center"/>
              <w:rPr>
                <w:lang w:val="et-EE"/>
              </w:rPr>
            </w:pPr>
            <w:r w:rsidRPr="001E2C0A">
              <w:rPr>
                <w:lang w:val="et-EE"/>
              </w:rPr>
              <w:t>37 %</w:t>
            </w:r>
          </w:p>
        </w:tc>
        <w:tc>
          <w:tcPr>
            <w:tcW w:w="1028" w:type="pct"/>
            <w:gridSpan w:val="3"/>
          </w:tcPr>
          <w:p w14:paraId="5C19CC87" w14:textId="77777777" w:rsidR="00212D1B" w:rsidRPr="001E2C0A" w:rsidRDefault="00212D1B" w:rsidP="001E54EA">
            <w:pPr>
              <w:keepNext/>
              <w:rPr>
                <w:lang w:val="et-EE"/>
              </w:rPr>
            </w:pPr>
          </w:p>
        </w:tc>
      </w:tr>
      <w:tr w:rsidR="00212D1B" w:rsidRPr="001E2C0A" w14:paraId="3A9317BE"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0ABCCE4" w14:textId="77777777" w:rsidR="00212D1B" w:rsidRPr="001E2C0A" w:rsidRDefault="00212D1B" w:rsidP="001E54EA">
            <w:pPr>
              <w:keepNext/>
              <w:rPr>
                <w:lang w:val="et-EE"/>
              </w:rPr>
            </w:pPr>
            <w:r w:rsidRPr="001E2C0A">
              <w:rPr>
                <w:b/>
                <w:lang w:val="et-EE"/>
              </w:rPr>
              <w:t>Kliiniline ravivastus PRO</w:t>
            </w:r>
            <w:r>
              <w:rPr>
                <w:b/>
                <w:lang w:val="et-EE"/>
              </w:rPr>
              <w:t xml:space="preserve"> </w:t>
            </w:r>
            <w:r w:rsidRPr="001E2C0A">
              <w:rPr>
                <w:b/>
                <w:lang w:val="et-EE"/>
              </w:rPr>
              <w:t>alusel</w:t>
            </w:r>
            <w:r w:rsidRPr="001E2C0A">
              <w:rPr>
                <w:b/>
                <w:vertAlign w:val="superscript"/>
                <w:lang w:val="et-EE"/>
              </w:rPr>
              <w:t>c</w:t>
            </w:r>
            <w:r>
              <w:rPr>
                <w:b/>
                <w:lang w:val="et-EE"/>
              </w:rPr>
              <w:t xml:space="preserve"> </w:t>
            </w:r>
            <w:r w:rsidRPr="001E2C0A">
              <w:rPr>
                <w:b/>
                <w:lang w:val="et-EE"/>
              </w:rPr>
              <w:t>12. nädalal ja kliiniline remissioon CDAI</w:t>
            </w:r>
            <w:r>
              <w:rPr>
                <w:b/>
                <w:lang w:val="et-EE"/>
              </w:rPr>
              <w:t xml:space="preserve"> alusel</w:t>
            </w:r>
            <w:r w:rsidRPr="001E2C0A">
              <w:rPr>
                <w:b/>
                <w:vertAlign w:val="superscript"/>
                <w:lang w:val="et-EE"/>
              </w:rPr>
              <w:t>g</w:t>
            </w:r>
            <w:r w:rsidRPr="001E2C0A">
              <w:rPr>
                <w:b/>
                <w:lang w:val="et-EE"/>
              </w:rPr>
              <w:t xml:space="preserve"> 52. nädalal</w:t>
            </w:r>
          </w:p>
        </w:tc>
        <w:tc>
          <w:tcPr>
            <w:tcW w:w="506" w:type="pct"/>
            <w:tcBorders>
              <w:left w:val="single" w:sz="8" w:space="0" w:color="auto"/>
              <w:right w:val="single" w:sz="8" w:space="0" w:color="auto"/>
            </w:tcBorders>
            <w:shd w:val="clear" w:color="auto" w:fill="auto"/>
          </w:tcPr>
          <w:p w14:paraId="09E02C5C" w14:textId="77777777" w:rsidR="00212D1B" w:rsidRPr="001E2C0A" w:rsidRDefault="00212D1B" w:rsidP="001E54EA">
            <w:pPr>
              <w:keepNext/>
              <w:jc w:val="center"/>
              <w:rPr>
                <w:lang w:val="et-EE"/>
              </w:rPr>
            </w:pPr>
            <w:r w:rsidRPr="001E2C0A">
              <w:rPr>
                <w:lang w:val="et-EE"/>
              </w:rPr>
              <w:t>39/199</w:t>
            </w:r>
          </w:p>
        </w:tc>
        <w:tc>
          <w:tcPr>
            <w:tcW w:w="358" w:type="pct"/>
            <w:tcBorders>
              <w:left w:val="single" w:sz="8" w:space="0" w:color="auto"/>
              <w:right w:val="single" w:sz="8" w:space="0" w:color="auto"/>
            </w:tcBorders>
            <w:shd w:val="clear" w:color="auto" w:fill="auto"/>
          </w:tcPr>
          <w:p w14:paraId="78127DB1" w14:textId="77777777" w:rsidR="00212D1B" w:rsidRPr="001E2C0A" w:rsidRDefault="00212D1B" w:rsidP="001E54EA">
            <w:pPr>
              <w:keepNext/>
              <w:jc w:val="center"/>
              <w:rPr>
                <w:lang w:val="et-EE"/>
              </w:rPr>
            </w:pPr>
            <w:r w:rsidRPr="001E2C0A">
              <w:rPr>
                <w:lang w:val="et-EE"/>
              </w:rPr>
              <w:t>20 %</w:t>
            </w:r>
          </w:p>
        </w:tc>
        <w:tc>
          <w:tcPr>
            <w:tcW w:w="590" w:type="pct"/>
            <w:gridSpan w:val="2"/>
            <w:tcBorders>
              <w:left w:val="single" w:sz="8" w:space="0" w:color="auto"/>
            </w:tcBorders>
            <w:tcMar>
              <w:top w:w="0" w:type="dxa"/>
              <w:left w:w="108" w:type="dxa"/>
              <w:bottom w:w="0" w:type="dxa"/>
              <w:right w:w="108" w:type="dxa"/>
            </w:tcMar>
          </w:tcPr>
          <w:p w14:paraId="786CD8F2" w14:textId="77777777" w:rsidR="00212D1B" w:rsidRPr="001E2C0A" w:rsidRDefault="00212D1B" w:rsidP="001E54EA">
            <w:pPr>
              <w:keepNext/>
              <w:jc w:val="center"/>
              <w:rPr>
                <w:lang w:val="et-EE"/>
              </w:rPr>
            </w:pPr>
            <w:r w:rsidRPr="001E2C0A">
              <w:rPr>
                <w:lang w:val="et-EE"/>
              </w:rPr>
              <w:t>263/579</w:t>
            </w:r>
          </w:p>
        </w:tc>
        <w:tc>
          <w:tcPr>
            <w:tcW w:w="345" w:type="pct"/>
            <w:tcBorders>
              <w:left w:val="single" w:sz="8" w:space="0" w:color="auto"/>
            </w:tcBorders>
          </w:tcPr>
          <w:p w14:paraId="02CBC09E" w14:textId="77777777" w:rsidR="00212D1B" w:rsidRPr="001E2C0A" w:rsidRDefault="00212D1B" w:rsidP="001E54EA">
            <w:pPr>
              <w:keepNext/>
              <w:jc w:val="center"/>
              <w:rPr>
                <w:lang w:val="et-EE"/>
              </w:rPr>
            </w:pPr>
            <w:r w:rsidRPr="001E2C0A">
              <w:rPr>
                <w:lang w:val="et-EE"/>
              </w:rPr>
              <w:t>45 %</w:t>
            </w:r>
          </w:p>
        </w:tc>
        <w:tc>
          <w:tcPr>
            <w:tcW w:w="1028" w:type="pct"/>
            <w:gridSpan w:val="3"/>
          </w:tcPr>
          <w:p w14:paraId="5DA914E2" w14:textId="77777777" w:rsidR="00212D1B" w:rsidRPr="001E2C0A" w:rsidRDefault="00212D1B" w:rsidP="001E54EA">
            <w:pPr>
              <w:keepNext/>
              <w:jc w:val="center"/>
              <w:rPr>
                <w:lang w:val="et-EE"/>
              </w:rPr>
            </w:pPr>
            <w:r w:rsidRPr="001E2C0A">
              <w:rPr>
                <w:lang w:val="et-EE"/>
              </w:rPr>
              <w:t>26 %</w:t>
            </w:r>
            <w:r w:rsidRPr="001E2C0A">
              <w:rPr>
                <w:vertAlign w:val="superscript"/>
                <w:lang w:val="et-EE"/>
              </w:rPr>
              <w:t xml:space="preserve">e </w:t>
            </w:r>
            <w:r w:rsidRPr="001E2C0A">
              <w:rPr>
                <w:lang w:val="et-EE"/>
              </w:rPr>
              <w:t>(16 %; 36 %)</w:t>
            </w:r>
          </w:p>
        </w:tc>
      </w:tr>
      <w:tr w:rsidR="00212D1B" w:rsidRPr="001E2C0A" w14:paraId="76D84110"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802A53F" w14:textId="77777777" w:rsidR="00212D1B" w:rsidRPr="001E2C0A" w:rsidRDefault="00212D1B" w:rsidP="001E54EA">
            <w:pPr>
              <w:keepNext/>
              <w:ind w:left="164"/>
              <w:rPr>
                <w:lang w:val="et-EE"/>
              </w:rPr>
            </w:pPr>
            <w:r w:rsidRPr="001E2C0A">
              <w:rPr>
                <w:lang w:val="et-EE"/>
              </w:rPr>
              <w:t>Ilma eelneva bioloogilise ravi ebaõnnestumiseta</w:t>
            </w:r>
          </w:p>
        </w:tc>
        <w:tc>
          <w:tcPr>
            <w:tcW w:w="506" w:type="pct"/>
            <w:tcBorders>
              <w:left w:val="single" w:sz="8" w:space="0" w:color="auto"/>
              <w:right w:val="single" w:sz="8" w:space="0" w:color="auto"/>
            </w:tcBorders>
            <w:shd w:val="clear" w:color="auto" w:fill="auto"/>
          </w:tcPr>
          <w:p w14:paraId="588A37D4" w14:textId="77777777" w:rsidR="00212D1B" w:rsidRPr="001E2C0A" w:rsidRDefault="00212D1B" w:rsidP="001E54EA">
            <w:pPr>
              <w:keepNext/>
              <w:jc w:val="center"/>
              <w:rPr>
                <w:lang w:val="et-EE"/>
              </w:rPr>
            </w:pPr>
            <w:r w:rsidRPr="001E2C0A">
              <w:rPr>
                <w:lang w:val="et-EE"/>
              </w:rPr>
              <w:t>27/102</w:t>
            </w:r>
          </w:p>
        </w:tc>
        <w:tc>
          <w:tcPr>
            <w:tcW w:w="358" w:type="pct"/>
            <w:tcBorders>
              <w:left w:val="single" w:sz="8" w:space="0" w:color="auto"/>
              <w:right w:val="single" w:sz="8" w:space="0" w:color="auto"/>
            </w:tcBorders>
            <w:shd w:val="clear" w:color="auto" w:fill="auto"/>
          </w:tcPr>
          <w:p w14:paraId="498CA6F8" w14:textId="77777777" w:rsidR="00212D1B" w:rsidRPr="001E2C0A" w:rsidRDefault="00212D1B" w:rsidP="001E54EA">
            <w:pPr>
              <w:keepNext/>
              <w:jc w:val="center"/>
              <w:rPr>
                <w:lang w:val="et-EE"/>
              </w:rPr>
            </w:pPr>
            <w:r w:rsidRPr="001E2C0A">
              <w:rPr>
                <w:lang w:val="et-EE"/>
              </w:rPr>
              <w:t>27 %</w:t>
            </w:r>
          </w:p>
        </w:tc>
        <w:tc>
          <w:tcPr>
            <w:tcW w:w="590" w:type="pct"/>
            <w:gridSpan w:val="2"/>
            <w:tcBorders>
              <w:left w:val="single" w:sz="8" w:space="0" w:color="auto"/>
            </w:tcBorders>
            <w:tcMar>
              <w:top w:w="0" w:type="dxa"/>
              <w:left w:w="108" w:type="dxa"/>
              <w:bottom w:w="0" w:type="dxa"/>
              <w:right w:w="108" w:type="dxa"/>
            </w:tcMar>
          </w:tcPr>
          <w:p w14:paraId="33EE4199" w14:textId="77777777" w:rsidR="00212D1B" w:rsidRPr="001E2C0A" w:rsidRDefault="00212D1B" w:rsidP="001E54EA">
            <w:pPr>
              <w:keepNext/>
              <w:jc w:val="center"/>
              <w:rPr>
                <w:lang w:val="et-EE"/>
              </w:rPr>
            </w:pPr>
            <w:r w:rsidRPr="001E2C0A">
              <w:rPr>
                <w:lang w:val="et-EE"/>
              </w:rPr>
              <w:t>141/298</w:t>
            </w:r>
          </w:p>
        </w:tc>
        <w:tc>
          <w:tcPr>
            <w:tcW w:w="345" w:type="pct"/>
            <w:tcBorders>
              <w:left w:val="single" w:sz="8" w:space="0" w:color="auto"/>
            </w:tcBorders>
          </w:tcPr>
          <w:p w14:paraId="56576BB0" w14:textId="77777777" w:rsidR="00212D1B" w:rsidRPr="001E2C0A" w:rsidRDefault="00212D1B" w:rsidP="001E54EA">
            <w:pPr>
              <w:keepNext/>
              <w:jc w:val="center"/>
              <w:rPr>
                <w:lang w:val="et-EE"/>
              </w:rPr>
            </w:pPr>
            <w:r w:rsidRPr="001E2C0A">
              <w:rPr>
                <w:lang w:val="et-EE"/>
              </w:rPr>
              <w:t>47 %</w:t>
            </w:r>
          </w:p>
        </w:tc>
        <w:tc>
          <w:tcPr>
            <w:tcW w:w="1028" w:type="pct"/>
            <w:gridSpan w:val="3"/>
          </w:tcPr>
          <w:p w14:paraId="72CB285C" w14:textId="77777777" w:rsidR="00212D1B" w:rsidRPr="001E2C0A" w:rsidRDefault="00212D1B" w:rsidP="001E54EA">
            <w:pPr>
              <w:keepNext/>
              <w:jc w:val="center"/>
              <w:rPr>
                <w:lang w:val="et-EE"/>
              </w:rPr>
            </w:pPr>
          </w:p>
        </w:tc>
      </w:tr>
      <w:tr w:rsidR="00212D1B" w:rsidRPr="001E2C0A" w14:paraId="2B300481"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144F587" w14:textId="77777777" w:rsidR="00212D1B" w:rsidRPr="001E2C0A" w:rsidRDefault="00212D1B" w:rsidP="001E54EA">
            <w:pPr>
              <w:keepNext/>
              <w:ind w:left="164"/>
              <w:rPr>
                <w:lang w:val="et-EE"/>
              </w:rPr>
            </w:pPr>
            <w:r w:rsidRPr="001E2C0A">
              <w:rPr>
                <w:lang w:val="et-EE"/>
              </w:rPr>
              <w:t>Eelneva bioloogilise ravi ebaõnnestumine</w:t>
            </w:r>
            <w:r w:rsidRPr="001E2C0A">
              <w:rPr>
                <w:vertAlign w:val="superscript"/>
                <w:lang w:val="et-EE"/>
              </w:rPr>
              <w:t>f</w:t>
            </w:r>
          </w:p>
        </w:tc>
        <w:tc>
          <w:tcPr>
            <w:tcW w:w="506" w:type="pct"/>
            <w:tcBorders>
              <w:left w:val="single" w:sz="8" w:space="0" w:color="auto"/>
              <w:right w:val="single" w:sz="8" w:space="0" w:color="auto"/>
            </w:tcBorders>
            <w:shd w:val="clear" w:color="auto" w:fill="auto"/>
          </w:tcPr>
          <w:p w14:paraId="2D8C197B" w14:textId="77777777" w:rsidR="00212D1B" w:rsidRPr="001E2C0A" w:rsidRDefault="00212D1B" w:rsidP="001E54EA">
            <w:pPr>
              <w:keepNext/>
              <w:jc w:val="center"/>
              <w:rPr>
                <w:lang w:val="et-EE"/>
              </w:rPr>
            </w:pPr>
            <w:r w:rsidRPr="001E2C0A">
              <w:rPr>
                <w:lang w:val="et-EE"/>
              </w:rPr>
              <w:t>12/97</w:t>
            </w:r>
          </w:p>
        </w:tc>
        <w:tc>
          <w:tcPr>
            <w:tcW w:w="358" w:type="pct"/>
            <w:tcBorders>
              <w:left w:val="single" w:sz="8" w:space="0" w:color="auto"/>
              <w:right w:val="single" w:sz="8" w:space="0" w:color="auto"/>
            </w:tcBorders>
            <w:shd w:val="clear" w:color="auto" w:fill="auto"/>
          </w:tcPr>
          <w:p w14:paraId="72BA4A90" w14:textId="77777777" w:rsidR="00212D1B" w:rsidRPr="001E2C0A" w:rsidRDefault="00212D1B" w:rsidP="001E54EA">
            <w:pPr>
              <w:keepNext/>
              <w:jc w:val="center"/>
              <w:rPr>
                <w:lang w:val="et-EE"/>
              </w:rPr>
            </w:pPr>
            <w:r w:rsidRPr="001E2C0A">
              <w:rPr>
                <w:lang w:val="et-EE"/>
              </w:rPr>
              <w:t>12 %</w:t>
            </w:r>
          </w:p>
        </w:tc>
        <w:tc>
          <w:tcPr>
            <w:tcW w:w="590" w:type="pct"/>
            <w:gridSpan w:val="2"/>
            <w:tcBorders>
              <w:left w:val="single" w:sz="8" w:space="0" w:color="auto"/>
            </w:tcBorders>
            <w:tcMar>
              <w:top w:w="0" w:type="dxa"/>
              <w:left w:w="108" w:type="dxa"/>
              <w:bottom w:w="0" w:type="dxa"/>
              <w:right w:w="108" w:type="dxa"/>
            </w:tcMar>
          </w:tcPr>
          <w:p w14:paraId="6FCB7012" w14:textId="77777777" w:rsidR="00212D1B" w:rsidRPr="001E2C0A" w:rsidRDefault="00212D1B" w:rsidP="001E54EA">
            <w:pPr>
              <w:keepNext/>
              <w:jc w:val="center"/>
              <w:rPr>
                <w:lang w:val="et-EE"/>
              </w:rPr>
            </w:pPr>
            <w:r w:rsidRPr="001E2C0A">
              <w:rPr>
                <w:lang w:val="et-EE"/>
              </w:rPr>
              <w:t>122/281</w:t>
            </w:r>
          </w:p>
        </w:tc>
        <w:tc>
          <w:tcPr>
            <w:tcW w:w="345" w:type="pct"/>
            <w:tcBorders>
              <w:left w:val="single" w:sz="8" w:space="0" w:color="auto"/>
            </w:tcBorders>
          </w:tcPr>
          <w:p w14:paraId="6A9742D2" w14:textId="77777777" w:rsidR="00212D1B" w:rsidRPr="001E2C0A" w:rsidRDefault="00212D1B" w:rsidP="001E54EA">
            <w:pPr>
              <w:keepNext/>
              <w:jc w:val="center"/>
              <w:rPr>
                <w:lang w:val="et-EE"/>
              </w:rPr>
            </w:pPr>
            <w:r w:rsidRPr="001E2C0A">
              <w:rPr>
                <w:lang w:val="et-EE"/>
              </w:rPr>
              <w:t>43 %</w:t>
            </w:r>
          </w:p>
        </w:tc>
        <w:tc>
          <w:tcPr>
            <w:tcW w:w="1028" w:type="pct"/>
            <w:gridSpan w:val="3"/>
          </w:tcPr>
          <w:p w14:paraId="47EB5BDD" w14:textId="77777777" w:rsidR="00212D1B" w:rsidRPr="001E2C0A" w:rsidRDefault="00212D1B" w:rsidP="001E54EA">
            <w:pPr>
              <w:keepNext/>
              <w:rPr>
                <w:lang w:val="et-EE"/>
              </w:rPr>
            </w:pPr>
          </w:p>
        </w:tc>
      </w:tr>
      <w:tr w:rsidR="00212D1B" w:rsidRPr="001E2C0A" w14:paraId="110C4AD4" w14:textId="77777777" w:rsidTr="001E54EA">
        <w:tc>
          <w:tcPr>
            <w:tcW w:w="5000" w:type="pct"/>
            <w:gridSpan w:val="9"/>
            <w:tcBorders>
              <w:top w:val="single" w:sz="8" w:space="0" w:color="auto"/>
              <w:bottom w:val="single" w:sz="4" w:space="0" w:color="auto"/>
            </w:tcBorders>
            <w:tcMar>
              <w:top w:w="0" w:type="dxa"/>
              <w:left w:w="108" w:type="dxa"/>
              <w:bottom w:w="0" w:type="dxa"/>
              <w:right w:w="108" w:type="dxa"/>
            </w:tcMar>
            <w:hideMark/>
          </w:tcPr>
          <w:p w14:paraId="6C298CD2" w14:textId="77777777" w:rsidR="00212D1B" w:rsidRPr="001E2C0A" w:rsidRDefault="00212D1B" w:rsidP="001E54EA">
            <w:pPr>
              <w:keepNext/>
              <w:jc w:val="center"/>
              <w:rPr>
                <w:b/>
                <w:lang w:val="et-EE"/>
              </w:rPr>
            </w:pPr>
            <w:r w:rsidRPr="001E2C0A">
              <w:rPr>
                <w:b/>
                <w:lang w:val="et-EE"/>
              </w:rPr>
              <w:t>Täiendavad tulemusnäitajad</w:t>
            </w:r>
          </w:p>
        </w:tc>
      </w:tr>
      <w:tr w:rsidR="00212D1B" w:rsidRPr="001E2C0A" w14:paraId="1E495AF9" w14:textId="77777777" w:rsidTr="001E54E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F9F6848" w14:textId="77777777" w:rsidR="00212D1B" w:rsidRPr="001E2C0A" w:rsidRDefault="00212D1B" w:rsidP="001E54EA">
            <w:pPr>
              <w:keepNext/>
              <w:rPr>
                <w:lang w:val="et-EE"/>
              </w:rPr>
            </w:pPr>
            <w:r w:rsidRPr="001E2C0A">
              <w:rPr>
                <w:b/>
                <w:lang w:val="et-EE"/>
              </w:rPr>
              <w:t>Endoskoopiline ravivastus</w:t>
            </w:r>
            <w:r w:rsidRPr="001E2C0A">
              <w:rPr>
                <w:b/>
                <w:vertAlign w:val="superscript"/>
                <w:lang w:val="et-EE"/>
              </w:rPr>
              <w:t>d</w:t>
            </w:r>
            <w:r w:rsidRPr="001E2C0A">
              <w:rPr>
                <w:b/>
                <w:lang w:val="et-EE"/>
              </w:rPr>
              <w:t xml:space="preserve"> 52. nädalal</w:t>
            </w:r>
          </w:p>
        </w:tc>
        <w:tc>
          <w:tcPr>
            <w:tcW w:w="506" w:type="pct"/>
            <w:tcBorders>
              <w:top w:val="single" w:sz="8" w:space="0" w:color="auto"/>
              <w:left w:val="single" w:sz="8" w:space="0" w:color="auto"/>
              <w:right w:val="single" w:sz="8" w:space="0" w:color="auto"/>
            </w:tcBorders>
            <w:shd w:val="clear" w:color="auto" w:fill="auto"/>
          </w:tcPr>
          <w:p w14:paraId="41704DA6" w14:textId="77777777" w:rsidR="00212D1B" w:rsidRPr="001E2C0A" w:rsidRDefault="00212D1B" w:rsidP="001E54EA">
            <w:pPr>
              <w:keepNext/>
              <w:jc w:val="center"/>
              <w:rPr>
                <w:vertAlign w:val="superscript"/>
                <w:lang w:val="et-EE"/>
              </w:rPr>
            </w:pPr>
            <w:r w:rsidRPr="001E2C0A">
              <w:rPr>
                <w:lang w:val="et-EE"/>
              </w:rPr>
              <w:t>18/199</w:t>
            </w:r>
            <w:r w:rsidRPr="001E2C0A">
              <w:rPr>
                <w:vertAlign w:val="superscript"/>
                <w:lang w:val="et-EE"/>
              </w:rPr>
              <w:t>h</w:t>
            </w:r>
          </w:p>
        </w:tc>
        <w:tc>
          <w:tcPr>
            <w:tcW w:w="368" w:type="pct"/>
            <w:gridSpan w:val="2"/>
            <w:tcBorders>
              <w:top w:val="single" w:sz="8" w:space="0" w:color="auto"/>
              <w:left w:val="single" w:sz="8" w:space="0" w:color="auto"/>
              <w:right w:val="single" w:sz="8" w:space="0" w:color="auto"/>
            </w:tcBorders>
            <w:shd w:val="clear" w:color="auto" w:fill="auto"/>
          </w:tcPr>
          <w:p w14:paraId="0C5FBBB0" w14:textId="77777777" w:rsidR="00212D1B" w:rsidRPr="001E2C0A" w:rsidRDefault="00212D1B" w:rsidP="001E54EA">
            <w:pPr>
              <w:keepNext/>
              <w:jc w:val="center"/>
              <w:rPr>
                <w:lang w:val="et-EE"/>
              </w:rPr>
            </w:pPr>
            <w:r w:rsidRPr="001E2C0A">
              <w:rPr>
                <w:lang w:val="et-EE"/>
              </w:rPr>
              <w:t>9 %</w:t>
            </w:r>
          </w:p>
        </w:tc>
        <w:tc>
          <w:tcPr>
            <w:tcW w:w="580" w:type="pct"/>
            <w:tcBorders>
              <w:top w:val="single" w:sz="8" w:space="0" w:color="auto"/>
              <w:left w:val="single" w:sz="8" w:space="0" w:color="auto"/>
            </w:tcBorders>
            <w:tcMar>
              <w:top w:w="0" w:type="dxa"/>
              <w:left w:w="108" w:type="dxa"/>
              <w:bottom w:w="0" w:type="dxa"/>
              <w:right w:w="108" w:type="dxa"/>
            </w:tcMar>
          </w:tcPr>
          <w:p w14:paraId="4FB0155F" w14:textId="77777777" w:rsidR="00212D1B" w:rsidRPr="001E2C0A" w:rsidRDefault="00212D1B" w:rsidP="001E54EA">
            <w:pPr>
              <w:keepNext/>
              <w:jc w:val="center"/>
              <w:rPr>
                <w:lang w:val="et-EE"/>
              </w:rPr>
            </w:pPr>
            <w:r w:rsidRPr="001E2C0A">
              <w:rPr>
                <w:lang w:val="et-EE"/>
              </w:rPr>
              <w:t>280/579</w:t>
            </w:r>
          </w:p>
        </w:tc>
        <w:tc>
          <w:tcPr>
            <w:tcW w:w="356" w:type="pct"/>
            <w:gridSpan w:val="2"/>
            <w:tcBorders>
              <w:top w:val="single" w:sz="8" w:space="0" w:color="auto"/>
              <w:left w:val="single" w:sz="8" w:space="0" w:color="auto"/>
            </w:tcBorders>
          </w:tcPr>
          <w:p w14:paraId="3130AD76" w14:textId="77777777" w:rsidR="00212D1B" w:rsidRPr="001E2C0A" w:rsidRDefault="00212D1B" w:rsidP="001E54EA">
            <w:pPr>
              <w:keepNext/>
              <w:tabs>
                <w:tab w:val="left" w:pos="0"/>
              </w:tabs>
              <w:jc w:val="center"/>
              <w:rPr>
                <w:lang w:val="et-EE"/>
              </w:rPr>
            </w:pPr>
            <w:r w:rsidRPr="001E2C0A">
              <w:rPr>
                <w:lang w:val="et-EE"/>
              </w:rPr>
              <w:t>48 %</w:t>
            </w:r>
          </w:p>
        </w:tc>
        <w:tc>
          <w:tcPr>
            <w:tcW w:w="1017" w:type="pct"/>
            <w:gridSpan w:val="2"/>
            <w:tcBorders>
              <w:top w:val="single" w:sz="8" w:space="0" w:color="auto"/>
            </w:tcBorders>
          </w:tcPr>
          <w:p w14:paraId="337B5A70" w14:textId="77777777" w:rsidR="00212D1B" w:rsidRPr="001E2C0A" w:rsidRDefault="00212D1B" w:rsidP="001E54EA">
            <w:pPr>
              <w:keepNext/>
              <w:tabs>
                <w:tab w:val="left" w:pos="0"/>
              </w:tabs>
              <w:jc w:val="center"/>
              <w:rPr>
                <w:lang w:val="et-EE"/>
              </w:rPr>
            </w:pPr>
            <w:r w:rsidRPr="001E2C0A">
              <w:rPr>
                <w:lang w:val="et-EE"/>
              </w:rPr>
              <w:t>39 %</w:t>
            </w:r>
            <w:r w:rsidRPr="001E2C0A">
              <w:rPr>
                <w:vertAlign w:val="superscript"/>
                <w:lang w:val="et-EE"/>
              </w:rPr>
              <w:t>e</w:t>
            </w:r>
            <w:r w:rsidRPr="001E2C0A">
              <w:rPr>
                <w:lang w:val="et-EE"/>
              </w:rPr>
              <w:t xml:space="preserve"> (31 %; 47 %) </w:t>
            </w:r>
          </w:p>
        </w:tc>
      </w:tr>
      <w:tr w:rsidR="00212D1B" w:rsidRPr="001E2C0A" w14:paraId="4C3E1F3E" w14:textId="77777777" w:rsidTr="001E54E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F33C597" w14:textId="77777777" w:rsidR="00212D1B" w:rsidRPr="001E2C0A" w:rsidRDefault="00212D1B" w:rsidP="001E54EA">
            <w:pPr>
              <w:keepNext/>
              <w:ind w:left="166"/>
              <w:rPr>
                <w:lang w:val="et-EE"/>
              </w:rPr>
            </w:pPr>
            <w:r w:rsidRPr="001E2C0A">
              <w:rPr>
                <w:lang w:val="et-EE"/>
              </w:rPr>
              <w:t>Ilma eelneva bioloogilise ravi ebaõnnestumiseta</w:t>
            </w:r>
          </w:p>
        </w:tc>
        <w:tc>
          <w:tcPr>
            <w:tcW w:w="506" w:type="pct"/>
            <w:tcBorders>
              <w:top w:val="single" w:sz="8" w:space="0" w:color="auto"/>
              <w:left w:val="single" w:sz="8" w:space="0" w:color="auto"/>
              <w:right w:val="single" w:sz="8" w:space="0" w:color="auto"/>
            </w:tcBorders>
            <w:shd w:val="clear" w:color="auto" w:fill="auto"/>
          </w:tcPr>
          <w:p w14:paraId="00302879" w14:textId="77777777" w:rsidR="00212D1B" w:rsidRPr="001E2C0A" w:rsidRDefault="00212D1B" w:rsidP="001E54EA">
            <w:pPr>
              <w:keepNext/>
              <w:jc w:val="center"/>
              <w:rPr>
                <w:vertAlign w:val="superscript"/>
                <w:lang w:val="et-EE"/>
              </w:rPr>
            </w:pPr>
            <w:r w:rsidRPr="001E2C0A">
              <w:rPr>
                <w:lang w:val="et-EE"/>
              </w:rPr>
              <w:t>12/102</w:t>
            </w:r>
            <w:r w:rsidRPr="001E2C0A">
              <w:rPr>
                <w:vertAlign w:val="superscript"/>
                <w:lang w:val="et-EE"/>
              </w:rPr>
              <w:t>h</w:t>
            </w:r>
          </w:p>
        </w:tc>
        <w:tc>
          <w:tcPr>
            <w:tcW w:w="368" w:type="pct"/>
            <w:gridSpan w:val="2"/>
            <w:tcBorders>
              <w:top w:val="single" w:sz="8" w:space="0" w:color="auto"/>
              <w:left w:val="single" w:sz="8" w:space="0" w:color="auto"/>
              <w:right w:val="single" w:sz="8" w:space="0" w:color="auto"/>
            </w:tcBorders>
            <w:shd w:val="clear" w:color="auto" w:fill="auto"/>
          </w:tcPr>
          <w:p w14:paraId="528D4BC0" w14:textId="77777777" w:rsidR="00212D1B" w:rsidRPr="001E2C0A" w:rsidRDefault="00212D1B" w:rsidP="001E54EA">
            <w:pPr>
              <w:keepNext/>
              <w:jc w:val="center"/>
              <w:rPr>
                <w:lang w:val="et-EE"/>
              </w:rPr>
            </w:pPr>
            <w:r w:rsidRPr="001E2C0A">
              <w:rPr>
                <w:lang w:val="et-EE"/>
              </w:rPr>
              <w:t>12 %</w:t>
            </w:r>
          </w:p>
        </w:tc>
        <w:tc>
          <w:tcPr>
            <w:tcW w:w="580" w:type="pct"/>
            <w:tcBorders>
              <w:top w:val="single" w:sz="8" w:space="0" w:color="auto"/>
              <w:left w:val="single" w:sz="8" w:space="0" w:color="auto"/>
            </w:tcBorders>
            <w:tcMar>
              <w:top w:w="0" w:type="dxa"/>
              <w:left w:w="108" w:type="dxa"/>
              <w:bottom w:w="0" w:type="dxa"/>
              <w:right w:w="108" w:type="dxa"/>
            </w:tcMar>
          </w:tcPr>
          <w:p w14:paraId="119FDB86" w14:textId="77777777" w:rsidR="00212D1B" w:rsidRPr="001E2C0A" w:rsidRDefault="00212D1B" w:rsidP="001E54EA">
            <w:pPr>
              <w:keepNext/>
              <w:jc w:val="center"/>
              <w:rPr>
                <w:lang w:val="et-EE"/>
              </w:rPr>
            </w:pPr>
            <w:r w:rsidRPr="001E2C0A">
              <w:rPr>
                <w:lang w:val="et-EE"/>
              </w:rPr>
              <w:t>154/298</w:t>
            </w:r>
          </w:p>
        </w:tc>
        <w:tc>
          <w:tcPr>
            <w:tcW w:w="356" w:type="pct"/>
            <w:gridSpan w:val="2"/>
            <w:tcBorders>
              <w:top w:val="single" w:sz="8" w:space="0" w:color="auto"/>
              <w:left w:val="single" w:sz="8" w:space="0" w:color="auto"/>
            </w:tcBorders>
          </w:tcPr>
          <w:p w14:paraId="3CB54C37" w14:textId="77777777" w:rsidR="00212D1B" w:rsidRPr="001E2C0A" w:rsidRDefault="00212D1B" w:rsidP="001E54EA">
            <w:pPr>
              <w:keepNext/>
              <w:tabs>
                <w:tab w:val="left" w:pos="0"/>
              </w:tabs>
              <w:jc w:val="center"/>
              <w:rPr>
                <w:lang w:val="et-EE"/>
              </w:rPr>
            </w:pPr>
            <w:r w:rsidRPr="001E2C0A">
              <w:rPr>
                <w:lang w:val="et-EE"/>
              </w:rPr>
              <w:t>52 %</w:t>
            </w:r>
          </w:p>
        </w:tc>
        <w:tc>
          <w:tcPr>
            <w:tcW w:w="1017" w:type="pct"/>
            <w:gridSpan w:val="2"/>
            <w:tcBorders>
              <w:top w:val="single" w:sz="8" w:space="0" w:color="auto"/>
            </w:tcBorders>
          </w:tcPr>
          <w:p w14:paraId="1239BE16" w14:textId="77777777" w:rsidR="00212D1B" w:rsidRPr="001E2C0A" w:rsidRDefault="00212D1B" w:rsidP="001E54EA">
            <w:pPr>
              <w:keepNext/>
              <w:tabs>
                <w:tab w:val="left" w:pos="0"/>
              </w:tabs>
              <w:jc w:val="center"/>
              <w:rPr>
                <w:lang w:val="et-EE"/>
              </w:rPr>
            </w:pPr>
          </w:p>
        </w:tc>
      </w:tr>
      <w:tr w:rsidR="00212D1B" w:rsidRPr="001E2C0A" w14:paraId="0FC705E0" w14:textId="77777777" w:rsidTr="001E54E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64171C8" w14:textId="77777777" w:rsidR="00212D1B" w:rsidRPr="001E2C0A" w:rsidRDefault="00212D1B" w:rsidP="001E54EA">
            <w:pPr>
              <w:keepNext/>
              <w:ind w:left="166"/>
              <w:rPr>
                <w:lang w:val="et-EE"/>
              </w:rPr>
            </w:pPr>
            <w:r w:rsidRPr="001E2C0A">
              <w:rPr>
                <w:lang w:val="et-EE"/>
              </w:rPr>
              <w:t>Eelneva bioloogilise ravi ebaõnnestumine</w:t>
            </w:r>
            <w:r w:rsidRPr="001E2C0A">
              <w:rPr>
                <w:vertAlign w:val="superscript"/>
                <w:lang w:val="et-EE"/>
              </w:rPr>
              <w:t>f</w:t>
            </w:r>
          </w:p>
        </w:tc>
        <w:tc>
          <w:tcPr>
            <w:tcW w:w="506" w:type="pct"/>
            <w:tcBorders>
              <w:top w:val="single" w:sz="8" w:space="0" w:color="auto"/>
              <w:left w:val="single" w:sz="8" w:space="0" w:color="auto"/>
              <w:right w:val="single" w:sz="8" w:space="0" w:color="auto"/>
            </w:tcBorders>
            <w:shd w:val="clear" w:color="auto" w:fill="auto"/>
          </w:tcPr>
          <w:p w14:paraId="17B6BA7C" w14:textId="77777777" w:rsidR="00212D1B" w:rsidRPr="001E2C0A" w:rsidRDefault="00212D1B" w:rsidP="001E54EA">
            <w:pPr>
              <w:keepNext/>
              <w:jc w:val="center"/>
              <w:rPr>
                <w:vertAlign w:val="superscript"/>
                <w:lang w:val="et-EE"/>
              </w:rPr>
            </w:pPr>
            <w:r w:rsidRPr="001E2C0A">
              <w:rPr>
                <w:lang w:val="et-EE"/>
              </w:rPr>
              <w:t>6/97</w:t>
            </w:r>
            <w:r w:rsidRPr="001E2C0A">
              <w:rPr>
                <w:vertAlign w:val="superscript"/>
                <w:lang w:val="et-EE"/>
              </w:rPr>
              <w:t>h</w:t>
            </w:r>
          </w:p>
        </w:tc>
        <w:tc>
          <w:tcPr>
            <w:tcW w:w="368" w:type="pct"/>
            <w:gridSpan w:val="2"/>
            <w:tcBorders>
              <w:top w:val="single" w:sz="8" w:space="0" w:color="auto"/>
              <w:left w:val="single" w:sz="8" w:space="0" w:color="auto"/>
              <w:right w:val="single" w:sz="8" w:space="0" w:color="auto"/>
            </w:tcBorders>
            <w:shd w:val="clear" w:color="auto" w:fill="auto"/>
          </w:tcPr>
          <w:p w14:paraId="581CDCB2" w14:textId="77777777" w:rsidR="00212D1B" w:rsidRPr="001E2C0A" w:rsidRDefault="00212D1B" w:rsidP="001E54EA">
            <w:pPr>
              <w:keepNext/>
              <w:jc w:val="center"/>
              <w:rPr>
                <w:lang w:val="et-EE"/>
              </w:rPr>
            </w:pPr>
            <w:r w:rsidRPr="001E2C0A">
              <w:rPr>
                <w:lang w:val="et-EE"/>
              </w:rPr>
              <w:t>6 %</w:t>
            </w:r>
          </w:p>
        </w:tc>
        <w:tc>
          <w:tcPr>
            <w:tcW w:w="580" w:type="pct"/>
            <w:tcBorders>
              <w:top w:val="single" w:sz="8" w:space="0" w:color="auto"/>
              <w:left w:val="single" w:sz="8" w:space="0" w:color="auto"/>
            </w:tcBorders>
            <w:tcMar>
              <w:top w:w="0" w:type="dxa"/>
              <w:left w:w="108" w:type="dxa"/>
              <w:bottom w:w="0" w:type="dxa"/>
              <w:right w:w="108" w:type="dxa"/>
            </w:tcMar>
          </w:tcPr>
          <w:p w14:paraId="664B7499" w14:textId="77777777" w:rsidR="00212D1B" w:rsidRPr="001E2C0A" w:rsidRDefault="00212D1B" w:rsidP="001E54EA">
            <w:pPr>
              <w:keepNext/>
              <w:jc w:val="center"/>
              <w:rPr>
                <w:lang w:val="et-EE"/>
              </w:rPr>
            </w:pPr>
            <w:r w:rsidRPr="001E2C0A">
              <w:rPr>
                <w:lang w:val="et-EE"/>
              </w:rPr>
              <w:t>126/281</w:t>
            </w:r>
          </w:p>
        </w:tc>
        <w:tc>
          <w:tcPr>
            <w:tcW w:w="356" w:type="pct"/>
            <w:gridSpan w:val="2"/>
            <w:tcBorders>
              <w:top w:val="single" w:sz="8" w:space="0" w:color="auto"/>
              <w:left w:val="single" w:sz="8" w:space="0" w:color="auto"/>
            </w:tcBorders>
          </w:tcPr>
          <w:p w14:paraId="77C50CE9" w14:textId="77777777" w:rsidR="00212D1B" w:rsidRPr="001E2C0A" w:rsidRDefault="00212D1B" w:rsidP="001E54EA">
            <w:pPr>
              <w:keepNext/>
              <w:tabs>
                <w:tab w:val="left" w:pos="0"/>
              </w:tabs>
              <w:jc w:val="center"/>
              <w:rPr>
                <w:lang w:val="et-EE"/>
              </w:rPr>
            </w:pPr>
            <w:r w:rsidRPr="001E2C0A">
              <w:rPr>
                <w:lang w:val="et-EE"/>
              </w:rPr>
              <w:t>45 %</w:t>
            </w:r>
          </w:p>
        </w:tc>
        <w:tc>
          <w:tcPr>
            <w:tcW w:w="1017" w:type="pct"/>
            <w:gridSpan w:val="2"/>
            <w:tcBorders>
              <w:top w:val="single" w:sz="8" w:space="0" w:color="auto"/>
            </w:tcBorders>
          </w:tcPr>
          <w:p w14:paraId="5D8D4619" w14:textId="77777777" w:rsidR="00212D1B" w:rsidRPr="001E2C0A" w:rsidRDefault="00212D1B" w:rsidP="001E54EA">
            <w:pPr>
              <w:keepNext/>
              <w:tabs>
                <w:tab w:val="left" w:pos="0"/>
              </w:tabs>
              <w:jc w:val="center"/>
              <w:rPr>
                <w:lang w:val="et-EE"/>
              </w:rPr>
            </w:pPr>
          </w:p>
        </w:tc>
      </w:tr>
      <w:tr w:rsidR="00212D1B" w:rsidRPr="001E2C0A" w14:paraId="378B1DD8"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1391F37" w14:textId="77777777" w:rsidR="00212D1B" w:rsidRPr="001E2C0A" w:rsidRDefault="00212D1B" w:rsidP="001E54EA">
            <w:pPr>
              <w:keepNext/>
              <w:rPr>
                <w:lang w:val="et-EE"/>
              </w:rPr>
            </w:pPr>
            <w:r w:rsidRPr="001E2C0A">
              <w:rPr>
                <w:b/>
                <w:lang w:val="et-EE"/>
              </w:rPr>
              <w:t>Kliiniline remissioon CDAI</w:t>
            </w:r>
            <w:r>
              <w:rPr>
                <w:b/>
                <w:lang w:val="et-EE"/>
              </w:rPr>
              <w:t xml:space="preserve"> alusel</w:t>
            </w:r>
            <w:r w:rsidRPr="001E2C0A">
              <w:rPr>
                <w:b/>
                <w:vertAlign w:val="superscript"/>
                <w:lang w:val="et-EE"/>
              </w:rPr>
              <w:t>g</w:t>
            </w:r>
            <w:r w:rsidRPr="001E2C0A">
              <w:rPr>
                <w:b/>
                <w:lang w:val="et-EE"/>
              </w:rPr>
              <w:t xml:space="preserve"> 52. nädalal</w:t>
            </w:r>
          </w:p>
        </w:tc>
        <w:tc>
          <w:tcPr>
            <w:tcW w:w="506" w:type="pct"/>
            <w:tcBorders>
              <w:left w:val="single" w:sz="8" w:space="0" w:color="auto"/>
              <w:right w:val="single" w:sz="8" w:space="0" w:color="auto"/>
            </w:tcBorders>
            <w:shd w:val="clear" w:color="auto" w:fill="auto"/>
          </w:tcPr>
          <w:p w14:paraId="676F6DB3" w14:textId="77777777" w:rsidR="00212D1B" w:rsidRPr="001E2C0A" w:rsidRDefault="00212D1B" w:rsidP="001E54EA">
            <w:pPr>
              <w:keepNext/>
              <w:jc w:val="center"/>
              <w:rPr>
                <w:lang w:val="et-EE"/>
              </w:rPr>
            </w:pPr>
            <w:r w:rsidRPr="001E2C0A">
              <w:rPr>
                <w:lang w:val="et-EE"/>
              </w:rPr>
              <w:t>39/199</w:t>
            </w:r>
            <w:r w:rsidRPr="001E2C0A">
              <w:rPr>
                <w:vertAlign w:val="superscript"/>
                <w:lang w:val="et-EE"/>
              </w:rPr>
              <w:t>h</w:t>
            </w:r>
          </w:p>
        </w:tc>
        <w:tc>
          <w:tcPr>
            <w:tcW w:w="368" w:type="pct"/>
            <w:gridSpan w:val="2"/>
            <w:tcBorders>
              <w:left w:val="single" w:sz="8" w:space="0" w:color="auto"/>
              <w:right w:val="single" w:sz="8" w:space="0" w:color="auto"/>
            </w:tcBorders>
            <w:shd w:val="clear" w:color="auto" w:fill="auto"/>
          </w:tcPr>
          <w:p w14:paraId="38D05B5F" w14:textId="77777777" w:rsidR="00212D1B" w:rsidRPr="001E2C0A" w:rsidRDefault="00212D1B" w:rsidP="001E54EA">
            <w:pPr>
              <w:keepNext/>
              <w:jc w:val="center"/>
              <w:rPr>
                <w:lang w:val="et-EE"/>
              </w:rPr>
            </w:pPr>
            <w:r w:rsidRPr="001E2C0A">
              <w:rPr>
                <w:lang w:val="et-EE"/>
              </w:rPr>
              <w:t>20 %</w:t>
            </w:r>
          </w:p>
        </w:tc>
        <w:tc>
          <w:tcPr>
            <w:tcW w:w="580" w:type="pct"/>
            <w:tcBorders>
              <w:left w:val="single" w:sz="8" w:space="0" w:color="auto"/>
            </w:tcBorders>
            <w:tcMar>
              <w:top w:w="0" w:type="dxa"/>
              <w:left w:w="108" w:type="dxa"/>
              <w:bottom w:w="0" w:type="dxa"/>
              <w:right w:w="108" w:type="dxa"/>
            </w:tcMar>
          </w:tcPr>
          <w:p w14:paraId="2C4E2235" w14:textId="77777777" w:rsidR="00212D1B" w:rsidRPr="001E2C0A" w:rsidRDefault="00212D1B" w:rsidP="001E54EA">
            <w:pPr>
              <w:keepNext/>
              <w:jc w:val="center"/>
              <w:rPr>
                <w:lang w:val="et-EE"/>
              </w:rPr>
            </w:pPr>
            <w:r w:rsidRPr="001E2C0A">
              <w:rPr>
                <w:lang w:val="et-EE"/>
              </w:rPr>
              <w:t>313/579</w:t>
            </w:r>
          </w:p>
        </w:tc>
        <w:tc>
          <w:tcPr>
            <w:tcW w:w="356" w:type="pct"/>
            <w:gridSpan w:val="2"/>
            <w:tcBorders>
              <w:left w:val="single" w:sz="8" w:space="0" w:color="auto"/>
            </w:tcBorders>
          </w:tcPr>
          <w:p w14:paraId="4C8304CC" w14:textId="77777777" w:rsidR="00212D1B" w:rsidRPr="001E2C0A" w:rsidRDefault="00212D1B" w:rsidP="001E54EA">
            <w:pPr>
              <w:keepNext/>
              <w:tabs>
                <w:tab w:val="left" w:pos="0"/>
                <w:tab w:val="left" w:pos="972"/>
              </w:tabs>
              <w:jc w:val="center"/>
              <w:rPr>
                <w:lang w:val="et-EE"/>
              </w:rPr>
            </w:pPr>
            <w:r w:rsidRPr="001E2C0A">
              <w:rPr>
                <w:lang w:val="et-EE"/>
              </w:rPr>
              <w:t>54 %</w:t>
            </w:r>
          </w:p>
        </w:tc>
        <w:tc>
          <w:tcPr>
            <w:tcW w:w="1017" w:type="pct"/>
            <w:gridSpan w:val="2"/>
          </w:tcPr>
          <w:p w14:paraId="595BF321" w14:textId="77777777" w:rsidR="00212D1B" w:rsidRPr="001E2C0A" w:rsidRDefault="00212D1B" w:rsidP="001E54EA">
            <w:pPr>
              <w:keepNext/>
              <w:jc w:val="center"/>
              <w:rPr>
                <w:lang w:val="et-EE"/>
              </w:rPr>
            </w:pPr>
            <w:r w:rsidRPr="001E2C0A">
              <w:rPr>
                <w:lang w:val="et-EE"/>
              </w:rPr>
              <w:t>35 %</w:t>
            </w:r>
            <w:r w:rsidRPr="001E2C0A">
              <w:rPr>
                <w:vertAlign w:val="superscript"/>
                <w:lang w:val="et-EE"/>
              </w:rPr>
              <w:t xml:space="preserve">e </w:t>
            </w:r>
            <w:r w:rsidRPr="001E2C0A">
              <w:rPr>
                <w:lang w:val="et-EE"/>
              </w:rPr>
              <w:t>(25 %; 44 %)</w:t>
            </w:r>
          </w:p>
        </w:tc>
      </w:tr>
      <w:tr w:rsidR="00212D1B" w:rsidRPr="001E2C0A" w14:paraId="27B54447"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F04ADAD" w14:textId="77777777" w:rsidR="00212D1B" w:rsidRPr="001E2C0A" w:rsidRDefault="00212D1B" w:rsidP="001E54EA">
            <w:pPr>
              <w:keepNext/>
              <w:ind w:left="171"/>
              <w:rPr>
                <w:b/>
                <w:lang w:val="et-EE"/>
              </w:rPr>
            </w:pPr>
            <w:r w:rsidRPr="001E2C0A">
              <w:rPr>
                <w:lang w:val="et-EE"/>
              </w:rPr>
              <w:t>Ilma eelneva bioloogilise ravi ebaõnnestumiseta</w:t>
            </w:r>
          </w:p>
        </w:tc>
        <w:tc>
          <w:tcPr>
            <w:tcW w:w="506" w:type="pct"/>
            <w:tcBorders>
              <w:left w:val="single" w:sz="8" w:space="0" w:color="auto"/>
              <w:right w:val="single" w:sz="8" w:space="0" w:color="auto"/>
            </w:tcBorders>
            <w:shd w:val="clear" w:color="auto" w:fill="auto"/>
          </w:tcPr>
          <w:p w14:paraId="2187A742" w14:textId="77777777" w:rsidR="00212D1B" w:rsidRPr="001E2C0A" w:rsidRDefault="00212D1B" w:rsidP="001E54EA">
            <w:pPr>
              <w:keepNext/>
              <w:jc w:val="center"/>
              <w:rPr>
                <w:lang w:val="et-EE"/>
              </w:rPr>
            </w:pPr>
            <w:r w:rsidRPr="001E2C0A">
              <w:rPr>
                <w:lang w:val="et-EE"/>
              </w:rPr>
              <w:t>27/102</w:t>
            </w:r>
            <w:r w:rsidRPr="001E2C0A">
              <w:rPr>
                <w:vertAlign w:val="superscript"/>
                <w:lang w:val="et-EE"/>
              </w:rPr>
              <w:t>h</w:t>
            </w:r>
          </w:p>
        </w:tc>
        <w:tc>
          <w:tcPr>
            <w:tcW w:w="368" w:type="pct"/>
            <w:gridSpan w:val="2"/>
            <w:tcBorders>
              <w:left w:val="single" w:sz="8" w:space="0" w:color="auto"/>
              <w:right w:val="single" w:sz="8" w:space="0" w:color="auto"/>
            </w:tcBorders>
            <w:shd w:val="clear" w:color="auto" w:fill="auto"/>
          </w:tcPr>
          <w:p w14:paraId="6C28478C" w14:textId="77777777" w:rsidR="00212D1B" w:rsidRPr="001E2C0A" w:rsidRDefault="00212D1B" w:rsidP="001E54EA">
            <w:pPr>
              <w:keepNext/>
              <w:jc w:val="center"/>
              <w:rPr>
                <w:lang w:val="et-EE"/>
              </w:rPr>
            </w:pPr>
            <w:r w:rsidRPr="001E2C0A">
              <w:rPr>
                <w:lang w:val="et-EE"/>
              </w:rPr>
              <w:t>27 %</w:t>
            </w:r>
          </w:p>
        </w:tc>
        <w:tc>
          <w:tcPr>
            <w:tcW w:w="580" w:type="pct"/>
            <w:tcBorders>
              <w:left w:val="single" w:sz="8" w:space="0" w:color="auto"/>
            </w:tcBorders>
            <w:tcMar>
              <w:top w:w="0" w:type="dxa"/>
              <w:left w:w="108" w:type="dxa"/>
              <w:bottom w:w="0" w:type="dxa"/>
              <w:right w:w="108" w:type="dxa"/>
            </w:tcMar>
          </w:tcPr>
          <w:p w14:paraId="604DA504" w14:textId="77777777" w:rsidR="00212D1B" w:rsidRPr="001E2C0A" w:rsidRDefault="00212D1B" w:rsidP="001E54EA">
            <w:pPr>
              <w:keepNext/>
              <w:jc w:val="center"/>
              <w:rPr>
                <w:lang w:val="et-EE"/>
              </w:rPr>
            </w:pPr>
            <w:r w:rsidRPr="001E2C0A">
              <w:rPr>
                <w:lang w:val="et-EE"/>
              </w:rPr>
              <w:t>169/298</w:t>
            </w:r>
          </w:p>
        </w:tc>
        <w:tc>
          <w:tcPr>
            <w:tcW w:w="356" w:type="pct"/>
            <w:gridSpan w:val="2"/>
            <w:tcBorders>
              <w:left w:val="single" w:sz="8" w:space="0" w:color="auto"/>
            </w:tcBorders>
          </w:tcPr>
          <w:p w14:paraId="1DC07EAB" w14:textId="77777777" w:rsidR="00212D1B" w:rsidRPr="001E2C0A" w:rsidRDefault="00212D1B" w:rsidP="001E54EA">
            <w:pPr>
              <w:keepNext/>
              <w:tabs>
                <w:tab w:val="left" w:pos="0"/>
                <w:tab w:val="left" w:pos="972"/>
              </w:tabs>
              <w:ind w:left="20"/>
              <w:jc w:val="center"/>
              <w:rPr>
                <w:lang w:val="et-EE"/>
              </w:rPr>
            </w:pPr>
            <w:r w:rsidRPr="001E2C0A">
              <w:rPr>
                <w:lang w:val="et-EE"/>
              </w:rPr>
              <w:t>57 %</w:t>
            </w:r>
          </w:p>
        </w:tc>
        <w:tc>
          <w:tcPr>
            <w:tcW w:w="1017" w:type="pct"/>
            <w:gridSpan w:val="2"/>
          </w:tcPr>
          <w:p w14:paraId="7CC83564" w14:textId="77777777" w:rsidR="00212D1B" w:rsidRPr="001E2C0A" w:rsidRDefault="00212D1B" w:rsidP="001E54EA">
            <w:pPr>
              <w:keepNext/>
              <w:jc w:val="center"/>
              <w:rPr>
                <w:lang w:val="et-EE"/>
              </w:rPr>
            </w:pPr>
          </w:p>
        </w:tc>
      </w:tr>
      <w:tr w:rsidR="00212D1B" w:rsidRPr="001E2C0A" w14:paraId="7462BCCB"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0091083" w14:textId="77777777" w:rsidR="00212D1B" w:rsidRPr="001E2C0A" w:rsidRDefault="00212D1B" w:rsidP="001E54EA">
            <w:pPr>
              <w:keepNext/>
              <w:ind w:left="171"/>
              <w:rPr>
                <w:b/>
                <w:lang w:val="et-EE"/>
              </w:rPr>
            </w:pPr>
            <w:r w:rsidRPr="001E2C0A">
              <w:rPr>
                <w:lang w:val="et-EE"/>
              </w:rPr>
              <w:t>Eelneva bioloogilise ravi ebaõnnestumine</w:t>
            </w:r>
            <w:r w:rsidRPr="001E2C0A">
              <w:rPr>
                <w:vertAlign w:val="superscript"/>
                <w:lang w:val="et-EE"/>
              </w:rPr>
              <w:t>f</w:t>
            </w:r>
          </w:p>
        </w:tc>
        <w:tc>
          <w:tcPr>
            <w:tcW w:w="506" w:type="pct"/>
            <w:tcBorders>
              <w:left w:val="single" w:sz="8" w:space="0" w:color="auto"/>
              <w:right w:val="single" w:sz="8" w:space="0" w:color="auto"/>
            </w:tcBorders>
            <w:shd w:val="clear" w:color="auto" w:fill="auto"/>
          </w:tcPr>
          <w:p w14:paraId="26CB5EB0" w14:textId="77777777" w:rsidR="00212D1B" w:rsidRPr="001E2C0A" w:rsidRDefault="00212D1B" w:rsidP="001E54EA">
            <w:pPr>
              <w:keepNext/>
              <w:jc w:val="center"/>
              <w:rPr>
                <w:lang w:val="et-EE"/>
              </w:rPr>
            </w:pPr>
            <w:r w:rsidRPr="001E2C0A">
              <w:rPr>
                <w:lang w:val="et-EE"/>
              </w:rPr>
              <w:t>12/97</w:t>
            </w:r>
            <w:r w:rsidRPr="001E2C0A">
              <w:rPr>
                <w:vertAlign w:val="superscript"/>
                <w:lang w:val="et-EE"/>
              </w:rPr>
              <w:t>h</w:t>
            </w:r>
          </w:p>
        </w:tc>
        <w:tc>
          <w:tcPr>
            <w:tcW w:w="368" w:type="pct"/>
            <w:gridSpan w:val="2"/>
            <w:tcBorders>
              <w:left w:val="single" w:sz="8" w:space="0" w:color="auto"/>
              <w:right w:val="single" w:sz="8" w:space="0" w:color="auto"/>
            </w:tcBorders>
            <w:shd w:val="clear" w:color="auto" w:fill="auto"/>
          </w:tcPr>
          <w:p w14:paraId="62FC4B65" w14:textId="77777777" w:rsidR="00212D1B" w:rsidRPr="001E2C0A" w:rsidRDefault="00212D1B" w:rsidP="001E54EA">
            <w:pPr>
              <w:keepNext/>
              <w:jc w:val="center"/>
              <w:rPr>
                <w:lang w:val="et-EE"/>
              </w:rPr>
            </w:pPr>
            <w:r w:rsidRPr="001E2C0A">
              <w:rPr>
                <w:lang w:val="et-EE"/>
              </w:rPr>
              <w:t>12 %</w:t>
            </w:r>
          </w:p>
        </w:tc>
        <w:tc>
          <w:tcPr>
            <w:tcW w:w="580" w:type="pct"/>
            <w:tcBorders>
              <w:left w:val="single" w:sz="8" w:space="0" w:color="auto"/>
            </w:tcBorders>
            <w:tcMar>
              <w:top w:w="0" w:type="dxa"/>
              <w:left w:w="108" w:type="dxa"/>
              <w:bottom w:w="0" w:type="dxa"/>
              <w:right w:w="108" w:type="dxa"/>
            </w:tcMar>
          </w:tcPr>
          <w:p w14:paraId="03E54A25" w14:textId="77777777" w:rsidR="00212D1B" w:rsidRPr="001E2C0A" w:rsidRDefault="00212D1B" w:rsidP="001E54EA">
            <w:pPr>
              <w:keepNext/>
              <w:jc w:val="center"/>
              <w:rPr>
                <w:lang w:val="et-EE"/>
              </w:rPr>
            </w:pPr>
            <w:r w:rsidRPr="001E2C0A">
              <w:rPr>
                <w:lang w:val="et-EE"/>
              </w:rPr>
              <w:t>144/281</w:t>
            </w:r>
          </w:p>
        </w:tc>
        <w:tc>
          <w:tcPr>
            <w:tcW w:w="356" w:type="pct"/>
            <w:gridSpan w:val="2"/>
            <w:tcBorders>
              <w:left w:val="single" w:sz="8" w:space="0" w:color="auto"/>
            </w:tcBorders>
          </w:tcPr>
          <w:p w14:paraId="0E5A28DD" w14:textId="77777777" w:rsidR="00212D1B" w:rsidRPr="001E2C0A" w:rsidRDefault="00212D1B" w:rsidP="001E54EA">
            <w:pPr>
              <w:keepNext/>
              <w:tabs>
                <w:tab w:val="left" w:pos="0"/>
                <w:tab w:val="left" w:pos="972"/>
              </w:tabs>
              <w:ind w:left="20"/>
              <w:jc w:val="center"/>
              <w:rPr>
                <w:lang w:val="et-EE"/>
              </w:rPr>
            </w:pPr>
            <w:r w:rsidRPr="001E2C0A">
              <w:rPr>
                <w:lang w:val="et-EE"/>
              </w:rPr>
              <w:t>51 %</w:t>
            </w:r>
          </w:p>
        </w:tc>
        <w:tc>
          <w:tcPr>
            <w:tcW w:w="1017" w:type="pct"/>
            <w:gridSpan w:val="2"/>
          </w:tcPr>
          <w:p w14:paraId="33DE5B56" w14:textId="77777777" w:rsidR="00212D1B" w:rsidRPr="001E2C0A" w:rsidRDefault="00212D1B" w:rsidP="001E54EA">
            <w:pPr>
              <w:keepNext/>
              <w:jc w:val="center"/>
              <w:rPr>
                <w:lang w:val="et-EE"/>
              </w:rPr>
            </w:pPr>
          </w:p>
        </w:tc>
      </w:tr>
      <w:tr w:rsidR="00212D1B" w:rsidRPr="001E2C0A" w14:paraId="11727FC7"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AF1ADB0" w14:textId="77777777" w:rsidR="00212D1B" w:rsidRPr="001E2C0A" w:rsidRDefault="00212D1B" w:rsidP="001E54EA">
            <w:pPr>
              <w:keepNext/>
              <w:rPr>
                <w:lang w:val="et-EE"/>
              </w:rPr>
            </w:pPr>
            <w:r w:rsidRPr="001E2C0A">
              <w:rPr>
                <w:b/>
                <w:lang w:val="et-EE"/>
              </w:rPr>
              <w:t>Kliiniline ravivastus PRO</w:t>
            </w:r>
            <w:r>
              <w:rPr>
                <w:b/>
                <w:lang w:val="et-EE"/>
              </w:rPr>
              <w:t xml:space="preserve"> </w:t>
            </w:r>
            <w:r w:rsidRPr="001E2C0A">
              <w:rPr>
                <w:b/>
                <w:lang w:val="et-EE"/>
              </w:rPr>
              <w:t>alusel</w:t>
            </w:r>
            <w:r w:rsidRPr="001E2C0A">
              <w:rPr>
                <w:b/>
                <w:vertAlign w:val="superscript"/>
                <w:lang w:val="et-EE"/>
              </w:rPr>
              <w:t>c</w:t>
            </w:r>
            <w:r>
              <w:rPr>
                <w:b/>
                <w:lang w:val="et-EE"/>
              </w:rPr>
              <w:t xml:space="preserve"> </w:t>
            </w:r>
            <w:r w:rsidRPr="001E2C0A">
              <w:rPr>
                <w:b/>
                <w:lang w:val="et-EE"/>
              </w:rPr>
              <w:t>12. nädalal ja kliiniline remissioon PRO</w:t>
            </w:r>
            <w:r>
              <w:rPr>
                <w:b/>
                <w:lang w:val="et-EE"/>
              </w:rPr>
              <w:t xml:space="preserve"> alusel</w:t>
            </w:r>
            <w:r w:rsidRPr="001E2C0A">
              <w:rPr>
                <w:b/>
                <w:vertAlign w:val="superscript"/>
                <w:lang w:val="et-EE"/>
              </w:rPr>
              <w:t xml:space="preserve">i </w:t>
            </w:r>
            <w:r w:rsidRPr="001E2C0A">
              <w:rPr>
                <w:b/>
                <w:lang w:val="et-EE"/>
              </w:rPr>
              <w:t>52. nädalal</w:t>
            </w:r>
          </w:p>
        </w:tc>
        <w:tc>
          <w:tcPr>
            <w:tcW w:w="506" w:type="pct"/>
            <w:tcBorders>
              <w:left w:val="single" w:sz="8" w:space="0" w:color="auto"/>
              <w:right w:val="single" w:sz="8" w:space="0" w:color="auto"/>
            </w:tcBorders>
            <w:shd w:val="clear" w:color="auto" w:fill="auto"/>
          </w:tcPr>
          <w:p w14:paraId="74A0E8D0" w14:textId="77777777" w:rsidR="00212D1B" w:rsidRPr="001E2C0A" w:rsidRDefault="00212D1B" w:rsidP="001E54EA">
            <w:pPr>
              <w:keepNext/>
              <w:jc w:val="center"/>
              <w:rPr>
                <w:lang w:val="et-EE"/>
              </w:rPr>
            </w:pPr>
            <w:r w:rsidRPr="001E2C0A">
              <w:rPr>
                <w:lang w:val="et-EE"/>
              </w:rPr>
              <w:t>39/199</w:t>
            </w:r>
          </w:p>
        </w:tc>
        <w:tc>
          <w:tcPr>
            <w:tcW w:w="368" w:type="pct"/>
            <w:gridSpan w:val="2"/>
            <w:tcBorders>
              <w:left w:val="single" w:sz="8" w:space="0" w:color="auto"/>
              <w:right w:val="single" w:sz="8" w:space="0" w:color="auto"/>
            </w:tcBorders>
            <w:shd w:val="clear" w:color="auto" w:fill="auto"/>
          </w:tcPr>
          <w:p w14:paraId="5C107663" w14:textId="77777777" w:rsidR="00212D1B" w:rsidRPr="001E2C0A" w:rsidRDefault="00212D1B" w:rsidP="001E54EA">
            <w:pPr>
              <w:keepNext/>
              <w:jc w:val="center"/>
              <w:rPr>
                <w:lang w:val="et-EE"/>
              </w:rPr>
            </w:pPr>
            <w:r w:rsidRPr="001E2C0A">
              <w:rPr>
                <w:lang w:val="et-EE"/>
              </w:rPr>
              <w:t>20 %</w:t>
            </w:r>
          </w:p>
        </w:tc>
        <w:tc>
          <w:tcPr>
            <w:tcW w:w="580" w:type="pct"/>
            <w:tcBorders>
              <w:left w:val="single" w:sz="8" w:space="0" w:color="auto"/>
            </w:tcBorders>
            <w:tcMar>
              <w:top w:w="0" w:type="dxa"/>
              <w:left w:w="108" w:type="dxa"/>
              <w:bottom w:w="0" w:type="dxa"/>
              <w:right w:w="108" w:type="dxa"/>
            </w:tcMar>
          </w:tcPr>
          <w:p w14:paraId="7E9A937F" w14:textId="77777777" w:rsidR="00212D1B" w:rsidRPr="001E2C0A" w:rsidRDefault="00212D1B" w:rsidP="001E54EA">
            <w:pPr>
              <w:keepNext/>
              <w:jc w:val="center"/>
              <w:rPr>
                <w:lang w:val="et-EE"/>
              </w:rPr>
            </w:pPr>
            <w:r w:rsidRPr="001E2C0A">
              <w:rPr>
                <w:lang w:val="et-EE"/>
              </w:rPr>
              <w:t>263/579</w:t>
            </w:r>
          </w:p>
        </w:tc>
        <w:tc>
          <w:tcPr>
            <w:tcW w:w="356" w:type="pct"/>
            <w:gridSpan w:val="2"/>
            <w:tcBorders>
              <w:left w:val="single" w:sz="8" w:space="0" w:color="auto"/>
            </w:tcBorders>
          </w:tcPr>
          <w:p w14:paraId="0B195FAF" w14:textId="77777777" w:rsidR="00212D1B" w:rsidRPr="001E2C0A" w:rsidRDefault="00212D1B" w:rsidP="001E54EA">
            <w:pPr>
              <w:keepNext/>
              <w:tabs>
                <w:tab w:val="left" w:pos="0"/>
                <w:tab w:val="left" w:pos="972"/>
              </w:tabs>
              <w:ind w:left="20"/>
              <w:jc w:val="center"/>
              <w:rPr>
                <w:lang w:val="et-EE"/>
              </w:rPr>
            </w:pPr>
            <w:r w:rsidRPr="001E2C0A">
              <w:rPr>
                <w:lang w:val="et-EE"/>
              </w:rPr>
              <w:t>45 %</w:t>
            </w:r>
          </w:p>
        </w:tc>
        <w:tc>
          <w:tcPr>
            <w:tcW w:w="1017" w:type="pct"/>
            <w:gridSpan w:val="2"/>
          </w:tcPr>
          <w:p w14:paraId="67786974" w14:textId="77777777" w:rsidR="00212D1B" w:rsidRPr="001E2C0A" w:rsidRDefault="00212D1B" w:rsidP="001E54EA">
            <w:pPr>
              <w:keepNext/>
              <w:jc w:val="center"/>
              <w:rPr>
                <w:lang w:val="et-EE"/>
              </w:rPr>
            </w:pPr>
            <w:r w:rsidRPr="001E2C0A">
              <w:rPr>
                <w:lang w:val="et-EE"/>
              </w:rPr>
              <w:t>26 %</w:t>
            </w:r>
            <w:r w:rsidRPr="001E2C0A">
              <w:rPr>
                <w:vertAlign w:val="superscript"/>
                <w:lang w:val="et-EE"/>
              </w:rPr>
              <w:t xml:space="preserve">e </w:t>
            </w:r>
            <w:r w:rsidRPr="001E2C0A">
              <w:rPr>
                <w:lang w:val="et-EE"/>
              </w:rPr>
              <w:t>(16 %; 36 %)</w:t>
            </w:r>
          </w:p>
        </w:tc>
      </w:tr>
      <w:tr w:rsidR="00212D1B" w:rsidRPr="001E2C0A" w14:paraId="46EA3664"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09CB9B3" w14:textId="77777777" w:rsidR="00212D1B" w:rsidRPr="001E2C0A" w:rsidRDefault="00212D1B" w:rsidP="001E54EA">
            <w:pPr>
              <w:keepNext/>
              <w:rPr>
                <w:lang w:val="et-EE"/>
              </w:rPr>
            </w:pPr>
            <w:r w:rsidRPr="001E2C0A">
              <w:rPr>
                <w:b/>
                <w:lang w:val="et-EE"/>
              </w:rPr>
              <w:t>Kliiniline ravivastus PRO</w:t>
            </w:r>
            <w:r>
              <w:rPr>
                <w:b/>
                <w:lang w:val="et-EE"/>
              </w:rPr>
              <w:t xml:space="preserve"> </w:t>
            </w:r>
            <w:r w:rsidRPr="001E2C0A">
              <w:rPr>
                <w:b/>
                <w:lang w:val="et-EE"/>
              </w:rPr>
              <w:t>alusel</w:t>
            </w:r>
            <w:r w:rsidRPr="001E2C0A">
              <w:rPr>
                <w:b/>
                <w:vertAlign w:val="superscript"/>
                <w:lang w:val="et-EE"/>
              </w:rPr>
              <w:t>c</w:t>
            </w:r>
            <w:r>
              <w:rPr>
                <w:b/>
                <w:lang w:val="et-EE"/>
              </w:rPr>
              <w:t xml:space="preserve"> </w:t>
            </w:r>
            <w:r w:rsidRPr="001E2C0A">
              <w:rPr>
                <w:b/>
                <w:lang w:val="et-EE"/>
              </w:rPr>
              <w:t>12. nädalal ja endoskoopiline remissioon</w:t>
            </w:r>
            <w:r w:rsidRPr="001E2C0A">
              <w:rPr>
                <w:b/>
                <w:vertAlign w:val="superscript"/>
                <w:lang w:val="et-EE"/>
              </w:rPr>
              <w:t xml:space="preserve">j </w:t>
            </w:r>
            <w:r w:rsidRPr="001E2C0A">
              <w:rPr>
                <w:b/>
                <w:lang w:val="et-EE"/>
              </w:rPr>
              <w:t>52. nädalal</w:t>
            </w:r>
          </w:p>
        </w:tc>
        <w:tc>
          <w:tcPr>
            <w:tcW w:w="506" w:type="pct"/>
            <w:tcBorders>
              <w:left w:val="single" w:sz="8" w:space="0" w:color="auto"/>
              <w:right w:val="single" w:sz="8" w:space="0" w:color="auto"/>
            </w:tcBorders>
            <w:shd w:val="clear" w:color="auto" w:fill="auto"/>
          </w:tcPr>
          <w:p w14:paraId="478D0203" w14:textId="77777777" w:rsidR="00212D1B" w:rsidRPr="001E2C0A" w:rsidRDefault="00212D1B" w:rsidP="001E54EA">
            <w:pPr>
              <w:keepNext/>
              <w:jc w:val="center"/>
              <w:rPr>
                <w:lang w:val="et-EE"/>
              </w:rPr>
            </w:pPr>
            <w:r w:rsidRPr="001E2C0A">
              <w:rPr>
                <w:lang w:val="et-EE"/>
              </w:rPr>
              <w:t>8/199</w:t>
            </w:r>
          </w:p>
        </w:tc>
        <w:tc>
          <w:tcPr>
            <w:tcW w:w="368" w:type="pct"/>
            <w:gridSpan w:val="2"/>
            <w:tcBorders>
              <w:left w:val="single" w:sz="8" w:space="0" w:color="auto"/>
              <w:right w:val="single" w:sz="8" w:space="0" w:color="auto"/>
            </w:tcBorders>
            <w:shd w:val="clear" w:color="auto" w:fill="auto"/>
          </w:tcPr>
          <w:p w14:paraId="0792FBD8" w14:textId="77777777" w:rsidR="00212D1B" w:rsidRPr="001E2C0A" w:rsidRDefault="00212D1B" w:rsidP="001E54EA">
            <w:pPr>
              <w:keepNext/>
              <w:jc w:val="center"/>
              <w:rPr>
                <w:lang w:val="et-EE"/>
              </w:rPr>
            </w:pPr>
            <w:r w:rsidRPr="001E2C0A">
              <w:rPr>
                <w:lang w:val="et-EE"/>
              </w:rPr>
              <w:t>4 %</w:t>
            </w:r>
          </w:p>
        </w:tc>
        <w:tc>
          <w:tcPr>
            <w:tcW w:w="580" w:type="pct"/>
            <w:tcBorders>
              <w:left w:val="single" w:sz="8" w:space="0" w:color="auto"/>
            </w:tcBorders>
            <w:tcMar>
              <w:top w:w="0" w:type="dxa"/>
              <w:left w:w="108" w:type="dxa"/>
              <w:bottom w:w="0" w:type="dxa"/>
              <w:right w:w="108" w:type="dxa"/>
            </w:tcMar>
          </w:tcPr>
          <w:p w14:paraId="2CD43D46" w14:textId="77777777" w:rsidR="00212D1B" w:rsidRPr="001E2C0A" w:rsidRDefault="00212D1B" w:rsidP="001E54EA">
            <w:pPr>
              <w:keepNext/>
              <w:jc w:val="center"/>
              <w:rPr>
                <w:lang w:val="et-EE"/>
              </w:rPr>
            </w:pPr>
            <w:r w:rsidRPr="001E2C0A">
              <w:rPr>
                <w:lang w:val="et-EE"/>
              </w:rPr>
              <w:t>136/579</w:t>
            </w:r>
          </w:p>
        </w:tc>
        <w:tc>
          <w:tcPr>
            <w:tcW w:w="363" w:type="pct"/>
            <w:gridSpan w:val="3"/>
            <w:tcBorders>
              <w:left w:val="single" w:sz="8" w:space="0" w:color="auto"/>
            </w:tcBorders>
          </w:tcPr>
          <w:p w14:paraId="653F7BEC" w14:textId="77777777" w:rsidR="00212D1B" w:rsidRPr="001E2C0A" w:rsidRDefault="00212D1B" w:rsidP="001E54EA">
            <w:pPr>
              <w:keepNext/>
              <w:tabs>
                <w:tab w:val="left" w:pos="0"/>
                <w:tab w:val="left" w:pos="972"/>
              </w:tabs>
              <w:jc w:val="center"/>
              <w:rPr>
                <w:lang w:val="et-EE"/>
              </w:rPr>
            </w:pPr>
            <w:r w:rsidRPr="001E2C0A">
              <w:rPr>
                <w:lang w:val="et-EE"/>
              </w:rPr>
              <w:t>24 %</w:t>
            </w:r>
          </w:p>
        </w:tc>
        <w:tc>
          <w:tcPr>
            <w:tcW w:w="1010" w:type="pct"/>
          </w:tcPr>
          <w:p w14:paraId="4F81F03D" w14:textId="77777777" w:rsidR="00212D1B" w:rsidRPr="001E2C0A" w:rsidRDefault="00212D1B" w:rsidP="001E54EA">
            <w:pPr>
              <w:keepNext/>
              <w:jc w:val="center"/>
              <w:rPr>
                <w:lang w:val="et-EE"/>
              </w:rPr>
            </w:pPr>
            <w:r w:rsidRPr="001E2C0A">
              <w:rPr>
                <w:lang w:val="et-EE"/>
              </w:rPr>
              <w:t>19 %</w:t>
            </w:r>
            <w:r w:rsidRPr="001E2C0A">
              <w:rPr>
                <w:vertAlign w:val="superscript"/>
                <w:lang w:val="et-EE"/>
              </w:rPr>
              <w:t xml:space="preserve">e </w:t>
            </w:r>
            <w:r w:rsidRPr="001E2C0A">
              <w:rPr>
                <w:lang w:val="et-EE"/>
              </w:rPr>
              <w:t>(13 %; 26 %)</w:t>
            </w:r>
          </w:p>
        </w:tc>
      </w:tr>
      <w:tr w:rsidR="00212D1B" w:rsidRPr="001E2C0A" w14:paraId="46339ADE" w14:textId="77777777" w:rsidTr="001E54E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2357931" w14:textId="77777777" w:rsidR="00212D1B" w:rsidRPr="001E2C0A" w:rsidRDefault="00212D1B" w:rsidP="001E54EA">
            <w:pPr>
              <w:keepNext/>
              <w:rPr>
                <w:lang w:val="et-EE"/>
              </w:rPr>
            </w:pPr>
            <w:r w:rsidRPr="001E2C0A">
              <w:rPr>
                <w:b/>
                <w:lang w:val="et-EE"/>
              </w:rPr>
              <w:t>Kliiniline ravivastus PRO</w:t>
            </w:r>
            <w:r>
              <w:rPr>
                <w:b/>
                <w:lang w:val="et-EE"/>
              </w:rPr>
              <w:t xml:space="preserve"> </w:t>
            </w:r>
            <w:r w:rsidRPr="001E2C0A">
              <w:rPr>
                <w:b/>
                <w:lang w:val="et-EE"/>
              </w:rPr>
              <w:t>alusel</w:t>
            </w:r>
            <w:r w:rsidRPr="001E2C0A">
              <w:rPr>
                <w:b/>
                <w:vertAlign w:val="superscript"/>
                <w:lang w:val="et-EE"/>
              </w:rPr>
              <w:t>c</w:t>
            </w:r>
            <w:r>
              <w:rPr>
                <w:b/>
                <w:lang w:val="et-EE"/>
              </w:rPr>
              <w:t xml:space="preserve"> </w:t>
            </w:r>
            <w:r w:rsidRPr="001E2C0A">
              <w:rPr>
                <w:b/>
                <w:lang w:val="et-EE"/>
              </w:rPr>
              <w:t>12. nädalal ja kortikosteroidivaba kliiniline remissioon CDAI</w:t>
            </w:r>
            <w:r>
              <w:rPr>
                <w:b/>
                <w:lang w:val="et-EE"/>
              </w:rPr>
              <w:t xml:space="preserve"> alusel</w:t>
            </w:r>
            <w:r w:rsidRPr="001E2C0A">
              <w:rPr>
                <w:b/>
                <w:vertAlign w:val="superscript"/>
                <w:lang w:val="et-EE"/>
              </w:rPr>
              <w:t>g, k</w:t>
            </w:r>
            <w:r w:rsidRPr="001E2C0A">
              <w:rPr>
                <w:b/>
                <w:lang w:val="et-EE"/>
              </w:rPr>
              <w:t xml:space="preserve"> 52. nädalal</w:t>
            </w:r>
          </w:p>
        </w:tc>
        <w:tc>
          <w:tcPr>
            <w:tcW w:w="506" w:type="pct"/>
            <w:tcBorders>
              <w:left w:val="single" w:sz="8" w:space="0" w:color="auto"/>
              <w:right w:val="single" w:sz="8" w:space="0" w:color="auto"/>
            </w:tcBorders>
            <w:shd w:val="clear" w:color="auto" w:fill="auto"/>
          </w:tcPr>
          <w:p w14:paraId="7876FEA0" w14:textId="77777777" w:rsidR="00212D1B" w:rsidRPr="001E2C0A" w:rsidRDefault="00212D1B" w:rsidP="001E54EA">
            <w:pPr>
              <w:keepNext/>
              <w:jc w:val="center"/>
              <w:rPr>
                <w:lang w:val="et-EE"/>
              </w:rPr>
            </w:pPr>
            <w:r w:rsidRPr="001E2C0A">
              <w:rPr>
                <w:lang w:val="et-EE"/>
              </w:rPr>
              <w:t>37/199</w:t>
            </w:r>
          </w:p>
        </w:tc>
        <w:tc>
          <w:tcPr>
            <w:tcW w:w="368" w:type="pct"/>
            <w:gridSpan w:val="2"/>
            <w:tcBorders>
              <w:left w:val="single" w:sz="8" w:space="0" w:color="auto"/>
              <w:right w:val="single" w:sz="8" w:space="0" w:color="auto"/>
            </w:tcBorders>
            <w:shd w:val="clear" w:color="auto" w:fill="auto"/>
          </w:tcPr>
          <w:p w14:paraId="08133850" w14:textId="77777777" w:rsidR="00212D1B" w:rsidRPr="001E2C0A" w:rsidRDefault="00212D1B" w:rsidP="001E54EA">
            <w:pPr>
              <w:keepNext/>
              <w:jc w:val="center"/>
              <w:rPr>
                <w:lang w:val="et-EE"/>
              </w:rPr>
            </w:pPr>
            <w:r w:rsidRPr="001E2C0A">
              <w:rPr>
                <w:lang w:val="et-EE"/>
              </w:rPr>
              <w:t>19 %</w:t>
            </w:r>
          </w:p>
        </w:tc>
        <w:tc>
          <w:tcPr>
            <w:tcW w:w="580" w:type="pct"/>
            <w:tcBorders>
              <w:left w:val="single" w:sz="8" w:space="0" w:color="auto"/>
            </w:tcBorders>
            <w:tcMar>
              <w:top w:w="0" w:type="dxa"/>
              <w:left w:w="108" w:type="dxa"/>
              <w:bottom w:w="0" w:type="dxa"/>
              <w:right w:w="108" w:type="dxa"/>
            </w:tcMar>
          </w:tcPr>
          <w:p w14:paraId="64641606" w14:textId="77777777" w:rsidR="00212D1B" w:rsidRPr="001E2C0A" w:rsidRDefault="00212D1B" w:rsidP="001E54EA">
            <w:pPr>
              <w:keepNext/>
              <w:jc w:val="center"/>
              <w:rPr>
                <w:lang w:val="et-EE"/>
              </w:rPr>
            </w:pPr>
            <w:r w:rsidRPr="001E2C0A">
              <w:rPr>
                <w:lang w:val="et-EE"/>
              </w:rPr>
              <w:t>253/579</w:t>
            </w:r>
          </w:p>
        </w:tc>
        <w:tc>
          <w:tcPr>
            <w:tcW w:w="356" w:type="pct"/>
            <w:gridSpan w:val="2"/>
            <w:tcBorders>
              <w:left w:val="single" w:sz="8" w:space="0" w:color="auto"/>
            </w:tcBorders>
          </w:tcPr>
          <w:p w14:paraId="6EADD086" w14:textId="77777777" w:rsidR="00212D1B" w:rsidRPr="001E2C0A" w:rsidRDefault="00212D1B" w:rsidP="001E54EA">
            <w:pPr>
              <w:keepNext/>
              <w:tabs>
                <w:tab w:val="left" w:pos="0"/>
                <w:tab w:val="left" w:pos="972"/>
              </w:tabs>
              <w:jc w:val="center"/>
              <w:rPr>
                <w:lang w:val="et-EE"/>
              </w:rPr>
            </w:pPr>
            <w:r w:rsidRPr="001E2C0A">
              <w:rPr>
                <w:lang w:val="et-EE"/>
              </w:rPr>
              <w:t>44 %</w:t>
            </w:r>
          </w:p>
        </w:tc>
        <w:tc>
          <w:tcPr>
            <w:tcW w:w="1017" w:type="pct"/>
            <w:gridSpan w:val="2"/>
          </w:tcPr>
          <w:p w14:paraId="1D25978C" w14:textId="77777777" w:rsidR="00212D1B" w:rsidRPr="001E2C0A" w:rsidRDefault="00212D1B" w:rsidP="001E54EA">
            <w:pPr>
              <w:keepNext/>
              <w:jc w:val="center"/>
              <w:rPr>
                <w:lang w:val="et-EE"/>
              </w:rPr>
            </w:pPr>
            <w:r w:rsidRPr="001E2C0A">
              <w:rPr>
                <w:lang w:val="et-EE"/>
              </w:rPr>
              <w:t>25 %</w:t>
            </w:r>
            <w:r w:rsidRPr="001E2C0A">
              <w:rPr>
                <w:vertAlign w:val="superscript"/>
                <w:lang w:val="et-EE"/>
              </w:rPr>
              <w:t xml:space="preserve">e </w:t>
            </w:r>
            <w:r w:rsidRPr="001E2C0A">
              <w:rPr>
                <w:lang w:val="et-EE"/>
              </w:rPr>
              <w:t>(15 %; 35 %)</w:t>
            </w:r>
          </w:p>
        </w:tc>
      </w:tr>
    </w:tbl>
    <w:p w14:paraId="44C91BA7" w14:textId="77777777" w:rsidR="00212D1B" w:rsidRPr="001E2C0A" w:rsidRDefault="00212D1B" w:rsidP="00212D1B">
      <w:pPr>
        <w:keepNext/>
        <w:rPr>
          <w:lang w:val="et-EE"/>
        </w:rPr>
      </w:pPr>
      <w:r w:rsidRPr="001E2C0A">
        <w:rPr>
          <w:lang w:val="et-EE"/>
        </w:rPr>
        <w:t>Lühendid: AP = kõhuvalu; CDAI = Crohni tõve aktiivsuse indeks; CI = usaldusvahemik; PRO = </w:t>
      </w:r>
      <w:r>
        <w:rPr>
          <w:lang w:val="et-EE"/>
        </w:rPr>
        <w:t xml:space="preserve">kaks CDAI patsiendi kirjeldatud punktidest </w:t>
      </w:r>
      <w:r w:rsidRPr="001E2C0A">
        <w:rPr>
          <w:lang w:val="et-EE"/>
        </w:rPr>
        <w:t xml:space="preserve">(SF </w:t>
      </w:r>
      <w:r>
        <w:rPr>
          <w:lang w:val="et-EE"/>
        </w:rPr>
        <w:t>ja</w:t>
      </w:r>
      <w:r w:rsidRPr="001E2C0A">
        <w:rPr>
          <w:lang w:val="et-EE"/>
        </w:rPr>
        <w:t xml:space="preserve"> AP); SES</w:t>
      </w:r>
      <w:r w:rsidRPr="001E2C0A">
        <w:rPr>
          <w:lang w:val="et-EE"/>
        </w:rPr>
        <w:noBreakHyphen/>
        <w:t>CD = Crohni tõve korral kasutatav lihtne endoskoopiline skoor; SF = roojamissagedus.</w:t>
      </w:r>
    </w:p>
    <w:p w14:paraId="7236A9CF" w14:textId="77777777" w:rsidR="00212D1B" w:rsidRPr="001E2C0A" w:rsidRDefault="00212D1B" w:rsidP="00212D1B">
      <w:pPr>
        <w:keepNext/>
        <w:ind w:left="284" w:hanging="284"/>
        <w:rPr>
          <w:lang w:val="et-EE"/>
        </w:rPr>
      </w:pPr>
      <w:r w:rsidRPr="001E2C0A">
        <w:rPr>
          <w:lang w:val="et-EE"/>
        </w:rPr>
        <w:t>a</w:t>
      </w:r>
      <w:r w:rsidRPr="001E2C0A">
        <w:rPr>
          <w:lang w:val="et-EE"/>
        </w:rPr>
        <w:tab/>
        <w:t>Pärast mirikizumabi 900 mg i.v. infusiooni nädalatel 0, 4 ja 8 said patsiendid mirikizumabi 300 mg s.c. süstena 12. nädalal ja pärast seda iga 4 nädala järel kuni veel 40 nädala jooksul.</w:t>
      </w:r>
    </w:p>
    <w:p w14:paraId="361D69BA" w14:textId="77777777" w:rsidR="00212D1B" w:rsidRPr="001E2C0A" w:rsidRDefault="00212D1B" w:rsidP="003323C4">
      <w:pPr>
        <w:ind w:left="284" w:hanging="284"/>
        <w:rPr>
          <w:lang w:val="et-EE"/>
        </w:rPr>
      </w:pPr>
      <w:r w:rsidRPr="001E2C0A">
        <w:rPr>
          <w:lang w:val="et-EE"/>
        </w:rPr>
        <w:t>b</w:t>
      </w:r>
      <w:r w:rsidRPr="001E2C0A">
        <w:rPr>
          <w:lang w:val="et-EE"/>
        </w:rPr>
        <w:tab/>
        <w:t>Binaarsete tulemusnäitajate järgi kohandatud ravierinevus põhines ravieelsete kaasmuutujate järgi kohandatud Cochrani</w:t>
      </w:r>
      <w:r w:rsidRPr="001E2C0A">
        <w:rPr>
          <w:lang w:val="et-EE"/>
        </w:rPr>
        <w:noBreakHyphen/>
        <w:t>Manteli</w:t>
      </w:r>
      <w:r w:rsidRPr="001E2C0A">
        <w:rPr>
          <w:lang w:val="et-EE"/>
        </w:rPr>
        <w:noBreakHyphen/>
        <w:t>Haenszeli meetodil.</w:t>
      </w:r>
    </w:p>
    <w:p w14:paraId="216DE468" w14:textId="77777777" w:rsidR="00212D1B" w:rsidRPr="001E2C0A" w:rsidRDefault="00212D1B" w:rsidP="00212D1B">
      <w:pPr>
        <w:keepNext/>
        <w:ind w:left="284" w:hanging="284"/>
        <w:rPr>
          <w:lang w:val="et-EE"/>
        </w:rPr>
      </w:pPr>
      <w:r w:rsidRPr="001E2C0A">
        <w:rPr>
          <w:lang w:val="et-EE"/>
        </w:rPr>
        <w:lastRenderedPageBreak/>
        <w:t>c</w:t>
      </w:r>
      <w:r w:rsidRPr="001E2C0A">
        <w:rPr>
          <w:lang w:val="et-EE"/>
        </w:rPr>
        <w:tab/>
        <w:t>Kliinilist ravivastust PRO alusel määratletakse kui SF</w:t>
      </w:r>
      <w:r w:rsidRPr="001E2C0A">
        <w:rPr>
          <w:lang w:val="et-EE"/>
        </w:rPr>
        <w:noBreakHyphen/>
        <w:t>i ja/või AP vähenemist vähemalt 30 % võrra, kus kumbki skoor ei ole halvem algväärtusest.</w:t>
      </w:r>
    </w:p>
    <w:p w14:paraId="0FE02979" w14:textId="77777777" w:rsidR="00212D1B" w:rsidRPr="001E2C0A" w:rsidRDefault="00212D1B" w:rsidP="00212D1B">
      <w:pPr>
        <w:keepNext/>
        <w:ind w:left="284" w:hanging="284"/>
        <w:rPr>
          <w:lang w:val="et-EE"/>
        </w:rPr>
      </w:pPr>
      <w:r w:rsidRPr="001E2C0A">
        <w:rPr>
          <w:lang w:val="et-EE"/>
        </w:rPr>
        <w:t>d</w:t>
      </w:r>
      <w:r w:rsidRPr="001E2C0A">
        <w:rPr>
          <w:lang w:val="et-EE"/>
        </w:rPr>
        <w:tab/>
        <w:t>Endoskoopilist ravivastust määratletakse kui SES</w:t>
      </w:r>
      <w:r w:rsidRPr="001E2C0A">
        <w:rPr>
          <w:lang w:val="et-EE"/>
        </w:rPr>
        <w:noBreakHyphen/>
        <w:t>CD üldskoori vähenemist ≥ 50% võrreldes algväärtusega tsentraalse hindamise põhjal.</w:t>
      </w:r>
    </w:p>
    <w:p w14:paraId="25A3C992" w14:textId="77777777" w:rsidR="00212D1B" w:rsidRPr="001E2C0A" w:rsidRDefault="00212D1B" w:rsidP="00212D1B">
      <w:pPr>
        <w:keepNext/>
        <w:ind w:left="284" w:hanging="284"/>
        <w:rPr>
          <w:lang w:val="et-EE"/>
        </w:rPr>
      </w:pPr>
      <w:r w:rsidRPr="001E2C0A">
        <w:rPr>
          <w:lang w:val="et-EE"/>
        </w:rPr>
        <w:t>e</w:t>
      </w:r>
      <w:r w:rsidRPr="001E2C0A">
        <w:rPr>
          <w:lang w:val="et-EE"/>
        </w:rPr>
        <w:tab/>
        <w:t>p &lt; 0,000001</w:t>
      </w:r>
    </w:p>
    <w:p w14:paraId="1778ABE0" w14:textId="77777777" w:rsidR="00212D1B" w:rsidRPr="001E2C0A" w:rsidRDefault="00212D1B" w:rsidP="00212D1B">
      <w:pPr>
        <w:keepNext/>
        <w:ind w:left="284" w:hanging="284"/>
        <w:rPr>
          <w:lang w:val="et-EE"/>
        </w:rPr>
      </w:pPr>
      <w:r w:rsidRPr="001E2C0A">
        <w:rPr>
          <w:lang w:val="et-EE"/>
        </w:rPr>
        <w:t>f</w:t>
      </w:r>
      <w:r w:rsidRPr="001E2C0A">
        <w:rPr>
          <w:lang w:val="et-EE"/>
        </w:rPr>
        <w:tab/>
        <w:t xml:space="preserve">Eelneva bioloogilise ravi ebaõnnestumine hõlmab ravivastuse kadumist, ebapiisavat ravivastust või talumatust ühe või enama bioloogilise ravi (nt </w:t>
      </w:r>
      <w:r w:rsidRPr="001E2C0A">
        <w:rPr>
          <w:bCs/>
          <w:iCs/>
          <w:color w:val="000000"/>
          <w:szCs w:val="22"/>
          <w:lang w:val="et-EE"/>
        </w:rPr>
        <w:t xml:space="preserve">TNFα antagonist </w:t>
      </w:r>
      <w:r w:rsidRPr="001E2C0A">
        <w:rPr>
          <w:lang w:val="et-EE"/>
        </w:rPr>
        <w:t>või integrii</w:t>
      </w:r>
      <w:r>
        <w:rPr>
          <w:lang w:val="et-EE"/>
        </w:rPr>
        <w:t>ni</w:t>
      </w:r>
      <w:r w:rsidRPr="001E2C0A">
        <w:rPr>
          <w:lang w:val="et-EE"/>
        </w:rPr>
        <w:t xml:space="preserve"> retseptorite antagonist) suhtes.</w:t>
      </w:r>
    </w:p>
    <w:p w14:paraId="0B666EF2" w14:textId="77777777" w:rsidR="00212D1B" w:rsidRPr="001E2C0A" w:rsidRDefault="00212D1B" w:rsidP="00212D1B">
      <w:pPr>
        <w:keepNext/>
        <w:ind w:left="284" w:hanging="284"/>
        <w:rPr>
          <w:lang w:val="et-EE"/>
        </w:rPr>
      </w:pPr>
      <w:r w:rsidRPr="001E2C0A">
        <w:rPr>
          <w:lang w:val="et-EE"/>
        </w:rPr>
        <w:t>g</w:t>
      </w:r>
      <w:r w:rsidRPr="001E2C0A">
        <w:rPr>
          <w:lang w:val="et-EE"/>
        </w:rPr>
        <w:tab/>
        <w:t>Kliinilist remissiooni CDAI alusel määratletakse kui CDAI üldskoori &lt; 150.</w:t>
      </w:r>
    </w:p>
    <w:p w14:paraId="73BAE0B9" w14:textId="77777777" w:rsidR="00212D1B" w:rsidRPr="001E2C0A" w:rsidRDefault="00212D1B" w:rsidP="00212D1B">
      <w:pPr>
        <w:tabs>
          <w:tab w:val="left" w:pos="284"/>
        </w:tabs>
        <w:ind w:left="284" w:hanging="284"/>
        <w:rPr>
          <w:lang w:val="et-EE"/>
        </w:rPr>
      </w:pPr>
      <w:r w:rsidRPr="001E2C0A">
        <w:rPr>
          <w:lang w:val="et-EE"/>
        </w:rPr>
        <w:t>h</w:t>
      </w:r>
      <w:r w:rsidRPr="001E2C0A">
        <w:rPr>
          <w:lang w:val="et-EE"/>
        </w:rPr>
        <w:tab/>
        <w:t xml:space="preserve">Platseebo valimi suurus </w:t>
      </w:r>
      <w:r>
        <w:rPr>
          <w:lang w:val="et-EE"/>
        </w:rPr>
        <w:t>hõlmab</w:t>
      </w:r>
      <w:r w:rsidRPr="001E2C0A">
        <w:rPr>
          <w:lang w:val="et-EE"/>
        </w:rPr>
        <w:t xml:space="preserve"> kõiki uuringu alg</w:t>
      </w:r>
      <w:r>
        <w:rPr>
          <w:lang w:val="et-EE"/>
        </w:rPr>
        <w:t>us</w:t>
      </w:r>
      <w:r w:rsidRPr="001E2C0A">
        <w:rPr>
          <w:lang w:val="et-EE"/>
        </w:rPr>
        <w:t>es platseebot saama randomiseeritud patsiente. Platseebopatsiendid, kes ei saavutanud 12. nädalal kliinilist ravivastust PRO alusel, loeti 52. nädalal ravivastust mittesaavutanuteks.</w:t>
      </w:r>
    </w:p>
    <w:p w14:paraId="634C1CDB" w14:textId="77777777" w:rsidR="00212D1B" w:rsidRPr="001E2C0A" w:rsidRDefault="00212D1B" w:rsidP="00212D1B">
      <w:pPr>
        <w:keepNext/>
        <w:ind w:left="284" w:hanging="284"/>
        <w:rPr>
          <w:lang w:val="et-EE"/>
        </w:rPr>
      </w:pPr>
      <w:r w:rsidRPr="001E2C0A">
        <w:rPr>
          <w:lang w:val="et-EE"/>
        </w:rPr>
        <w:t>i</w:t>
      </w:r>
      <w:r w:rsidRPr="001E2C0A">
        <w:rPr>
          <w:lang w:val="et-EE"/>
        </w:rPr>
        <w:tab/>
        <w:t>Kliinilist remissiooni PRO alusel määrat</w:t>
      </w:r>
      <w:r>
        <w:rPr>
          <w:lang w:val="et-EE"/>
        </w:rPr>
        <w:t>le</w:t>
      </w:r>
      <w:r w:rsidRPr="001E2C0A">
        <w:rPr>
          <w:lang w:val="et-EE"/>
        </w:rPr>
        <w:t xml:space="preserve">takse kui SF skoori ≤ 3, mis ei ole halvem algväärtusest (vastavalt Bristoli roojaskaala </w:t>
      </w:r>
      <w:r>
        <w:rPr>
          <w:lang w:val="et-EE"/>
        </w:rPr>
        <w:t>kategooriale</w:t>
      </w:r>
      <w:r w:rsidRPr="001E2C0A">
        <w:rPr>
          <w:lang w:val="et-EE"/>
        </w:rPr>
        <w:t xml:space="preserve"> 6 või 7) ja AP skoori AP ≤ 1, mis ei ole halvem algväärtusest.</w:t>
      </w:r>
    </w:p>
    <w:p w14:paraId="79FBDCF0" w14:textId="77777777" w:rsidR="00212D1B" w:rsidRPr="001E2C0A" w:rsidRDefault="00212D1B" w:rsidP="00212D1B">
      <w:pPr>
        <w:keepNext/>
        <w:ind w:left="284" w:hanging="284"/>
        <w:rPr>
          <w:lang w:val="et-EE"/>
        </w:rPr>
      </w:pPr>
      <w:r w:rsidRPr="001E2C0A">
        <w:rPr>
          <w:lang w:val="et-EE"/>
        </w:rPr>
        <w:t>j</w:t>
      </w:r>
      <w:r w:rsidRPr="001E2C0A">
        <w:rPr>
          <w:lang w:val="et-EE"/>
        </w:rPr>
        <w:tab/>
        <w:t>Endoskoopilist remissiooni määratletakse kui SES</w:t>
      </w:r>
      <w:r w:rsidRPr="001E2C0A">
        <w:rPr>
          <w:lang w:val="et-EE"/>
        </w:rPr>
        <w:noBreakHyphen/>
        <w:t>CD üldskoori ≤ 4 ning vähemalt 2</w:t>
      </w:r>
      <w:r w:rsidRPr="001E2C0A">
        <w:rPr>
          <w:lang w:val="et-EE"/>
        </w:rPr>
        <w:noBreakHyphen/>
        <w:t>punktilist vähenemist võrreldes algväärtusega ning mitte ühegi üksikmuutuja alamskoori &gt; 1 tsentraalse hindamise põhjal.</w:t>
      </w:r>
    </w:p>
    <w:p w14:paraId="4E57EC28" w14:textId="77777777" w:rsidR="00212D1B" w:rsidRPr="001E2C0A" w:rsidRDefault="00212D1B" w:rsidP="00212D1B">
      <w:pPr>
        <w:ind w:left="284" w:hanging="284"/>
        <w:rPr>
          <w:lang w:val="et-EE"/>
        </w:rPr>
      </w:pPr>
      <w:r w:rsidRPr="001E2C0A">
        <w:rPr>
          <w:lang w:val="et-EE"/>
        </w:rPr>
        <w:t>k</w:t>
      </w:r>
      <w:r w:rsidRPr="001E2C0A">
        <w:rPr>
          <w:lang w:val="et-EE"/>
        </w:rPr>
        <w:tab/>
        <w:t>Kortikosteroidivaba</w:t>
      </w:r>
      <w:r>
        <w:rPr>
          <w:lang w:val="et-EE"/>
        </w:rPr>
        <w:t>dena</w:t>
      </w:r>
      <w:r w:rsidRPr="001E2C0A">
        <w:rPr>
          <w:lang w:val="et-EE"/>
        </w:rPr>
        <w:t xml:space="preserve"> määratletakse patsiente, kes ei kasutanud kortikosteroide alates 40. nädalast kuni 52. nädalani.</w:t>
      </w:r>
    </w:p>
    <w:p w14:paraId="1E0B95DF" w14:textId="77777777" w:rsidR="00212D1B" w:rsidRPr="001E2C0A" w:rsidRDefault="00212D1B" w:rsidP="00212D1B">
      <w:pPr>
        <w:rPr>
          <w:i/>
          <w:lang w:val="et-EE"/>
        </w:rPr>
      </w:pPr>
    </w:p>
    <w:p w14:paraId="3D814F99" w14:textId="77777777" w:rsidR="00212D1B" w:rsidRPr="001E2C0A" w:rsidRDefault="00212D1B" w:rsidP="00212D1B">
      <w:pPr>
        <w:keepNext/>
        <w:rPr>
          <w:i/>
          <w:lang w:val="et-EE"/>
        </w:rPr>
      </w:pPr>
      <w:r w:rsidRPr="001E2C0A">
        <w:rPr>
          <w:i/>
          <w:lang w:val="et-EE"/>
        </w:rPr>
        <w:t>Roojapakitsuse remissioon</w:t>
      </w:r>
    </w:p>
    <w:p w14:paraId="24D77447" w14:textId="77777777" w:rsidR="00212D1B" w:rsidRPr="001E2C0A" w:rsidRDefault="00212D1B" w:rsidP="00212D1B">
      <w:pPr>
        <w:tabs>
          <w:tab w:val="left" w:pos="284"/>
        </w:tabs>
        <w:rPr>
          <w:lang w:val="et-EE"/>
        </w:rPr>
      </w:pPr>
      <w:r w:rsidRPr="001E2C0A">
        <w:rPr>
          <w:lang w:val="et-EE"/>
        </w:rPr>
        <w:t>Uuringus VIVID</w:t>
      </w:r>
      <w:r w:rsidRPr="001E2C0A">
        <w:rPr>
          <w:lang w:val="et-EE"/>
        </w:rPr>
        <w:noBreakHyphen/>
        <w:t>1 hinnati roojapakitsuse remissiooni pakitsuse numbrilise hindamisskaala (</w:t>
      </w:r>
      <w:r w:rsidRPr="001E2C0A">
        <w:rPr>
          <w:i/>
          <w:iCs/>
          <w:lang w:val="et-EE"/>
        </w:rPr>
        <w:t>numeric rating scale</w:t>
      </w:r>
      <w:r w:rsidRPr="001E2C0A">
        <w:rPr>
          <w:lang w:val="et-EE"/>
        </w:rPr>
        <w:t>, NRS) alusel vahemikus 0...10. PRO</w:t>
      </w:r>
      <w:r>
        <w:rPr>
          <w:lang w:val="et-EE"/>
        </w:rPr>
        <w:noBreakHyphen/>
        <w:t>põhise k</w:t>
      </w:r>
      <w:r w:rsidRPr="001E2C0A">
        <w:rPr>
          <w:lang w:val="et-EE"/>
        </w:rPr>
        <w:t>liinilise ravivastuse 12. nädalal ja roojapakitsuse NRS</w:t>
      </w:r>
      <w:r w:rsidRPr="001E2C0A">
        <w:rPr>
          <w:lang w:val="et-EE"/>
        </w:rPr>
        <w:noBreakHyphen/>
        <w:t xml:space="preserve">i keskmise nädalaskoori ≤ 2 52. nädalal saavutas suurem </w:t>
      </w:r>
      <w:r>
        <w:rPr>
          <w:lang w:val="et-EE"/>
        </w:rPr>
        <w:t>protsent</w:t>
      </w:r>
      <w:r w:rsidRPr="001E2C0A">
        <w:rPr>
          <w:lang w:val="et-EE"/>
        </w:rPr>
        <w:t xml:space="preserve"> mirikizumabiga ravitud patsient</w:t>
      </w:r>
      <w:r>
        <w:rPr>
          <w:lang w:val="et-EE"/>
        </w:rPr>
        <w:t>idest</w:t>
      </w:r>
      <w:r w:rsidRPr="001E2C0A">
        <w:rPr>
          <w:lang w:val="et-EE"/>
        </w:rPr>
        <w:t>, kellel oli ravieelne roojapakitsuse NRS</w:t>
      </w:r>
      <w:r w:rsidRPr="001E2C0A">
        <w:rPr>
          <w:lang w:val="et-EE"/>
        </w:rPr>
        <w:noBreakHyphen/>
        <w:t xml:space="preserve">i keskmine nädalaskoor ≥ 3, võrreldes platseeboga (33 % </w:t>
      </w:r>
      <w:r w:rsidRPr="001E2C0A">
        <w:rPr>
          <w:i/>
          <w:iCs/>
          <w:lang w:val="et-EE"/>
        </w:rPr>
        <w:t>vs</w:t>
      </w:r>
      <w:r w:rsidRPr="001E2C0A">
        <w:rPr>
          <w:lang w:val="et-EE"/>
        </w:rPr>
        <w:t>. 11 %).</w:t>
      </w:r>
    </w:p>
    <w:p w14:paraId="78949D82" w14:textId="77777777" w:rsidR="00212D1B" w:rsidRPr="001E2C0A" w:rsidRDefault="00212D1B" w:rsidP="00212D1B">
      <w:pPr>
        <w:ind w:left="284" w:hanging="284"/>
        <w:rPr>
          <w:lang w:val="et-EE"/>
        </w:rPr>
      </w:pPr>
    </w:p>
    <w:p w14:paraId="786B7CA2" w14:textId="77777777" w:rsidR="00212D1B" w:rsidRPr="001E2C0A" w:rsidRDefault="00212D1B" w:rsidP="00212D1B">
      <w:pPr>
        <w:keepNext/>
        <w:rPr>
          <w:b/>
          <w:lang w:val="et-EE"/>
        </w:rPr>
      </w:pPr>
      <w:r w:rsidRPr="001E2C0A">
        <w:rPr>
          <w:b/>
          <w:lang w:val="et-EE"/>
        </w:rPr>
        <w:t>Tabel 5. Uuringu VIVID</w:t>
      </w:r>
      <w:r w:rsidRPr="001E2C0A">
        <w:rPr>
          <w:b/>
          <w:lang w:val="et-EE"/>
        </w:rPr>
        <w:noBreakHyphen/>
        <w:t>1 12. nädalal efektiivsuse tulemusnäitajad saavutanud Crohni tõvega patsientide osakaal</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5"/>
        <w:gridCol w:w="1060"/>
        <w:gridCol w:w="647"/>
        <w:gridCol w:w="1243"/>
        <w:gridCol w:w="662"/>
        <w:gridCol w:w="1817"/>
      </w:tblGrid>
      <w:tr w:rsidR="00212D1B" w:rsidRPr="001E2C0A" w14:paraId="621DA697" w14:textId="77777777" w:rsidTr="001E54EA">
        <w:tc>
          <w:tcPr>
            <w:tcW w:w="217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4E994F28" w14:textId="77777777" w:rsidR="00212D1B" w:rsidRPr="001E2C0A" w:rsidRDefault="00212D1B" w:rsidP="001E54EA">
            <w:pPr>
              <w:keepNext/>
              <w:ind w:left="22"/>
              <w:rPr>
                <w:b/>
                <w:lang w:val="et-EE"/>
              </w:rPr>
            </w:pPr>
            <w:r w:rsidRPr="001E2C0A">
              <w:rPr>
                <w:b/>
                <w:lang w:val="et-EE"/>
              </w:rPr>
              <w:t>Tulemusnäitaja</w:t>
            </w:r>
          </w:p>
        </w:tc>
        <w:tc>
          <w:tcPr>
            <w:tcW w:w="889" w:type="pct"/>
            <w:gridSpan w:val="2"/>
            <w:tcBorders>
              <w:top w:val="single" w:sz="8" w:space="0" w:color="auto"/>
              <w:left w:val="single" w:sz="8" w:space="0" w:color="auto"/>
              <w:bottom w:val="single" w:sz="8" w:space="0" w:color="auto"/>
              <w:right w:val="single" w:sz="8" w:space="0" w:color="auto"/>
            </w:tcBorders>
          </w:tcPr>
          <w:p w14:paraId="6A7E988E" w14:textId="77777777" w:rsidR="00212D1B" w:rsidRPr="001E2C0A" w:rsidRDefault="00212D1B" w:rsidP="001E54EA">
            <w:pPr>
              <w:keepNext/>
              <w:ind w:left="22"/>
              <w:jc w:val="center"/>
              <w:rPr>
                <w:b/>
                <w:lang w:val="et-EE"/>
              </w:rPr>
            </w:pPr>
            <w:r w:rsidRPr="001E2C0A">
              <w:rPr>
                <w:b/>
                <w:lang w:val="et-EE"/>
              </w:rPr>
              <w:t>Platseebo</w:t>
            </w:r>
          </w:p>
          <w:p w14:paraId="15AF766D" w14:textId="77777777" w:rsidR="00212D1B" w:rsidRPr="001E2C0A" w:rsidRDefault="00212D1B" w:rsidP="001E54EA">
            <w:pPr>
              <w:keepNext/>
              <w:ind w:left="22"/>
              <w:jc w:val="center"/>
              <w:rPr>
                <w:b/>
                <w:lang w:val="et-EE"/>
              </w:rPr>
            </w:pPr>
            <w:r w:rsidRPr="001E2C0A">
              <w:rPr>
                <w:b/>
                <w:lang w:val="et-EE"/>
              </w:rPr>
              <w:t>n = 199</w:t>
            </w:r>
          </w:p>
          <w:p w14:paraId="075EEA39" w14:textId="77777777" w:rsidR="00212D1B" w:rsidRPr="001E2C0A" w:rsidRDefault="00212D1B" w:rsidP="001E54EA">
            <w:pPr>
              <w:keepNext/>
              <w:ind w:left="22"/>
              <w:rPr>
                <w:b/>
                <w:lang w:val="et-EE"/>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5F4C5024" w14:textId="77777777" w:rsidR="00212D1B" w:rsidRPr="001E2C0A" w:rsidRDefault="00212D1B" w:rsidP="001E54EA">
            <w:pPr>
              <w:keepNext/>
              <w:ind w:left="22"/>
              <w:jc w:val="center"/>
              <w:rPr>
                <w:b/>
                <w:lang w:val="et-EE"/>
              </w:rPr>
            </w:pPr>
            <w:r w:rsidRPr="001E2C0A">
              <w:rPr>
                <w:b/>
                <w:lang w:val="et-EE"/>
              </w:rPr>
              <w:t>Mirikizumabi 900 mg</w:t>
            </w:r>
          </w:p>
          <w:p w14:paraId="0DAB6134" w14:textId="77777777" w:rsidR="00212D1B" w:rsidRPr="001E2C0A" w:rsidRDefault="00212D1B" w:rsidP="001E54EA">
            <w:pPr>
              <w:keepNext/>
              <w:ind w:left="22"/>
              <w:jc w:val="center"/>
              <w:rPr>
                <w:b/>
                <w:vertAlign w:val="superscript"/>
                <w:lang w:val="et-EE"/>
              </w:rPr>
            </w:pPr>
            <w:r w:rsidRPr="001E2C0A">
              <w:rPr>
                <w:b/>
                <w:lang w:val="et-EE"/>
              </w:rPr>
              <w:t>i.v. infusioon</w:t>
            </w:r>
            <w:r w:rsidRPr="001E2C0A">
              <w:rPr>
                <w:b/>
                <w:vertAlign w:val="superscript"/>
                <w:lang w:val="et-EE"/>
              </w:rPr>
              <w:t>a</w:t>
            </w:r>
          </w:p>
          <w:p w14:paraId="02BCBF7E" w14:textId="77777777" w:rsidR="00212D1B" w:rsidRPr="001E2C0A" w:rsidRDefault="00212D1B" w:rsidP="001E54EA">
            <w:pPr>
              <w:keepNext/>
              <w:ind w:left="22"/>
              <w:jc w:val="center"/>
              <w:rPr>
                <w:b/>
                <w:lang w:val="et-EE"/>
              </w:rPr>
            </w:pPr>
            <w:r w:rsidRPr="001E2C0A">
              <w:rPr>
                <w:b/>
                <w:lang w:val="et-EE"/>
              </w:rPr>
              <w:t>n = 579</w:t>
            </w:r>
          </w:p>
        </w:tc>
        <w:tc>
          <w:tcPr>
            <w:tcW w:w="947" w:type="pct"/>
            <w:vMerge w:val="restart"/>
            <w:tcBorders>
              <w:top w:val="single" w:sz="8" w:space="0" w:color="auto"/>
            </w:tcBorders>
          </w:tcPr>
          <w:p w14:paraId="1E0AEFB6" w14:textId="77777777" w:rsidR="00212D1B" w:rsidRPr="001E2C0A" w:rsidRDefault="00212D1B" w:rsidP="001E54EA">
            <w:pPr>
              <w:keepNext/>
              <w:ind w:left="22"/>
              <w:jc w:val="center"/>
              <w:rPr>
                <w:b/>
                <w:lang w:val="et-EE"/>
              </w:rPr>
            </w:pPr>
            <w:r w:rsidRPr="001E2C0A">
              <w:rPr>
                <w:b/>
                <w:lang w:val="et-EE"/>
              </w:rPr>
              <w:t>Ravierinevus võrreldes platseeboga</w:t>
            </w:r>
            <w:r w:rsidRPr="001E2C0A">
              <w:rPr>
                <w:b/>
                <w:vertAlign w:val="superscript"/>
                <w:lang w:val="et-EE"/>
              </w:rPr>
              <w:t>b</w:t>
            </w:r>
          </w:p>
          <w:p w14:paraId="249ACFAB" w14:textId="77777777" w:rsidR="00212D1B" w:rsidRPr="001E2C0A" w:rsidRDefault="00212D1B" w:rsidP="001E54EA">
            <w:pPr>
              <w:keepNext/>
              <w:ind w:left="22"/>
              <w:jc w:val="center"/>
              <w:rPr>
                <w:b/>
                <w:lang w:val="et-EE"/>
              </w:rPr>
            </w:pPr>
            <w:r w:rsidRPr="001E2C0A">
              <w:rPr>
                <w:b/>
                <w:lang w:val="et-EE"/>
              </w:rPr>
              <w:t>(99,5 % CI)</w:t>
            </w:r>
          </w:p>
        </w:tc>
      </w:tr>
      <w:tr w:rsidR="00212D1B" w:rsidRPr="001E2C0A" w14:paraId="6017B10D" w14:textId="77777777" w:rsidTr="001E54E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268CD609" w14:textId="77777777" w:rsidR="00212D1B" w:rsidRPr="001E2C0A" w:rsidRDefault="00212D1B" w:rsidP="001E54EA">
            <w:pPr>
              <w:keepNext/>
              <w:rPr>
                <w:lang w:val="et-EE"/>
              </w:rPr>
            </w:pPr>
          </w:p>
        </w:tc>
        <w:tc>
          <w:tcPr>
            <w:tcW w:w="552" w:type="pct"/>
            <w:tcBorders>
              <w:left w:val="single" w:sz="8" w:space="0" w:color="auto"/>
              <w:right w:val="single" w:sz="8" w:space="0" w:color="auto"/>
            </w:tcBorders>
            <w:shd w:val="clear" w:color="auto" w:fill="auto"/>
          </w:tcPr>
          <w:p w14:paraId="03FBCF52" w14:textId="77777777" w:rsidR="00212D1B" w:rsidRPr="001E2C0A" w:rsidRDefault="00212D1B" w:rsidP="001E54EA">
            <w:pPr>
              <w:keepNext/>
              <w:jc w:val="center"/>
              <w:rPr>
                <w:b/>
                <w:lang w:val="et-EE"/>
              </w:rPr>
            </w:pPr>
            <w:r w:rsidRPr="001E2C0A">
              <w:rPr>
                <w:b/>
                <w:lang w:val="et-EE"/>
              </w:rPr>
              <w:t>n</w:t>
            </w:r>
          </w:p>
        </w:tc>
        <w:tc>
          <w:tcPr>
            <w:tcW w:w="337" w:type="pct"/>
            <w:tcBorders>
              <w:left w:val="single" w:sz="8" w:space="0" w:color="auto"/>
              <w:right w:val="single" w:sz="8" w:space="0" w:color="auto"/>
            </w:tcBorders>
            <w:shd w:val="clear" w:color="auto" w:fill="auto"/>
          </w:tcPr>
          <w:p w14:paraId="6E4D2B2B" w14:textId="77777777" w:rsidR="00212D1B" w:rsidRPr="001E2C0A" w:rsidRDefault="00212D1B" w:rsidP="001E54EA">
            <w:pPr>
              <w:keepNext/>
              <w:jc w:val="center"/>
              <w:rPr>
                <w:b/>
                <w:lang w:val="et-EE"/>
              </w:rPr>
            </w:pPr>
            <w:r w:rsidRPr="001E2C0A">
              <w:rPr>
                <w:b/>
                <w:lang w:val="et-EE"/>
              </w:rPr>
              <w:t>%</w:t>
            </w:r>
          </w:p>
        </w:tc>
        <w:tc>
          <w:tcPr>
            <w:tcW w:w="648" w:type="pct"/>
            <w:tcBorders>
              <w:left w:val="single" w:sz="8" w:space="0" w:color="auto"/>
            </w:tcBorders>
            <w:tcMar>
              <w:top w:w="0" w:type="dxa"/>
              <w:left w:w="108" w:type="dxa"/>
              <w:bottom w:w="0" w:type="dxa"/>
              <w:right w:w="108" w:type="dxa"/>
            </w:tcMar>
          </w:tcPr>
          <w:p w14:paraId="217DFB2C" w14:textId="77777777" w:rsidR="00212D1B" w:rsidRPr="001E2C0A" w:rsidRDefault="00212D1B" w:rsidP="001E54EA">
            <w:pPr>
              <w:keepNext/>
              <w:jc w:val="center"/>
              <w:rPr>
                <w:b/>
                <w:lang w:val="et-EE"/>
              </w:rPr>
            </w:pPr>
            <w:r w:rsidRPr="001E2C0A">
              <w:rPr>
                <w:b/>
                <w:lang w:val="et-EE"/>
              </w:rPr>
              <w:t>n</w:t>
            </w:r>
          </w:p>
        </w:tc>
        <w:tc>
          <w:tcPr>
            <w:tcW w:w="345" w:type="pct"/>
            <w:tcBorders>
              <w:left w:val="single" w:sz="8" w:space="0" w:color="auto"/>
            </w:tcBorders>
          </w:tcPr>
          <w:p w14:paraId="791985D9" w14:textId="77777777" w:rsidR="00212D1B" w:rsidRPr="001E2C0A" w:rsidRDefault="00212D1B" w:rsidP="001E54EA">
            <w:pPr>
              <w:keepNext/>
              <w:tabs>
                <w:tab w:val="left" w:pos="0"/>
                <w:tab w:val="left" w:pos="972"/>
              </w:tabs>
              <w:jc w:val="center"/>
              <w:rPr>
                <w:b/>
                <w:lang w:val="et-EE"/>
              </w:rPr>
            </w:pPr>
            <w:r w:rsidRPr="001E2C0A">
              <w:rPr>
                <w:b/>
                <w:lang w:val="et-EE"/>
              </w:rPr>
              <w:t>%</w:t>
            </w:r>
          </w:p>
        </w:tc>
        <w:tc>
          <w:tcPr>
            <w:tcW w:w="947" w:type="pct"/>
            <w:vMerge/>
          </w:tcPr>
          <w:p w14:paraId="6330BEE1" w14:textId="77777777" w:rsidR="00212D1B" w:rsidRPr="001E2C0A" w:rsidRDefault="00212D1B" w:rsidP="001E54EA">
            <w:pPr>
              <w:keepNext/>
              <w:jc w:val="center"/>
              <w:rPr>
                <w:lang w:val="et-EE"/>
              </w:rPr>
            </w:pPr>
          </w:p>
        </w:tc>
      </w:tr>
      <w:tr w:rsidR="00212D1B" w:rsidRPr="001E2C0A" w14:paraId="327DB225" w14:textId="77777777" w:rsidTr="001E54E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07F02E78" w14:textId="77777777" w:rsidR="00212D1B" w:rsidRPr="001E2C0A" w:rsidRDefault="00212D1B" w:rsidP="001E54EA">
            <w:pPr>
              <w:keepNext/>
              <w:rPr>
                <w:lang w:val="et-EE"/>
              </w:rPr>
            </w:pPr>
            <w:r w:rsidRPr="001E2C0A">
              <w:rPr>
                <w:b/>
                <w:lang w:val="et-EE"/>
              </w:rPr>
              <w:t>Kliiniline ravivastus PRO alusel</w:t>
            </w:r>
            <w:r w:rsidRPr="001E2C0A">
              <w:rPr>
                <w:b/>
                <w:vertAlign w:val="superscript"/>
                <w:lang w:val="et-EE"/>
              </w:rPr>
              <w:t>c</w:t>
            </w:r>
          </w:p>
        </w:tc>
        <w:tc>
          <w:tcPr>
            <w:tcW w:w="552" w:type="pct"/>
            <w:tcBorders>
              <w:left w:val="single" w:sz="8" w:space="0" w:color="auto"/>
              <w:right w:val="single" w:sz="8" w:space="0" w:color="auto"/>
            </w:tcBorders>
            <w:shd w:val="clear" w:color="auto" w:fill="auto"/>
          </w:tcPr>
          <w:p w14:paraId="243376E8" w14:textId="77777777" w:rsidR="00212D1B" w:rsidRPr="001E2C0A" w:rsidRDefault="00212D1B" w:rsidP="001E54EA">
            <w:pPr>
              <w:keepNext/>
              <w:jc w:val="center"/>
              <w:rPr>
                <w:lang w:val="et-EE"/>
              </w:rPr>
            </w:pPr>
            <w:r w:rsidRPr="001E2C0A">
              <w:rPr>
                <w:lang w:val="et-EE"/>
              </w:rPr>
              <w:t>103/199</w:t>
            </w:r>
          </w:p>
        </w:tc>
        <w:tc>
          <w:tcPr>
            <w:tcW w:w="337" w:type="pct"/>
            <w:tcBorders>
              <w:left w:val="single" w:sz="8" w:space="0" w:color="auto"/>
              <w:right w:val="single" w:sz="8" w:space="0" w:color="auto"/>
            </w:tcBorders>
            <w:shd w:val="clear" w:color="auto" w:fill="auto"/>
          </w:tcPr>
          <w:p w14:paraId="6565566E" w14:textId="77777777" w:rsidR="00212D1B" w:rsidRPr="001E2C0A" w:rsidRDefault="00212D1B" w:rsidP="001E54EA">
            <w:pPr>
              <w:keepNext/>
              <w:jc w:val="center"/>
              <w:rPr>
                <w:lang w:val="et-EE"/>
              </w:rPr>
            </w:pPr>
            <w:r w:rsidRPr="001E2C0A">
              <w:rPr>
                <w:lang w:val="et-EE"/>
              </w:rPr>
              <w:t>52 %</w:t>
            </w:r>
          </w:p>
        </w:tc>
        <w:tc>
          <w:tcPr>
            <w:tcW w:w="648" w:type="pct"/>
            <w:tcBorders>
              <w:left w:val="single" w:sz="8" w:space="0" w:color="auto"/>
            </w:tcBorders>
            <w:tcMar>
              <w:top w:w="0" w:type="dxa"/>
              <w:left w:w="108" w:type="dxa"/>
              <w:bottom w:w="0" w:type="dxa"/>
              <w:right w:w="108" w:type="dxa"/>
            </w:tcMar>
          </w:tcPr>
          <w:p w14:paraId="7BB1A3FB" w14:textId="77777777" w:rsidR="00212D1B" w:rsidRPr="001E2C0A" w:rsidRDefault="00212D1B" w:rsidP="001E54EA">
            <w:pPr>
              <w:keepNext/>
              <w:jc w:val="center"/>
              <w:rPr>
                <w:lang w:val="et-EE"/>
              </w:rPr>
            </w:pPr>
            <w:r w:rsidRPr="001E2C0A">
              <w:rPr>
                <w:lang w:val="et-EE"/>
              </w:rPr>
              <w:t>409/579</w:t>
            </w:r>
          </w:p>
        </w:tc>
        <w:tc>
          <w:tcPr>
            <w:tcW w:w="345" w:type="pct"/>
            <w:tcBorders>
              <w:left w:val="single" w:sz="8" w:space="0" w:color="auto"/>
            </w:tcBorders>
          </w:tcPr>
          <w:p w14:paraId="68ECD535" w14:textId="77777777" w:rsidR="00212D1B" w:rsidRPr="001E2C0A" w:rsidRDefault="00212D1B" w:rsidP="001E54EA">
            <w:pPr>
              <w:keepNext/>
              <w:tabs>
                <w:tab w:val="left" w:pos="0"/>
                <w:tab w:val="left" w:pos="972"/>
              </w:tabs>
              <w:jc w:val="center"/>
              <w:rPr>
                <w:lang w:val="et-EE"/>
              </w:rPr>
            </w:pPr>
            <w:r w:rsidRPr="001E2C0A">
              <w:rPr>
                <w:lang w:val="et-EE"/>
              </w:rPr>
              <w:t>71 %</w:t>
            </w:r>
          </w:p>
        </w:tc>
        <w:tc>
          <w:tcPr>
            <w:tcW w:w="947" w:type="pct"/>
          </w:tcPr>
          <w:p w14:paraId="60BC4A5D" w14:textId="77777777" w:rsidR="00212D1B" w:rsidRPr="001E2C0A" w:rsidRDefault="00212D1B" w:rsidP="001E54EA">
            <w:pPr>
              <w:keepNext/>
              <w:jc w:val="center"/>
              <w:rPr>
                <w:lang w:val="et-EE"/>
              </w:rPr>
            </w:pPr>
            <w:r w:rsidRPr="001E2C0A">
              <w:rPr>
                <w:lang w:val="et-EE"/>
              </w:rPr>
              <w:t>19 %</w:t>
            </w:r>
            <w:r w:rsidRPr="001E2C0A">
              <w:rPr>
                <w:vertAlign w:val="superscript"/>
                <w:lang w:val="et-EE"/>
              </w:rPr>
              <w:t xml:space="preserve">e </w:t>
            </w:r>
            <w:r w:rsidRPr="001E2C0A">
              <w:rPr>
                <w:lang w:val="et-EE"/>
              </w:rPr>
              <w:t>(8 %; 30 %)</w:t>
            </w:r>
          </w:p>
        </w:tc>
      </w:tr>
      <w:tr w:rsidR="00212D1B" w:rsidRPr="001E2C0A" w14:paraId="388C45B6" w14:textId="77777777" w:rsidTr="001E54E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1B27FF8C" w14:textId="77777777" w:rsidR="00212D1B" w:rsidRPr="001E2C0A" w:rsidRDefault="00212D1B" w:rsidP="001E54EA">
            <w:pPr>
              <w:keepNext/>
              <w:rPr>
                <w:lang w:val="et-EE"/>
              </w:rPr>
            </w:pPr>
            <w:r w:rsidRPr="001E2C0A">
              <w:rPr>
                <w:b/>
                <w:lang w:val="et-EE"/>
              </w:rPr>
              <w:t>Kliiniline remissioon CDAI alusel</w:t>
            </w:r>
            <w:r w:rsidRPr="001E2C0A">
              <w:rPr>
                <w:b/>
                <w:vertAlign w:val="superscript"/>
                <w:lang w:val="et-EE"/>
              </w:rPr>
              <w:t>g</w:t>
            </w:r>
          </w:p>
        </w:tc>
        <w:tc>
          <w:tcPr>
            <w:tcW w:w="552" w:type="pct"/>
            <w:tcBorders>
              <w:left w:val="single" w:sz="8" w:space="0" w:color="auto"/>
              <w:right w:val="single" w:sz="8" w:space="0" w:color="auto"/>
            </w:tcBorders>
            <w:shd w:val="clear" w:color="auto" w:fill="auto"/>
          </w:tcPr>
          <w:p w14:paraId="688369FC" w14:textId="77777777" w:rsidR="00212D1B" w:rsidRPr="001E2C0A" w:rsidRDefault="00212D1B" w:rsidP="001E54EA">
            <w:pPr>
              <w:keepNext/>
              <w:jc w:val="center"/>
              <w:rPr>
                <w:lang w:val="et-EE"/>
              </w:rPr>
            </w:pPr>
            <w:r w:rsidRPr="001E2C0A">
              <w:rPr>
                <w:lang w:val="et-EE"/>
              </w:rPr>
              <w:t>50/199</w:t>
            </w:r>
          </w:p>
        </w:tc>
        <w:tc>
          <w:tcPr>
            <w:tcW w:w="337" w:type="pct"/>
            <w:tcBorders>
              <w:left w:val="single" w:sz="8" w:space="0" w:color="auto"/>
              <w:right w:val="single" w:sz="8" w:space="0" w:color="auto"/>
            </w:tcBorders>
            <w:shd w:val="clear" w:color="auto" w:fill="auto"/>
          </w:tcPr>
          <w:p w14:paraId="1485D75E" w14:textId="77777777" w:rsidR="00212D1B" w:rsidRPr="001E2C0A" w:rsidRDefault="00212D1B" w:rsidP="001E54EA">
            <w:pPr>
              <w:keepNext/>
              <w:jc w:val="center"/>
              <w:rPr>
                <w:lang w:val="et-EE"/>
              </w:rPr>
            </w:pPr>
            <w:r w:rsidRPr="001E2C0A">
              <w:rPr>
                <w:lang w:val="et-EE"/>
              </w:rPr>
              <w:t>25 %</w:t>
            </w:r>
          </w:p>
        </w:tc>
        <w:tc>
          <w:tcPr>
            <w:tcW w:w="648" w:type="pct"/>
            <w:tcBorders>
              <w:left w:val="single" w:sz="8" w:space="0" w:color="auto"/>
            </w:tcBorders>
            <w:tcMar>
              <w:top w:w="0" w:type="dxa"/>
              <w:left w:w="108" w:type="dxa"/>
              <w:bottom w:w="0" w:type="dxa"/>
              <w:right w:w="108" w:type="dxa"/>
            </w:tcMar>
          </w:tcPr>
          <w:p w14:paraId="6DA3FD6C" w14:textId="77777777" w:rsidR="00212D1B" w:rsidRPr="001E2C0A" w:rsidRDefault="00212D1B" w:rsidP="001E54EA">
            <w:pPr>
              <w:keepNext/>
              <w:jc w:val="center"/>
              <w:rPr>
                <w:lang w:val="et-EE"/>
              </w:rPr>
            </w:pPr>
            <w:r w:rsidRPr="001E2C0A">
              <w:rPr>
                <w:lang w:val="et-EE"/>
              </w:rPr>
              <w:t>218/579</w:t>
            </w:r>
          </w:p>
        </w:tc>
        <w:tc>
          <w:tcPr>
            <w:tcW w:w="345" w:type="pct"/>
            <w:tcBorders>
              <w:left w:val="single" w:sz="8" w:space="0" w:color="auto"/>
            </w:tcBorders>
          </w:tcPr>
          <w:p w14:paraId="473E14FD" w14:textId="77777777" w:rsidR="00212D1B" w:rsidRPr="001E2C0A" w:rsidRDefault="00212D1B" w:rsidP="001E54EA">
            <w:pPr>
              <w:keepNext/>
              <w:tabs>
                <w:tab w:val="left" w:pos="972"/>
              </w:tabs>
              <w:jc w:val="center"/>
              <w:rPr>
                <w:lang w:val="et-EE"/>
              </w:rPr>
            </w:pPr>
            <w:r w:rsidRPr="001E2C0A">
              <w:rPr>
                <w:lang w:val="et-EE"/>
              </w:rPr>
              <w:t>38 %</w:t>
            </w:r>
          </w:p>
        </w:tc>
        <w:tc>
          <w:tcPr>
            <w:tcW w:w="947" w:type="pct"/>
          </w:tcPr>
          <w:p w14:paraId="33B81862" w14:textId="49C7BC43" w:rsidR="00212D1B" w:rsidRPr="001E2C0A" w:rsidRDefault="00212D1B" w:rsidP="001E54EA">
            <w:pPr>
              <w:keepNext/>
              <w:jc w:val="center"/>
              <w:rPr>
                <w:lang w:val="et-EE"/>
              </w:rPr>
            </w:pPr>
            <w:r w:rsidRPr="001E2C0A">
              <w:rPr>
                <w:lang w:val="et-EE"/>
              </w:rPr>
              <w:t>12 %</w:t>
            </w:r>
            <w:del w:id="42" w:author="Author">
              <w:r w:rsidRPr="001E2C0A" w:rsidDel="00E639D6">
                <w:rPr>
                  <w:vertAlign w:val="superscript"/>
                  <w:lang w:val="et-EE"/>
                </w:rPr>
                <w:delText>h</w:delText>
              </w:r>
            </w:del>
            <w:ins w:id="43" w:author="Author">
              <w:r w:rsidR="00E639D6">
                <w:rPr>
                  <w:vertAlign w:val="superscript"/>
                  <w:lang w:val="et-EE"/>
                </w:rPr>
                <w:t>f</w:t>
              </w:r>
            </w:ins>
            <w:r w:rsidRPr="001E2C0A">
              <w:rPr>
                <w:vertAlign w:val="superscript"/>
                <w:lang w:val="et-EE"/>
              </w:rPr>
              <w:t xml:space="preserve"> </w:t>
            </w:r>
            <w:r w:rsidRPr="001E2C0A">
              <w:rPr>
                <w:lang w:val="et-EE"/>
              </w:rPr>
              <w:t>(2 %; 23 %)</w:t>
            </w:r>
          </w:p>
        </w:tc>
      </w:tr>
      <w:tr w:rsidR="00212D1B" w:rsidRPr="001E2C0A" w14:paraId="376F6DD0" w14:textId="77777777" w:rsidTr="001E54E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785B3659" w14:textId="77777777" w:rsidR="00212D1B" w:rsidRPr="001E2C0A" w:rsidRDefault="00212D1B" w:rsidP="001E54EA">
            <w:pPr>
              <w:keepNext/>
              <w:rPr>
                <w:lang w:val="et-EE"/>
              </w:rPr>
            </w:pPr>
            <w:r w:rsidRPr="001E2C0A">
              <w:rPr>
                <w:b/>
                <w:lang w:val="et-EE"/>
              </w:rPr>
              <w:t>Endoskoopiline ravivastus</w:t>
            </w:r>
            <w:r w:rsidRPr="001E2C0A">
              <w:rPr>
                <w:b/>
                <w:vertAlign w:val="superscript"/>
                <w:lang w:val="et-EE"/>
              </w:rPr>
              <w:t>d</w:t>
            </w:r>
          </w:p>
        </w:tc>
        <w:tc>
          <w:tcPr>
            <w:tcW w:w="552" w:type="pct"/>
            <w:tcBorders>
              <w:left w:val="single" w:sz="8" w:space="0" w:color="auto"/>
              <w:right w:val="single" w:sz="8" w:space="0" w:color="auto"/>
            </w:tcBorders>
            <w:shd w:val="clear" w:color="auto" w:fill="auto"/>
          </w:tcPr>
          <w:p w14:paraId="5E40EF5D" w14:textId="77777777" w:rsidR="00212D1B" w:rsidRPr="001E2C0A" w:rsidRDefault="00212D1B" w:rsidP="001E54EA">
            <w:pPr>
              <w:keepNext/>
              <w:jc w:val="center"/>
              <w:rPr>
                <w:lang w:val="et-EE"/>
              </w:rPr>
            </w:pPr>
            <w:r w:rsidRPr="001E2C0A">
              <w:rPr>
                <w:lang w:val="et-EE"/>
              </w:rPr>
              <w:t>25/199</w:t>
            </w:r>
          </w:p>
        </w:tc>
        <w:tc>
          <w:tcPr>
            <w:tcW w:w="337" w:type="pct"/>
            <w:tcBorders>
              <w:left w:val="single" w:sz="8" w:space="0" w:color="auto"/>
              <w:right w:val="single" w:sz="8" w:space="0" w:color="auto"/>
            </w:tcBorders>
            <w:shd w:val="clear" w:color="auto" w:fill="auto"/>
          </w:tcPr>
          <w:p w14:paraId="7C2BA683" w14:textId="77777777" w:rsidR="00212D1B" w:rsidRPr="001E2C0A" w:rsidRDefault="00212D1B" w:rsidP="001E54EA">
            <w:pPr>
              <w:keepNext/>
              <w:jc w:val="center"/>
              <w:rPr>
                <w:lang w:val="et-EE"/>
              </w:rPr>
            </w:pPr>
            <w:r w:rsidRPr="001E2C0A">
              <w:rPr>
                <w:lang w:val="et-EE"/>
              </w:rPr>
              <w:t>13 %</w:t>
            </w:r>
          </w:p>
        </w:tc>
        <w:tc>
          <w:tcPr>
            <w:tcW w:w="648" w:type="pct"/>
            <w:tcBorders>
              <w:left w:val="single" w:sz="8" w:space="0" w:color="auto"/>
            </w:tcBorders>
            <w:tcMar>
              <w:top w:w="0" w:type="dxa"/>
              <w:left w:w="108" w:type="dxa"/>
              <w:bottom w:w="0" w:type="dxa"/>
              <w:right w:w="108" w:type="dxa"/>
            </w:tcMar>
          </w:tcPr>
          <w:p w14:paraId="319FE6BA" w14:textId="77777777" w:rsidR="00212D1B" w:rsidRPr="001E2C0A" w:rsidRDefault="00212D1B" w:rsidP="001E54EA">
            <w:pPr>
              <w:keepNext/>
              <w:jc w:val="center"/>
              <w:rPr>
                <w:lang w:val="et-EE"/>
              </w:rPr>
            </w:pPr>
            <w:r w:rsidRPr="001E2C0A">
              <w:rPr>
                <w:lang w:val="et-EE"/>
              </w:rPr>
              <w:t>188/579</w:t>
            </w:r>
          </w:p>
        </w:tc>
        <w:tc>
          <w:tcPr>
            <w:tcW w:w="345" w:type="pct"/>
            <w:tcBorders>
              <w:left w:val="single" w:sz="8" w:space="0" w:color="auto"/>
            </w:tcBorders>
          </w:tcPr>
          <w:p w14:paraId="5E634037" w14:textId="77777777" w:rsidR="00212D1B" w:rsidRPr="001E2C0A" w:rsidRDefault="00212D1B" w:rsidP="001E54EA">
            <w:pPr>
              <w:keepNext/>
              <w:tabs>
                <w:tab w:val="left" w:pos="972"/>
              </w:tabs>
              <w:jc w:val="center"/>
              <w:rPr>
                <w:lang w:val="et-EE"/>
              </w:rPr>
            </w:pPr>
            <w:r w:rsidRPr="001E2C0A">
              <w:rPr>
                <w:lang w:val="et-EE"/>
              </w:rPr>
              <w:t>32 %</w:t>
            </w:r>
          </w:p>
        </w:tc>
        <w:tc>
          <w:tcPr>
            <w:tcW w:w="947" w:type="pct"/>
          </w:tcPr>
          <w:p w14:paraId="20A3653C" w14:textId="77777777" w:rsidR="00212D1B" w:rsidRPr="001E2C0A" w:rsidRDefault="00212D1B" w:rsidP="001E54EA">
            <w:pPr>
              <w:keepNext/>
              <w:jc w:val="center"/>
              <w:rPr>
                <w:lang w:val="et-EE"/>
              </w:rPr>
            </w:pPr>
            <w:r w:rsidRPr="001E2C0A">
              <w:rPr>
                <w:lang w:val="et-EE"/>
              </w:rPr>
              <w:t>20 %</w:t>
            </w:r>
            <w:r w:rsidRPr="001E2C0A">
              <w:rPr>
                <w:vertAlign w:val="superscript"/>
                <w:lang w:val="et-EE"/>
              </w:rPr>
              <w:t xml:space="preserve">e </w:t>
            </w:r>
            <w:r w:rsidRPr="001E2C0A">
              <w:rPr>
                <w:lang w:val="et-EE"/>
              </w:rPr>
              <w:t>(11 %; 28 %)</w:t>
            </w:r>
          </w:p>
        </w:tc>
      </w:tr>
      <w:tr w:rsidR="00212D1B" w:rsidRPr="001E2C0A" w14:paraId="45D4DD4E" w14:textId="77777777" w:rsidTr="001E54E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48D4952F" w14:textId="77777777" w:rsidR="00212D1B" w:rsidRPr="001E2C0A" w:rsidRDefault="00212D1B" w:rsidP="001E54EA">
            <w:pPr>
              <w:keepNext/>
              <w:rPr>
                <w:lang w:val="et-EE"/>
              </w:rPr>
            </w:pPr>
            <w:r w:rsidRPr="001E2C0A">
              <w:rPr>
                <w:b/>
                <w:lang w:val="et-EE"/>
              </w:rPr>
              <w:t>Endoskoopiline remissioon</w:t>
            </w:r>
            <w:r w:rsidRPr="001E2C0A">
              <w:rPr>
                <w:b/>
                <w:vertAlign w:val="superscript"/>
                <w:lang w:val="et-EE"/>
              </w:rPr>
              <w:t>j</w:t>
            </w:r>
          </w:p>
        </w:tc>
        <w:tc>
          <w:tcPr>
            <w:tcW w:w="552" w:type="pct"/>
            <w:tcBorders>
              <w:left w:val="single" w:sz="8" w:space="0" w:color="auto"/>
              <w:right w:val="single" w:sz="8" w:space="0" w:color="auto"/>
            </w:tcBorders>
            <w:shd w:val="clear" w:color="auto" w:fill="auto"/>
          </w:tcPr>
          <w:p w14:paraId="1E6C1700" w14:textId="77777777" w:rsidR="00212D1B" w:rsidRPr="001E2C0A" w:rsidRDefault="00212D1B" w:rsidP="001E54EA">
            <w:pPr>
              <w:keepNext/>
              <w:jc w:val="center"/>
              <w:rPr>
                <w:lang w:val="et-EE"/>
              </w:rPr>
            </w:pPr>
            <w:r w:rsidRPr="001E2C0A">
              <w:rPr>
                <w:lang w:val="et-EE"/>
              </w:rPr>
              <w:t>14/199</w:t>
            </w:r>
          </w:p>
        </w:tc>
        <w:tc>
          <w:tcPr>
            <w:tcW w:w="337" w:type="pct"/>
            <w:tcBorders>
              <w:left w:val="single" w:sz="8" w:space="0" w:color="auto"/>
              <w:right w:val="single" w:sz="8" w:space="0" w:color="auto"/>
            </w:tcBorders>
            <w:shd w:val="clear" w:color="auto" w:fill="auto"/>
          </w:tcPr>
          <w:p w14:paraId="33BB1632" w14:textId="77777777" w:rsidR="00212D1B" w:rsidRPr="001E2C0A" w:rsidRDefault="00212D1B" w:rsidP="001E54EA">
            <w:pPr>
              <w:keepNext/>
              <w:jc w:val="center"/>
              <w:rPr>
                <w:lang w:val="et-EE"/>
              </w:rPr>
            </w:pPr>
            <w:r w:rsidRPr="001E2C0A">
              <w:rPr>
                <w:lang w:val="et-EE"/>
              </w:rPr>
              <w:t>7 %</w:t>
            </w:r>
          </w:p>
        </w:tc>
        <w:tc>
          <w:tcPr>
            <w:tcW w:w="648" w:type="pct"/>
            <w:tcBorders>
              <w:left w:val="single" w:sz="8" w:space="0" w:color="auto"/>
            </w:tcBorders>
            <w:tcMar>
              <w:top w:w="0" w:type="dxa"/>
              <w:left w:w="108" w:type="dxa"/>
              <w:bottom w:w="0" w:type="dxa"/>
              <w:right w:w="108" w:type="dxa"/>
            </w:tcMar>
          </w:tcPr>
          <w:p w14:paraId="2B4F42AC" w14:textId="77777777" w:rsidR="00212D1B" w:rsidRPr="001E2C0A" w:rsidRDefault="00212D1B" w:rsidP="001E54EA">
            <w:pPr>
              <w:keepNext/>
              <w:jc w:val="center"/>
              <w:rPr>
                <w:lang w:val="et-EE"/>
              </w:rPr>
            </w:pPr>
            <w:r w:rsidRPr="001E2C0A">
              <w:rPr>
                <w:lang w:val="et-EE"/>
              </w:rPr>
              <w:t>102/579</w:t>
            </w:r>
          </w:p>
        </w:tc>
        <w:tc>
          <w:tcPr>
            <w:tcW w:w="345" w:type="pct"/>
            <w:tcBorders>
              <w:left w:val="single" w:sz="8" w:space="0" w:color="auto"/>
            </w:tcBorders>
          </w:tcPr>
          <w:p w14:paraId="1ABD9767" w14:textId="77777777" w:rsidR="00212D1B" w:rsidRPr="001E2C0A" w:rsidRDefault="00212D1B" w:rsidP="001E54EA">
            <w:pPr>
              <w:keepNext/>
              <w:tabs>
                <w:tab w:val="left" w:pos="972"/>
              </w:tabs>
              <w:jc w:val="center"/>
              <w:rPr>
                <w:lang w:val="et-EE"/>
              </w:rPr>
            </w:pPr>
            <w:r w:rsidRPr="001E2C0A">
              <w:rPr>
                <w:lang w:val="et-EE"/>
              </w:rPr>
              <w:t>18 %</w:t>
            </w:r>
          </w:p>
        </w:tc>
        <w:tc>
          <w:tcPr>
            <w:tcW w:w="947" w:type="pct"/>
          </w:tcPr>
          <w:p w14:paraId="766618DD" w14:textId="5333645A" w:rsidR="00212D1B" w:rsidRPr="001E2C0A" w:rsidRDefault="00212D1B" w:rsidP="001E54EA">
            <w:pPr>
              <w:keepNext/>
              <w:jc w:val="center"/>
              <w:rPr>
                <w:lang w:val="et-EE"/>
              </w:rPr>
            </w:pPr>
            <w:r w:rsidRPr="001E2C0A">
              <w:rPr>
                <w:lang w:val="et-EE"/>
              </w:rPr>
              <w:t>11 %</w:t>
            </w:r>
            <w:del w:id="44" w:author="Author">
              <w:r w:rsidRPr="001E2C0A" w:rsidDel="00E639D6">
                <w:rPr>
                  <w:vertAlign w:val="superscript"/>
                  <w:lang w:val="et-EE"/>
                </w:rPr>
                <w:delText>h</w:delText>
              </w:r>
            </w:del>
            <w:ins w:id="45" w:author="Author">
              <w:r w:rsidR="00E639D6">
                <w:rPr>
                  <w:vertAlign w:val="superscript"/>
                  <w:lang w:val="et-EE"/>
                </w:rPr>
                <w:t>f</w:t>
              </w:r>
            </w:ins>
            <w:r w:rsidRPr="001E2C0A">
              <w:rPr>
                <w:vertAlign w:val="superscript"/>
                <w:lang w:val="et-EE"/>
              </w:rPr>
              <w:t xml:space="preserve"> </w:t>
            </w:r>
            <w:r w:rsidRPr="001E2C0A">
              <w:rPr>
                <w:lang w:val="et-EE"/>
              </w:rPr>
              <w:t>(4 %; 17 %)</w:t>
            </w:r>
          </w:p>
        </w:tc>
      </w:tr>
      <w:tr w:rsidR="00212D1B" w:rsidRPr="001E2C0A" w14:paraId="2E1EA12D" w14:textId="77777777" w:rsidTr="001E54EA">
        <w:tc>
          <w:tcPr>
            <w:tcW w:w="2170" w:type="pct"/>
            <w:vMerge w:val="restart"/>
            <w:tcBorders>
              <w:top w:val="single" w:sz="4" w:space="0" w:color="auto"/>
              <w:right w:val="single" w:sz="8" w:space="0" w:color="auto"/>
            </w:tcBorders>
            <w:tcMar>
              <w:top w:w="0" w:type="dxa"/>
              <w:left w:w="108" w:type="dxa"/>
              <w:bottom w:w="0" w:type="dxa"/>
              <w:right w:w="108" w:type="dxa"/>
            </w:tcMar>
          </w:tcPr>
          <w:p w14:paraId="123ADF77" w14:textId="77777777" w:rsidR="00212D1B" w:rsidRPr="001E2C0A" w:rsidRDefault="00212D1B" w:rsidP="001E54EA">
            <w:pPr>
              <w:keepNext/>
              <w:rPr>
                <w:lang w:val="et-EE"/>
              </w:rPr>
            </w:pPr>
            <w:r w:rsidRPr="001E2C0A">
              <w:rPr>
                <w:b/>
                <w:lang w:val="et-EE"/>
              </w:rPr>
              <w:t>FACIT-väsimuse muutus võrreldes algväärtusega</w:t>
            </w:r>
            <w:r w:rsidRPr="001E2C0A">
              <w:rPr>
                <w:b/>
                <w:vertAlign w:val="superscript"/>
                <w:lang w:val="et-EE"/>
              </w:rPr>
              <w:t>h</w:t>
            </w:r>
          </w:p>
        </w:tc>
        <w:tc>
          <w:tcPr>
            <w:tcW w:w="552" w:type="pct"/>
            <w:tcBorders>
              <w:left w:val="single" w:sz="8" w:space="0" w:color="auto"/>
              <w:right w:val="single" w:sz="8" w:space="0" w:color="auto"/>
            </w:tcBorders>
            <w:shd w:val="clear" w:color="auto" w:fill="auto"/>
          </w:tcPr>
          <w:p w14:paraId="779BA1CF" w14:textId="77777777" w:rsidR="00212D1B" w:rsidRPr="001E2C0A" w:rsidRDefault="00212D1B" w:rsidP="001E54EA">
            <w:pPr>
              <w:keepNext/>
              <w:jc w:val="center"/>
              <w:rPr>
                <w:b/>
                <w:bCs/>
                <w:lang w:val="et-EE"/>
              </w:rPr>
            </w:pPr>
            <w:r w:rsidRPr="001E2C0A">
              <w:rPr>
                <w:b/>
                <w:bCs/>
                <w:lang w:val="et-EE"/>
              </w:rPr>
              <w:t>LS keskmine</w:t>
            </w:r>
          </w:p>
        </w:tc>
        <w:tc>
          <w:tcPr>
            <w:tcW w:w="337" w:type="pct"/>
            <w:tcBorders>
              <w:left w:val="single" w:sz="8" w:space="0" w:color="auto"/>
              <w:right w:val="single" w:sz="8" w:space="0" w:color="auto"/>
            </w:tcBorders>
            <w:shd w:val="clear" w:color="auto" w:fill="auto"/>
          </w:tcPr>
          <w:p w14:paraId="289B6A47" w14:textId="77777777" w:rsidR="00212D1B" w:rsidRPr="001E2C0A" w:rsidRDefault="00212D1B" w:rsidP="001E54EA">
            <w:pPr>
              <w:keepNext/>
              <w:jc w:val="center"/>
              <w:rPr>
                <w:b/>
                <w:bCs/>
                <w:lang w:val="et-EE"/>
              </w:rPr>
            </w:pPr>
            <w:r w:rsidRPr="001E2C0A">
              <w:rPr>
                <w:b/>
                <w:bCs/>
                <w:lang w:val="et-EE"/>
              </w:rPr>
              <w:t>SE</w:t>
            </w:r>
          </w:p>
        </w:tc>
        <w:tc>
          <w:tcPr>
            <w:tcW w:w="648" w:type="pct"/>
            <w:tcBorders>
              <w:left w:val="single" w:sz="8" w:space="0" w:color="auto"/>
            </w:tcBorders>
            <w:tcMar>
              <w:top w:w="0" w:type="dxa"/>
              <w:left w:w="108" w:type="dxa"/>
              <w:bottom w:w="0" w:type="dxa"/>
              <w:right w:w="108" w:type="dxa"/>
            </w:tcMar>
          </w:tcPr>
          <w:p w14:paraId="6D48E4CE" w14:textId="77777777" w:rsidR="00212D1B" w:rsidRPr="001E2C0A" w:rsidRDefault="00212D1B" w:rsidP="001E54EA">
            <w:pPr>
              <w:keepNext/>
              <w:jc w:val="center"/>
              <w:rPr>
                <w:b/>
                <w:bCs/>
                <w:lang w:val="et-EE"/>
              </w:rPr>
            </w:pPr>
            <w:r w:rsidRPr="001E2C0A">
              <w:rPr>
                <w:b/>
                <w:bCs/>
                <w:lang w:val="et-EE"/>
              </w:rPr>
              <w:t xml:space="preserve">LS keskmine </w:t>
            </w:r>
          </w:p>
        </w:tc>
        <w:tc>
          <w:tcPr>
            <w:tcW w:w="345" w:type="pct"/>
            <w:tcBorders>
              <w:left w:val="single" w:sz="8" w:space="0" w:color="auto"/>
            </w:tcBorders>
          </w:tcPr>
          <w:p w14:paraId="207EA9D3" w14:textId="77777777" w:rsidR="00212D1B" w:rsidRPr="001E2C0A" w:rsidRDefault="00212D1B" w:rsidP="001E54EA">
            <w:pPr>
              <w:keepNext/>
              <w:tabs>
                <w:tab w:val="left" w:pos="972"/>
              </w:tabs>
              <w:jc w:val="center"/>
              <w:rPr>
                <w:b/>
                <w:bCs/>
                <w:lang w:val="et-EE"/>
              </w:rPr>
            </w:pPr>
            <w:r w:rsidRPr="001E2C0A">
              <w:rPr>
                <w:b/>
                <w:bCs/>
                <w:lang w:val="et-EE"/>
              </w:rPr>
              <w:t>SE</w:t>
            </w:r>
          </w:p>
        </w:tc>
        <w:tc>
          <w:tcPr>
            <w:tcW w:w="947" w:type="pct"/>
          </w:tcPr>
          <w:p w14:paraId="3645C836" w14:textId="77777777" w:rsidR="00212D1B" w:rsidRPr="001E2C0A" w:rsidRDefault="00212D1B" w:rsidP="001E54EA">
            <w:pPr>
              <w:keepNext/>
              <w:jc w:val="center"/>
              <w:rPr>
                <w:lang w:val="et-EE"/>
              </w:rPr>
            </w:pPr>
          </w:p>
        </w:tc>
      </w:tr>
      <w:tr w:rsidR="00212D1B" w:rsidRPr="001E2C0A" w14:paraId="1B2945DE" w14:textId="77777777" w:rsidTr="001E54EA">
        <w:tc>
          <w:tcPr>
            <w:tcW w:w="2170" w:type="pct"/>
            <w:vMerge/>
            <w:tcBorders>
              <w:bottom w:val="single" w:sz="4" w:space="0" w:color="auto"/>
              <w:right w:val="single" w:sz="8" w:space="0" w:color="auto"/>
            </w:tcBorders>
            <w:tcMar>
              <w:top w:w="0" w:type="dxa"/>
              <w:left w:w="108" w:type="dxa"/>
              <w:bottom w:w="0" w:type="dxa"/>
              <w:right w:w="108" w:type="dxa"/>
            </w:tcMar>
          </w:tcPr>
          <w:p w14:paraId="681A01DA" w14:textId="77777777" w:rsidR="00212D1B" w:rsidRPr="001E2C0A" w:rsidRDefault="00212D1B" w:rsidP="001E54EA">
            <w:pPr>
              <w:keepNext/>
              <w:rPr>
                <w:lang w:val="et-EE"/>
              </w:rPr>
            </w:pPr>
          </w:p>
        </w:tc>
        <w:tc>
          <w:tcPr>
            <w:tcW w:w="552" w:type="pct"/>
            <w:tcBorders>
              <w:left w:val="single" w:sz="8" w:space="0" w:color="auto"/>
              <w:right w:val="single" w:sz="8" w:space="0" w:color="auto"/>
            </w:tcBorders>
            <w:shd w:val="clear" w:color="auto" w:fill="auto"/>
          </w:tcPr>
          <w:p w14:paraId="48C6057A" w14:textId="77777777" w:rsidR="00212D1B" w:rsidRPr="001E2C0A" w:rsidRDefault="00212D1B" w:rsidP="001E54EA">
            <w:pPr>
              <w:keepNext/>
              <w:jc w:val="center"/>
              <w:rPr>
                <w:lang w:val="et-EE"/>
              </w:rPr>
            </w:pPr>
            <w:r w:rsidRPr="001E2C0A">
              <w:rPr>
                <w:lang w:val="et-EE"/>
              </w:rPr>
              <w:t>2,6</w:t>
            </w:r>
          </w:p>
        </w:tc>
        <w:tc>
          <w:tcPr>
            <w:tcW w:w="337" w:type="pct"/>
            <w:tcBorders>
              <w:left w:val="single" w:sz="8" w:space="0" w:color="auto"/>
              <w:right w:val="single" w:sz="8" w:space="0" w:color="auto"/>
            </w:tcBorders>
            <w:shd w:val="clear" w:color="auto" w:fill="auto"/>
          </w:tcPr>
          <w:p w14:paraId="6FCCE7C5" w14:textId="77777777" w:rsidR="00212D1B" w:rsidRPr="001E2C0A" w:rsidRDefault="00212D1B" w:rsidP="001E54EA">
            <w:pPr>
              <w:keepNext/>
              <w:jc w:val="center"/>
              <w:rPr>
                <w:lang w:val="et-EE"/>
              </w:rPr>
            </w:pPr>
            <w:r w:rsidRPr="001E2C0A">
              <w:rPr>
                <w:lang w:val="et-EE"/>
              </w:rPr>
              <w:t>0,61</w:t>
            </w:r>
          </w:p>
        </w:tc>
        <w:tc>
          <w:tcPr>
            <w:tcW w:w="648" w:type="pct"/>
            <w:tcBorders>
              <w:left w:val="single" w:sz="8" w:space="0" w:color="auto"/>
            </w:tcBorders>
            <w:tcMar>
              <w:top w:w="0" w:type="dxa"/>
              <w:left w:w="108" w:type="dxa"/>
              <w:bottom w:w="0" w:type="dxa"/>
              <w:right w:w="108" w:type="dxa"/>
            </w:tcMar>
          </w:tcPr>
          <w:p w14:paraId="22E4513A" w14:textId="77777777" w:rsidR="00212D1B" w:rsidRPr="001E2C0A" w:rsidRDefault="00212D1B" w:rsidP="001E54EA">
            <w:pPr>
              <w:keepNext/>
              <w:jc w:val="center"/>
              <w:rPr>
                <w:lang w:val="et-EE"/>
              </w:rPr>
            </w:pPr>
            <w:r w:rsidRPr="001E2C0A">
              <w:rPr>
                <w:lang w:val="et-EE"/>
              </w:rPr>
              <w:t>5,9</w:t>
            </w:r>
          </w:p>
        </w:tc>
        <w:tc>
          <w:tcPr>
            <w:tcW w:w="345" w:type="pct"/>
            <w:tcBorders>
              <w:left w:val="single" w:sz="8" w:space="0" w:color="auto"/>
            </w:tcBorders>
          </w:tcPr>
          <w:p w14:paraId="2C0CDDD6" w14:textId="77777777" w:rsidR="00212D1B" w:rsidRPr="001E2C0A" w:rsidRDefault="00212D1B" w:rsidP="001E54EA">
            <w:pPr>
              <w:keepNext/>
              <w:tabs>
                <w:tab w:val="left" w:pos="972"/>
              </w:tabs>
              <w:jc w:val="center"/>
              <w:rPr>
                <w:lang w:val="et-EE"/>
              </w:rPr>
            </w:pPr>
            <w:r w:rsidRPr="001E2C0A">
              <w:rPr>
                <w:lang w:val="et-EE"/>
              </w:rPr>
              <w:t>0,36</w:t>
            </w:r>
          </w:p>
        </w:tc>
        <w:tc>
          <w:tcPr>
            <w:tcW w:w="947" w:type="pct"/>
          </w:tcPr>
          <w:p w14:paraId="04A72453" w14:textId="77777777" w:rsidR="00212D1B" w:rsidRPr="001E2C0A" w:rsidRDefault="00212D1B" w:rsidP="001E54EA">
            <w:pPr>
              <w:keepNext/>
              <w:jc w:val="center"/>
              <w:rPr>
                <w:lang w:val="et-EE"/>
              </w:rPr>
            </w:pPr>
            <w:r w:rsidRPr="001E2C0A">
              <w:rPr>
                <w:lang w:val="et-EE"/>
              </w:rPr>
              <w:t>3,2</w:t>
            </w:r>
            <w:r w:rsidRPr="001E2C0A">
              <w:rPr>
                <w:vertAlign w:val="superscript"/>
                <w:lang w:val="et-EE"/>
              </w:rPr>
              <w:t xml:space="preserve">f </w:t>
            </w:r>
            <w:r w:rsidRPr="001E2C0A">
              <w:rPr>
                <w:lang w:val="et-EE"/>
              </w:rPr>
              <w:t>(1,2; 5,2)</w:t>
            </w:r>
          </w:p>
        </w:tc>
      </w:tr>
    </w:tbl>
    <w:p w14:paraId="196A1497" w14:textId="77777777" w:rsidR="00212D1B" w:rsidRPr="001E2C0A" w:rsidRDefault="00212D1B" w:rsidP="00212D1B">
      <w:pPr>
        <w:keepNext/>
        <w:rPr>
          <w:lang w:val="et-EE"/>
        </w:rPr>
      </w:pPr>
      <w:r w:rsidRPr="001E2C0A">
        <w:rPr>
          <w:lang w:val="et-EE"/>
        </w:rPr>
        <w:t>Lühendid: FACIT-fatigue (FACIT-väsimus) = kroonilise haiguse ravi funktsionaalne hindamine – väsimus; LS keskmine = vähimruutude keskmine; SE = standardviga; teised vt eespool tabeli 4 juures.</w:t>
      </w:r>
    </w:p>
    <w:p w14:paraId="15A4AE83" w14:textId="77777777" w:rsidR="00212D1B" w:rsidRPr="001E2C0A" w:rsidRDefault="00212D1B" w:rsidP="00212D1B">
      <w:pPr>
        <w:keepNext/>
        <w:ind w:left="284" w:hanging="284"/>
        <w:rPr>
          <w:lang w:val="et-EE"/>
        </w:rPr>
      </w:pPr>
      <w:r w:rsidRPr="001E2C0A">
        <w:rPr>
          <w:lang w:val="et-EE"/>
        </w:rPr>
        <w:t>a</w:t>
      </w:r>
      <w:r w:rsidRPr="001E2C0A">
        <w:rPr>
          <w:lang w:val="et-EE"/>
        </w:rPr>
        <w:tab/>
        <w:t>Nädalad 0, 4, 8</w:t>
      </w:r>
    </w:p>
    <w:p w14:paraId="69C7A045" w14:textId="661EAFD5" w:rsidR="00212D1B" w:rsidRPr="001E2C0A" w:rsidRDefault="00212D1B" w:rsidP="00212D1B">
      <w:pPr>
        <w:keepNext/>
        <w:ind w:left="284" w:hanging="284"/>
        <w:rPr>
          <w:lang w:val="et-EE"/>
        </w:rPr>
      </w:pPr>
      <w:r w:rsidRPr="001E2C0A">
        <w:rPr>
          <w:lang w:val="et-EE"/>
        </w:rPr>
        <w:t>b</w:t>
      </w:r>
      <w:r w:rsidRPr="001E2C0A">
        <w:rPr>
          <w:lang w:val="et-EE"/>
        </w:rPr>
        <w:tab/>
        <w:t>vt tabel 4. Vt ka allmärkus </w:t>
      </w:r>
      <w:ins w:id="46" w:author="Author">
        <w:r w:rsidR="00E639D6">
          <w:rPr>
            <w:lang w:val="et-EE"/>
          </w:rPr>
          <w:t>h allpool</w:t>
        </w:r>
      </w:ins>
      <w:del w:id="47" w:author="Author">
        <w:r w:rsidRPr="001E2C0A" w:rsidDel="00E639D6">
          <w:rPr>
            <w:lang w:val="et-EE"/>
          </w:rPr>
          <w:delText>k</w:delText>
        </w:r>
      </w:del>
      <w:r w:rsidRPr="001E2C0A">
        <w:rPr>
          <w:lang w:val="et-EE"/>
        </w:rPr>
        <w:t>.</w:t>
      </w:r>
    </w:p>
    <w:p w14:paraId="2A5C5840" w14:textId="77777777" w:rsidR="00212D1B" w:rsidRPr="001E2C0A" w:rsidRDefault="00212D1B" w:rsidP="00212D1B">
      <w:pPr>
        <w:keepNext/>
        <w:tabs>
          <w:tab w:val="left" w:pos="1276"/>
        </w:tabs>
        <w:ind w:left="284" w:hanging="284"/>
        <w:rPr>
          <w:lang w:val="et-EE"/>
        </w:rPr>
      </w:pPr>
      <w:r w:rsidRPr="001E2C0A">
        <w:rPr>
          <w:lang w:val="et-EE"/>
        </w:rPr>
        <w:t>c, d, e, g, j</w:t>
      </w:r>
      <w:r w:rsidRPr="001E2C0A">
        <w:rPr>
          <w:lang w:val="et-EE"/>
        </w:rPr>
        <w:tab/>
      </w:r>
      <w:r>
        <w:rPr>
          <w:lang w:val="et-EE"/>
        </w:rPr>
        <w:t>vt tabel 4</w:t>
      </w:r>
    </w:p>
    <w:p w14:paraId="33B25948" w14:textId="77777777" w:rsidR="00212D1B" w:rsidRPr="001E2C0A" w:rsidRDefault="00212D1B" w:rsidP="00212D1B">
      <w:pPr>
        <w:keepNext/>
        <w:ind w:left="284" w:hanging="284"/>
        <w:rPr>
          <w:lang w:val="et-EE"/>
        </w:rPr>
      </w:pPr>
      <w:r w:rsidRPr="001E2C0A">
        <w:rPr>
          <w:lang w:val="et-EE"/>
        </w:rPr>
        <w:t>f</w:t>
      </w:r>
      <w:r w:rsidRPr="001E2C0A">
        <w:rPr>
          <w:lang w:val="et-EE"/>
        </w:rPr>
        <w:tab/>
        <w:t>p-väärtus &lt; 0,005</w:t>
      </w:r>
    </w:p>
    <w:p w14:paraId="5C17E450" w14:textId="77777777" w:rsidR="00212D1B" w:rsidRPr="001E2C0A" w:rsidRDefault="00212D1B" w:rsidP="00212D1B">
      <w:pPr>
        <w:ind w:left="284" w:hanging="284"/>
        <w:rPr>
          <w:lang w:val="et-EE"/>
        </w:rPr>
      </w:pPr>
      <w:r w:rsidRPr="001E2C0A">
        <w:rPr>
          <w:lang w:val="et-EE"/>
        </w:rPr>
        <w:t>h</w:t>
      </w:r>
      <w:r w:rsidRPr="001E2C0A">
        <w:rPr>
          <w:lang w:val="et-EE"/>
        </w:rPr>
        <w:tab/>
        <w:t>FACIT-väsimuse muutuse puhul võrreldes algväärtusega põhinesid LS keskmised ja ravierinevus FACIT-väsimuse algväärtuse ja teiste kaasmuutujate järgi kohandatud ANCOVA mudelil. Uuringu alguses olid keskmised FACIT-väsimuse väärtused rav</w:t>
      </w:r>
      <w:r>
        <w:rPr>
          <w:lang w:val="et-EE"/>
        </w:rPr>
        <w:t>i</w:t>
      </w:r>
      <w:r w:rsidRPr="001E2C0A">
        <w:rPr>
          <w:lang w:val="et-EE"/>
        </w:rPr>
        <w:t>rühmade vahel sarnased ning jäid vahemikku</w:t>
      </w:r>
      <w:r>
        <w:rPr>
          <w:lang w:val="et-EE"/>
        </w:rPr>
        <w:t> </w:t>
      </w:r>
      <w:r w:rsidRPr="001E2C0A">
        <w:rPr>
          <w:lang w:val="et-EE"/>
        </w:rPr>
        <w:t>32,</w:t>
      </w:r>
      <w:r>
        <w:rPr>
          <w:lang w:val="et-EE"/>
        </w:rPr>
        <w:t>3</w:t>
      </w:r>
      <w:r w:rsidRPr="001E2C0A">
        <w:rPr>
          <w:lang w:val="et-EE"/>
        </w:rPr>
        <w:t>...31,5.</w:t>
      </w:r>
    </w:p>
    <w:p w14:paraId="1B9EC401" w14:textId="77777777" w:rsidR="00212D1B" w:rsidRPr="001E2C0A" w:rsidRDefault="00212D1B" w:rsidP="00212D1B">
      <w:pPr>
        <w:rPr>
          <w:lang w:val="et-EE"/>
        </w:rPr>
      </w:pPr>
    </w:p>
    <w:p w14:paraId="34D22644" w14:textId="77777777" w:rsidR="00212D1B" w:rsidRPr="001E2C0A" w:rsidRDefault="00212D1B" w:rsidP="00212D1B">
      <w:pPr>
        <w:rPr>
          <w:lang w:val="et-EE"/>
        </w:rPr>
      </w:pPr>
      <w:r w:rsidRPr="001E2C0A">
        <w:rPr>
          <w:lang w:val="et-EE"/>
        </w:rPr>
        <w:t>CDAI</w:t>
      </w:r>
      <w:r>
        <w:rPr>
          <w:lang w:val="et-EE"/>
        </w:rPr>
        <w:t xml:space="preserve"> alusel hinnatud</w:t>
      </w:r>
      <w:r w:rsidRPr="001E2C0A">
        <w:rPr>
          <w:lang w:val="et-EE"/>
        </w:rPr>
        <w:t xml:space="preserve"> kliinilise remissiooni paranemist täheldati juba 4. nädalal suuremal </w:t>
      </w:r>
      <w:r>
        <w:rPr>
          <w:lang w:val="et-EE"/>
        </w:rPr>
        <w:t>protsendil</w:t>
      </w:r>
      <w:r w:rsidRPr="001E2C0A">
        <w:rPr>
          <w:lang w:val="et-EE"/>
        </w:rPr>
        <w:t xml:space="preserve"> mirikizumabiga ravitud patsientide</w:t>
      </w:r>
      <w:r>
        <w:rPr>
          <w:lang w:val="et-EE"/>
        </w:rPr>
        <w:t>st</w:t>
      </w:r>
      <w:r w:rsidRPr="001E2C0A">
        <w:rPr>
          <w:lang w:val="et-EE"/>
        </w:rPr>
        <w:t xml:space="preserve"> võrreldes platseeboga.</w:t>
      </w:r>
    </w:p>
    <w:p w14:paraId="7D12D89D" w14:textId="77777777" w:rsidR="00212D1B" w:rsidRPr="001E2C0A" w:rsidRDefault="00212D1B" w:rsidP="00212D1B">
      <w:pPr>
        <w:rPr>
          <w:lang w:val="et-EE"/>
        </w:rPr>
      </w:pPr>
      <w:r w:rsidRPr="001E2C0A">
        <w:rPr>
          <w:lang w:val="et-EE"/>
        </w:rPr>
        <w:t>Mirikizumabiga ravitud patsientidel täheldati kõhuvalu vähenemist samuti juba 4. nädalal ning roojamissageduse vähenemist juba 6. nädalal võrreldes platseeboga.</w:t>
      </w:r>
    </w:p>
    <w:p w14:paraId="570CFE0A" w14:textId="77777777" w:rsidR="00212D1B" w:rsidRPr="001E2C0A" w:rsidRDefault="00212D1B" w:rsidP="00212D1B">
      <w:pPr>
        <w:rPr>
          <w:lang w:val="et-EE"/>
        </w:rPr>
      </w:pPr>
    </w:p>
    <w:p w14:paraId="287A9AFA" w14:textId="77777777" w:rsidR="00212D1B" w:rsidRPr="001E2C0A" w:rsidRDefault="00212D1B" w:rsidP="00212D1B">
      <w:pPr>
        <w:tabs>
          <w:tab w:val="left" w:pos="284"/>
        </w:tabs>
        <w:rPr>
          <w:lang w:val="et-EE"/>
        </w:rPr>
      </w:pPr>
      <w:r w:rsidRPr="001E2C0A">
        <w:rPr>
          <w:lang w:val="et-EE"/>
        </w:rPr>
        <w:t>Mirikizumabi efektiivsus- ja ohutusprofiil oli ühesugune alarühmade (st vanus, sugu, kehakaal, ravieelne haiguse aktiivsuse raskusaste ja piirkond) lõikes. Toime suurus võib varieeruda.</w:t>
      </w:r>
    </w:p>
    <w:p w14:paraId="02983E64" w14:textId="77777777" w:rsidR="00212D1B" w:rsidRPr="001E2C0A" w:rsidRDefault="00212D1B" w:rsidP="00212D1B">
      <w:pPr>
        <w:rPr>
          <w:i/>
          <w:szCs w:val="22"/>
          <w:lang w:val="et-EE"/>
        </w:rPr>
      </w:pPr>
    </w:p>
    <w:p w14:paraId="259E4671" w14:textId="77777777" w:rsidR="00212D1B" w:rsidRPr="001E2C0A" w:rsidRDefault="00212D1B" w:rsidP="00212D1B">
      <w:pPr>
        <w:keepNext/>
        <w:rPr>
          <w:i/>
          <w:szCs w:val="22"/>
          <w:lang w:val="et-EE"/>
        </w:rPr>
      </w:pPr>
      <w:r w:rsidRPr="001E2C0A">
        <w:rPr>
          <w:i/>
          <w:szCs w:val="22"/>
          <w:lang w:val="et-EE"/>
        </w:rPr>
        <w:t>Aktiivse võrdlusravimi rühm</w:t>
      </w:r>
    </w:p>
    <w:p w14:paraId="440114CD" w14:textId="7AD5C619" w:rsidR="00212D1B" w:rsidRPr="001E2C0A" w:rsidRDefault="00212D1B" w:rsidP="00212D1B">
      <w:pPr>
        <w:rPr>
          <w:lang w:val="et-EE"/>
        </w:rPr>
      </w:pPr>
      <w:r w:rsidRPr="001E2C0A">
        <w:rPr>
          <w:szCs w:val="22"/>
          <w:lang w:val="et-EE"/>
        </w:rPr>
        <w:t xml:space="preserve">52. nädalal </w:t>
      </w:r>
      <w:r w:rsidR="00CC5607">
        <w:rPr>
          <w:szCs w:val="22"/>
          <w:lang w:val="et-EE"/>
        </w:rPr>
        <w:t>näidati</w:t>
      </w:r>
      <w:r w:rsidRPr="001E2C0A">
        <w:rPr>
          <w:szCs w:val="22"/>
          <w:lang w:val="et-EE"/>
        </w:rPr>
        <w:t xml:space="preserve"> </w:t>
      </w:r>
      <w:r w:rsidRPr="001E2C0A">
        <w:rPr>
          <w:lang w:val="et-EE"/>
        </w:rPr>
        <w:t xml:space="preserve">mirikizumabi mittehalvemust (eelnevalt kindlaksmääratud piirväärtus -10 %) võrreldes </w:t>
      </w:r>
      <w:r w:rsidRPr="001E2C0A">
        <w:rPr>
          <w:szCs w:val="22"/>
          <w:lang w:val="et-EE"/>
        </w:rPr>
        <w:t xml:space="preserve">ustekinumabiga </w:t>
      </w:r>
      <w:r>
        <w:rPr>
          <w:szCs w:val="22"/>
          <w:lang w:val="et-EE"/>
        </w:rPr>
        <w:t xml:space="preserve">toime osas </w:t>
      </w:r>
      <w:r w:rsidRPr="001E2C0A">
        <w:rPr>
          <w:szCs w:val="22"/>
          <w:lang w:val="et-EE"/>
        </w:rPr>
        <w:t xml:space="preserve">CDAI alusel hinnatud kliinilisele remissioonile (mirikizumab 54 %; ustekinumab 48 %). Paremust võrreldes ustekinumabiga 52. nädala endoskoopilise ravivastuse </w:t>
      </w:r>
      <w:r>
        <w:rPr>
          <w:szCs w:val="22"/>
          <w:lang w:val="et-EE"/>
        </w:rPr>
        <w:t>osas</w:t>
      </w:r>
      <w:r w:rsidRPr="001E2C0A">
        <w:rPr>
          <w:szCs w:val="22"/>
          <w:lang w:val="et-EE"/>
        </w:rPr>
        <w:t xml:space="preserve"> ei saavutatud (mirikizumab 48 %, ustekinumab 46 %).</w:t>
      </w:r>
    </w:p>
    <w:p w14:paraId="7887CC58" w14:textId="77777777" w:rsidR="00212D1B" w:rsidRPr="001E2C0A" w:rsidRDefault="00212D1B" w:rsidP="00212D1B">
      <w:pPr>
        <w:rPr>
          <w:i/>
          <w:szCs w:val="22"/>
          <w:highlight w:val="green"/>
          <w:lang w:val="et-EE"/>
        </w:rPr>
      </w:pPr>
    </w:p>
    <w:p w14:paraId="0CB73DF0" w14:textId="77777777" w:rsidR="00212D1B" w:rsidRPr="001E2C0A" w:rsidRDefault="00212D1B" w:rsidP="00212D1B">
      <w:pPr>
        <w:keepNext/>
        <w:rPr>
          <w:lang w:val="et-EE"/>
        </w:rPr>
      </w:pPr>
      <w:r w:rsidRPr="001E2C0A">
        <w:rPr>
          <w:i/>
          <w:iCs/>
          <w:lang w:val="et-EE"/>
        </w:rPr>
        <w:t>Histoloogilised tulemused</w:t>
      </w:r>
    </w:p>
    <w:p w14:paraId="6CCFDE4D" w14:textId="761DA650" w:rsidR="00212D1B" w:rsidRDefault="00212D1B" w:rsidP="00212D1B">
      <w:pPr>
        <w:pStyle w:val="mdTblEntry"/>
        <w:keepLines w:val="0"/>
        <w:spacing w:before="20" w:after="20" w:line="240" w:lineRule="auto"/>
        <w:rPr>
          <w:sz w:val="22"/>
          <w:szCs w:val="22"/>
          <w:lang w:val="et-EE"/>
        </w:rPr>
      </w:pPr>
      <w:r>
        <w:rPr>
          <w:sz w:val="22"/>
          <w:szCs w:val="22"/>
          <w:lang w:val="et-EE"/>
        </w:rPr>
        <w:t>Kõigi viie soolesegmendi osas saavutas koondtulemusnäitaja (kliiniline ravivastus PRO alusel 12. nädalal ja histoloogiline ravivastus 52. nädalal) 44 % mirikizumabiga ravitud patsientidest ja 16 % platseebot saanud patsientidest. 52. nädalal saavutas histoloogilise ravivastuse 58 % patsientidest võrreldes 49 %</w:t>
      </w:r>
      <w:r>
        <w:rPr>
          <w:sz w:val="22"/>
          <w:szCs w:val="22"/>
          <w:lang w:val="et-EE"/>
        </w:rPr>
        <w:noBreakHyphen/>
        <w:t>ga ustekinumabi</w:t>
      </w:r>
      <w:r w:rsidR="00DC3655">
        <w:rPr>
          <w:sz w:val="22"/>
          <w:szCs w:val="22"/>
          <w:lang w:val="et-EE"/>
        </w:rPr>
        <w:t>ga ravitud patsientidest</w:t>
      </w:r>
      <w:r>
        <w:rPr>
          <w:sz w:val="22"/>
          <w:szCs w:val="22"/>
          <w:lang w:val="et-EE"/>
        </w:rPr>
        <w:t>.</w:t>
      </w:r>
    </w:p>
    <w:p w14:paraId="7D902010" w14:textId="77777777" w:rsidR="00212D1B" w:rsidRPr="001E2C0A" w:rsidRDefault="00212D1B" w:rsidP="00212D1B">
      <w:pPr>
        <w:pStyle w:val="mdTblEntry"/>
        <w:keepLines w:val="0"/>
        <w:spacing w:before="20" w:after="20" w:line="240" w:lineRule="auto"/>
        <w:rPr>
          <w:sz w:val="22"/>
          <w:szCs w:val="22"/>
          <w:lang w:val="et-EE"/>
        </w:rPr>
      </w:pPr>
    </w:p>
    <w:p w14:paraId="1D2AFBD4" w14:textId="77777777" w:rsidR="00212D1B" w:rsidRPr="001E2C0A" w:rsidRDefault="00212D1B" w:rsidP="00212D1B">
      <w:pPr>
        <w:keepNext/>
        <w:rPr>
          <w:i/>
          <w:iCs/>
          <w:lang w:val="et-EE"/>
        </w:rPr>
      </w:pPr>
      <w:r w:rsidRPr="001E2C0A">
        <w:rPr>
          <w:i/>
          <w:iCs/>
          <w:lang w:val="et-EE"/>
        </w:rPr>
        <w:t>Tervisega seotud elukvaliteet</w:t>
      </w:r>
    </w:p>
    <w:p w14:paraId="150BAACB" w14:textId="77777777" w:rsidR="00212D1B" w:rsidRPr="001E2C0A" w:rsidRDefault="00212D1B" w:rsidP="00212D1B">
      <w:pPr>
        <w:rPr>
          <w:color w:val="000000" w:themeColor="text1"/>
          <w:szCs w:val="22"/>
          <w:lang w:val="et-EE"/>
        </w:rPr>
      </w:pPr>
      <w:r w:rsidRPr="001E2C0A">
        <w:rPr>
          <w:color w:val="000000" w:themeColor="text1"/>
          <w:szCs w:val="22"/>
          <w:lang w:val="et-EE"/>
        </w:rPr>
        <w:t>12. nädalal oli põletikulise soolehaiguse küsimustiku (</w:t>
      </w:r>
      <w:r w:rsidRPr="001E2C0A">
        <w:rPr>
          <w:i/>
          <w:iCs/>
          <w:szCs w:val="22"/>
          <w:lang w:val="et-EE"/>
        </w:rPr>
        <w:t>Bowel Disease Questionnaire</w:t>
      </w:r>
      <w:r w:rsidRPr="001E2C0A">
        <w:rPr>
          <w:szCs w:val="22"/>
          <w:lang w:val="et-EE"/>
        </w:rPr>
        <w:t>, IBDQ) skoor</w:t>
      </w:r>
      <w:r>
        <w:rPr>
          <w:szCs w:val="22"/>
          <w:lang w:val="et-EE"/>
        </w:rPr>
        <w:t>i muutus</w:t>
      </w:r>
      <w:r w:rsidRPr="001E2C0A">
        <w:rPr>
          <w:szCs w:val="22"/>
          <w:lang w:val="et-EE"/>
        </w:rPr>
        <w:t xml:space="preserve"> mirikizumabi puhul 36,9 ja platseebo puhul 17,4; IBDQ ravivastuse ja remissiooni saavutas vastavalt 69 % ja 52 % mirikizumabiga ravitud patsientidest ning 45 % ja 28 % platseebot saanud patsientidest. Selline paranemine </w:t>
      </w:r>
      <w:r>
        <w:rPr>
          <w:szCs w:val="22"/>
          <w:lang w:val="et-EE"/>
        </w:rPr>
        <w:t>püsis</w:t>
      </w:r>
      <w:r w:rsidRPr="001E2C0A">
        <w:rPr>
          <w:szCs w:val="22"/>
          <w:lang w:val="et-EE"/>
        </w:rPr>
        <w:t xml:space="preserve"> 52. n</w:t>
      </w:r>
      <w:r>
        <w:rPr>
          <w:szCs w:val="22"/>
          <w:lang w:val="et-EE"/>
        </w:rPr>
        <w:t>ä</w:t>
      </w:r>
      <w:r w:rsidRPr="001E2C0A">
        <w:rPr>
          <w:szCs w:val="22"/>
          <w:lang w:val="et-EE"/>
        </w:rPr>
        <w:t>dalal.</w:t>
      </w:r>
    </w:p>
    <w:p w14:paraId="1F2FB5B1" w14:textId="77777777" w:rsidR="00212D1B" w:rsidRPr="00A85CF9" w:rsidRDefault="00212D1B" w:rsidP="00BD6451">
      <w:pPr>
        <w:rPr>
          <w:lang w:val="et-EE"/>
        </w:rPr>
      </w:pPr>
    </w:p>
    <w:p w14:paraId="7EFD8D56" w14:textId="77777777" w:rsidR="00BD6451" w:rsidRPr="00A85CF9" w:rsidRDefault="00BD6451" w:rsidP="00BD6451">
      <w:pPr>
        <w:keepNext/>
        <w:rPr>
          <w:szCs w:val="22"/>
          <w:u w:val="single"/>
          <w:lang w:val="et-EE"/>
        </w:rPr>
      </w:pPr>
      <w:r w:rsidRPr="00A85CF9">
        <w:rPr>
          <w:szCs w:val="22"/>
          <w:u w:val="single"/>
          <w:lang w:val="et-EE"/>
        </w:rPr>
        <w:t>Lapsed</w:t>
      </w:r>
    </w:p>
    <w:p w14:paraId="60240E48" w14:textId="77777777" w:rsidR="00BD6451" w:rsidRPr="00A85CF9" w:rsidRDefault="00BD6451" w:rsidP="00BD6451">
      <w:pPr>
        <w:keepNext/>
        <w:rPr>
          <w:color w:val="000000"/>
          <w:szCs w:val="22"/>
          <w:lang w:val="et-EE"/>
        </w:rPr>
      </w:pPr>
    </w:p>
    <w:p w14:paraId="6244CBAD" w14:textId="2D8C592D" w:rsidR="00BD6451" w:rsidRPr="00A85CF9" w:rsidRDefault="00BD6451" w:rsidP="00BD6451">
      <w:pPr>
        <w:outlineLvl w:val="0"/>
        <w:rPr>
          <w:lang w:val="et-EE"/>
        </w:rPr>
      </w:pPr>
      <w:r w:rsidRPr="00A85CF9">
        <w:rPr>
          <w:lang w:val="et-EE"/>
        </w:rPr>
        <w:t xml:space="preserve">Euroopa Ravimiamet on peatanud kohustuse esitada Omvohiga läbi viidud uuringute tulemused laste ühe või mitme alarühma kohta haavandilise koliidi </w:t>
      </w:r>
      <w:r w:rsidR="00212D1B">
        <w:rPr>
          <w:lang w:val="et-EE"/>
        </w:rPr>
        <w:t xml:space="preserve">ja Crohni tõve </w:t>
      </w:r>
      <w:r w:rsidRPr="00A85CF9">
        <w:rPr>
          <w:lang w:val="et-EE"/>
        </w:rPr>
        <w:t>ravi korral (teave lastel kasutamise kohta vt lõik 4.2).</w:t>
      </w:r>
      <w:r w:rsidR="00D67A2B">
        <w:rPr>
          <w:lang w:val="et-EE"/>
        </w:rPr>
        <w:fldChar w:fldCharType="begin"/>
      </w:r>
      <w:r w:rsidR="00D67A2B">
        <w:rPr>
          <w:lang w:val="et-EE"/>
        </w:rPr>
        <w:instrText xml:space="preserve"> DOCVARIABLE vault_nd_23cf1e4d-8bc0-4594-b758-4b03702ecb4e \* MERGEFORMAT </w:instrText>
      </w:r>
      <w:r w:rsidR="00D67A2B">
        <w:rPr>
          <w:lang w:val="et-EE"/>
        </w:rPr>
        <w:fldChar w:fldCharType="separate"/>
      </w:r>
      <w:r w:rsidR="00D67A2B">
        <w:rPr>
          <w:lang w:val="et-EE"/>
        </w:rPr>
        <w:t xml:space="preserve"> </w:t>
      </w:r>
      <w:r w:rsidR="00D67A2B">
        <w:rPr>
          <w:lang w:val="et-EE"/>
        </w:rPr>
        <w:fldChar w:fldCharType="end"/>
      </w:r>
    </w:p>
    <w:p w14:paraId="04469ECB" w14:textId="77777777" w:rsidR="00BD6451" w:rsidRPr="00A85CF9" w:rsidRDefault="00BD6451" w:rsidP="00BD6451">
      <w:pPr>
        <w:rPr>
          <w:lang w:val="et-EE"/>
        </w:rPr>
      </w:pPr>
    </w:p>
    <w:p w14:paraId="2446774A" w14:textId="00570E08" w:rsidR="00BD6451" w:rsidRPr="00A85CF9" w:rsidRDefault="00BD6451" w:rsidP="00BD6451">
      <w:pPr>
        <w:keepNext/>
        <w:ind w:left="567" w:hanging="567"/>
        <w:outlineLvl w:val="1"/>
        <w:rPr>
          <w:b/>
          <w:lang w:val="et-EE"/>
        </w:rPr>
      </w:pPr>
      <w:r w:rsidRPr="00A85CF9">
        <w:rPr>
          <w:b/>
          <w:lang w:val="et-EE"/>
        </w:rPr>
        <w:t>5.2</w:t>
      </w:r>
      <w:r w:rsidRPr="00A85CF9">
        <w:rPr>
          <w:b/>
          <w:lang w:val="et-EE"/>
        </w:rPr>
        <w:tab/>
        <w:t>Farmakokineetilised omadused</w:t>
      </w:r>
      <w:r w:rsidR="00D67A2B">
        <w:rPr>
          <w:b/>
          <w:lang w:val="et-EE"/>
        </w:rPr>
        <w:fldChar w:fldCharType="begin"/>
      </w:r>
      <w:r w:rsidR="00D67A2B">
        <w:rPr>
          <w:b/>
          <w:lang w:val="et-EE"/>
        </w:rPr>
        <w:instrText xml:space="preserve"> DOCVARIABLE vault_nd_cf24e4ce-24e8-4d3a-a004-04cfaff1f1e6 \* MERGEFORMAT </w:instrText>
      </w:r>
      <w:r w:rsidR="00D67A2B">
        <w:rPr>
          <w:b/>
          <w:lang w:val="et-EE"/>
        </w:rPr>
        <w:fldChar w:fldCharType="separate"/>
      </w:r>
      <w:r w:rsidR="00D67A2B">
        <w:rPr>
          <w:b/>
          <w:lang w:val="et-EE"/>
        </w:rPr>
        <w:t xml:space="preserve"> </w:t>
      </w:r>
      <w:r w:rsidR="00D67A2B">
        <w:rPr>
          <w:b/>
          <w:lang w:val="et-EE"/>
        </w:rPr>
        <w:fldChar w:fldCharType="end"/>
      </w:r>
    </w:p>
    <w:p w14:paraId="3E5B056F" w14:textId="77777777" w:rsidR="00BD6451" w:rsidRPr="00A85CF9" w:rsidRDefault="00BD6451" w:rsidP="00BD6451">
      <w:pPr>
        <w:keepNext/>
        <w:ind w:left="567" w:hanging="567"/>
        <w:outlineLvl w:val="0"/>
        <w:rPr>
          <w:bCs/>
          <w:lang w:val="et-EE"/>
        </w:rPr>
      </w:pPr>
    </w:p>
    <w:p w14:paraId="44EC4BF7" w14:textId="77777777" w:rsidR="00BD6451" w:rsidRPr="00A85CF9" w:rsidRDefault="00BD6451" w:rsidP="00BD6451">
      <w:pPr>
        <w:rPr>
          <w:lang w:val="et-EE"/>
        </w:rPr>
      </w:pPr>
      <w:r w:rsidRPr="00A85CF9">
        <w:rPr>
          <w:lang w:val="et-EE"/>
        </w:rPr>
        <w:t>Subkutaansel manustamisel iga 4 nädala järel ei esinenud mirikizumabi kontsentratsiooni märgatavat suurenemist seerumis.</w:t>
      </w:r>
    </w:p>
    <w:p w14:paraId="27BAFEE8" w14:textId="77777777" w:rsidR="00212D1B" w:rsidRDefault="00212D1B" w:rsidP="00212D1B">
      <w:pPr>
        <w:rPr>
          <w:lang w:val="et-EE"/>
        </w:rPr>
      </w:pPr>
    </w:p>
    <w:p w14:paraId="4BD1E552" w14:textId="77777777" w:rsidR="00212D1B" w:rsidRPr="00A85CF9" w:rsidRDefault="00212D1B" w:rsidP="00212D1B">
      <w:pPr>
        <w:pStyle w:val="BodyText"/>
        <w:keepNext/>
        <w:rPr>
          <w:i w:val="0"/>
          <w:color w:val="auto"/>
          <w:u w:val="single"/>
          <w:lang w:val="et-EE"/>
        </w:rPr>
      </w:pPr>
      <w:r>
        <w:rPr>
          <w:i w:val="0"/>
          <w:color w:val="auto"/>
          <w:u w:val="single"/>
          <w:lang w:val="et-EE"/>
        </w:rPr>
        <w:t>Ekspositsioon</w:t>
      </w:r>
    </w:p>
    <w:p w14:paraId="4E5748DD" w14:textId="77777777" w:rsidR="00212D1B" w:rsidRDefault="00212D1B" w:rsidP="00212D1B">
      <w:pPr>
        <w:pStyle w:val="BodyText"/>
        <w:keepNext/>
        <w:rPr>
          <w:i w:val="0"/>
          <w:color w:val="auto"/>
          <w:lang w:val="et-EE"/>
        </w:rPr>
      </w:pPr>
    </w:p>
    <w:p w14:paraId="05932A78" w14:textId="77777777" w:rsidR="00212D1B" w:rsidRPr="003323C4" w:rsidRDefault="00212D1B" w:rsidP="00212D1B">
      <w:pPr>
        <w:pStyle w:val="BodyText"/>
        <w:keepNext/>
        <w:rPr>
          <w:iCs/>
          <w:color w:val="auto"/>
          <w:u w:val="single"/>
          <w:lang w:val="et-EE"/>
        </w:rPr>
      </w:pPr>
      <w:r>
        <w:rPr>
          <w:iCs/>
          <w:color w:val="auto"/>
          <w:u w:val="single"/>
          <w:lang w:val="et-EE"/>
        </w:rPr>
        <w:t>Haavandiline koliit</w:t>
      </w:r>
    </w:p>
    <w:p w14:paraId="79D0EB72" w14:textId="77777777" w:rsidR="00212D1B" w:rsidRPr="00A85CF9" w:rsidRDefault="00212D1B" w:rsidP="00212D1B">
      <w:pPr>
        <w:pStyle w:val="BodyText"/>
        <w:keepNext/>
        <w:rPr>
          <w:i w:val="0"/>
          <w:color w:val="auto"/>
          <w:lang w:val="et-EE"/>
        </w:rPr>
      </w:pPr>
    </w:p>
    <w:p w14:paraId="24A91849" w14:textId="6554D331" w:rsidR="00212D1B" w:rsidRPr="00A85CF9" w:rsidRDefault="00212D1B" w:rsidP="00212D1B">
      <w:pPr>
        <w:pStyle w:val="PLRBulletedIndent"/>
        <w:ind w:left="0" w:firstLine="0"/>
        <w:rPr>
          <w:rFonts w:ascii="Times New Roman" w:hAnsi="Times New Roman"/>
          <w:color w:val="000000" w:themeColor="text1"/>
          <w:sz w:val="22"/>
          <w:szCs w:val="22"/>
          <w:lang w:val="et-EE"/>
        </w:rPr>
      </w:pPr>
      <w:r w:rsidRPr="00A85CF9">
        <w:rPr>
          <w:rFonts w:ascii="Times New Roman" w:hAnsi="Times New Roman"/>
          <w:color w:val="000000" w:themeColor="text1"/>
          <w:sz w:val="22"/>
          <w:szCs w:val="22"/>
          <w:lang w:val="et-EE"/>
        </w:rPr>
        <w:t>Haavandilise koliidiga patsientidel olid keskmised (variatsioonikoefitsient</w:t>
      </w:r>
      <w:r>
        <w:rPr>
          <w:rFonts w:ascii="Times New Roman" w:hAnsi="Times New Roman"/>
          <w:color w:val="000000" w:themeColor="text1"/>
          <w:sz w:val="22"/>
          <w:szCs w:val="22"/>
          <w:lang w:val="et-EE"/>
        </w:rPr>
        <w:t>,</w:t>
      </w:r>
      <w:r w:rsidRPr="00A85CF9">
        <w:rPr>
          <w:rFonts w:ascii="Times New Roman" w:hAnsi="Times New Roman"/>
          <w:color w:val="000000" w:themeColor="text1"/>
          <w:sz w:val="22"/>
          <w:szCs w:val="22"/>
          <w:lang w:val="et-EE"/>
        </w:rPr>
        <w:t xml:space="preserve"> %) C</w:t>
      </w:r>
      <w:r w:rsidRPr="00A85CF9">
        <w:rPr>
          <w:rFonts w:ascii="Times New Roman" w:hAnsi="Times New Roman"/>
          <w:color w:val="000000" w:themeColor="text1"/>
          <w:sz w:val="22"/>
          <w:szCs w:val="22"/>
          <w:vertAlign w:val="subscript"/>
          <w:lang w:val="et-EE"/>
        </w:rPr>
        <w:t>max</w:t>
      </w:r>
      <w:r w:rsidRPr="00A85CF9">
        <w:rPr>
          <w:rFonts w:ascii="Times New Roman" w:hAnsi="Times New Roman"/>
          <w:color w:val="000000" w:themeColor="text1"/>
          <w:sz w:val="22"/>
          <w:szCs w:val="22"/>
          <w:lang w:val="et-EE"/>
        </w:rPr>
        <w:t xml:space="preserve"> ja kõveraaluse pindala (AUC) väärtused pärast induktsioonannuste (300 mg iga 4 nädala järel intravenoosse infusioonina) manustamist vastavalt 99,7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g/ml</w:t>
      </w:r>
      <w:r>
        <w:rPr>
          <w:rFonts w:ascii="Times New Roman" w:hAnsi="Times New Roman"/>
          <w:color w:val="000000" w:themeColor="text1"/>
          <w:sz w:val="22"/>
          <w:szCs w:val="22"/>
          <w:lang w:val="et-EE"/>
        </w:rPr>
        <w:t xml:space="preserve"> </w:t>
      </w:r>
      <w:r w:rsidRPr="00A85CF9">
        <w:rPr>
          <w:rFonts w:ascii="Times New Roman" w:hAnsi="Times New Roman"/>
          <w:color w:val="000000" w:themeColor="text1"/>
          <w:sz w:val="22"/>
          <w:szCs w:val="22"/>
          <w:lang w:val="et-EE"/>
        </w:rPr>
        <w:t>(22,7</w:t>
      </w:r>
      <w:r>
        <w:rPr>
          <w:rFonts w:ascii="Times New Roman" w:hAnsi="Times New Roman"/>
          <w:color w:val="000000" w:themeColor="text1"/>
          <w:sz w:val="22"/>
          <w:szCs w:val="22"/>
          <w:lang w:val="et-EE"/>
        </w:rPr>
        <w:t> %</w:t>
      </w:r>
      <w:r w:rsidRPr="00A85CF9">
        <w:rPr>
          <w:rFonts w:ascii="Times New Roman" w:hAnsi="Times New Roman"/>
          <w:color w:val="000000" w:themeColor="text1"/>
          <w:sz w:val="22"/>
          <w:szCs w:val="22"/>
          <w:lang w:val="et-EE"/>
        </w:rPr>
        <w:t>) ja 538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g*ööpäev/ml</w:t>
      </w:r>
      <w:r>
        <w:rPr>
          <w:rFonts w:ascii="Times New Roman" w:hAnsi="Times New Roman"/>
          <w:color w:val="000000" w:themeColor="text1"/>
          <w:sz w:val="22"/>
          <w:szCs w:val="22"/>
          <w:lang w:val="et-EE"/>
        </w:rPr>
        <w:t xml:space="preserve"> (34,4 %)</w:t>
      </w:r>
      <w:r w:rsidRPr="00A85CF9">
        <w:rPr>
          <w:rFonts w:ascii="Times New Roman" w:hAnsi="Times New Roman"/>
          <w:color w:val="000000" w:themeColor="text1"/>
          <w:sz w:val="22"/>
          <w:szCs w:val="22"/>
          <w:lang w:val="et-EE"/>
        </w:rPr>
        <w:t>. Keskmised (CV %) C</w:t>
      </w:r>
      <w:r w:rsidRPr="00A85CF9">
        <w:rPr>
          <w:rFonts w:ascii="Times New Roman" w:hAnsi="Times New Roman"/>
          <w:color w:val="000000" w:themeColor="text1"/>
          <w:sz w:val="22"/>
          <w:szCs w:val="22"/>
          <w:vertAlign w:val="subscript"/>
          <w:lang w:val="et-EE"/>
        </w:rPr>
        <w:t>max</w:t>
      </w:r>
      <w:r w:rsidRPr="00A85CF9">
        <w:rPr>
          <w:rFonts w:ascii="Times New Roman" w:hAnsi="Times New Roman"/>
          <w:color w:val="000000" w:themeColor="text1"/>
          <w:sz w:val="22"/>
          <w:szCs w:val="22"/>
          <w:lang w:val="et-EE"/>
        </w:rPr>
        <w:t xml:space="preserve"> ja AUC väärtused pärast säilitusannuste (200 mg iga 4 nädala järel subkutaanse süstena) manustamist vastavalt 10,1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g/ml (52,1</w:t>
      </w:r>
      <w:r>
        <w:rPr>
          <w:rFonts w:ascii="Times New Roman" w:hAnsi="Times New Roman"/>
          <w:color w:val="000000" w:themeColor="text1"/>
          <w:sz w:val="22"/>
          <w:szCs w:val="22"/>
          <w:lang w:val="et-EE"/>
        </w:rPr>
        <w:t> %</w:t>
      </w:r>
      <w:r w:rsidRPr="00A85CF9">
        <w:rPr>
          <w:rFonts w:ascii="Times New Roman" w:hAnsi="Times New Roman"/>
          <w:color w:val="000000" w:themeColor="text1"/>
          <w:sz w:val="22"/>
          <w:szCs w:val="22"/>
          <w:lang w:val="et-EE"/>
        </w:rPr>
        <w:t>)</w:t>
      </w:r>
      <w:r>
        <w:rPr>
          <w:rFonts w:ascii="Times New Roman" w:hAnsi="Times New Roman"/>
          <w:color w:val="000000" w:themeColor="text1"/>
          <w:sz w:val="22"/>
          <w:szCs w:val="22"/>
          <w:lang w:val="et-EE"/>
        </w:rPr>
        <w:t xml:space="preserve"> </w:t>
      </w:r>
      <w:r w:rsidRPr="00A85CF9">
        <w:rPr>
          <w:rFonts w:ascii="Times New Roman" w:hAnsi="Times New Roman"/>
          <w:color w:val="000000" w:themeColor="text1"/>
          <w:sz w:val="22"/>
          <w:szCs w:val="22"/>
          <w:lang w:val="et-EE"/>
        </w:rPr>
        <w:t>ja 160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g*ööpäev/ml</w:t>
      </w:r>
      <w:r>
        <w:rPr>
          <w:rFonts w:ascii="Times New Roman" w:hAnsi="Times New Roman"/>
          <w:color w:val="000000" w:themeColor="text1"/>
          <w:sz w:val="22"/>
          <w:szCs w:val="22"/>
          <w:lang w:val="et-EE"/>
        </w:rPr>
        <w:t xml:space="preserve"> </w:t>
      </w:r>
      <w:r w:rsidRPr="00A85CF9">
        <w:rPr>
          <w:rFonts w:ascii="Times New Roman" w:hAnsi="Times New Roman"/>
          <w:color w:val="000000" w:themeColor="text1"/>
          <w:sz w:val="22"/>
          <w:szCs w:val="22"/>
          <w:lang w:val="et-EE"/>
        </w:rPr>
        <w:t>(57,</w:t>
      </w:r>
      <w:r>
        <w:rPr>
          <w:rFonts w:ascii="Times New Roman" w:hAnsi="Times New Roman"/>
          <w:color w:val="000000" w:themeColor="text1"/>
          <w:sz w:val="22"/>
          <w:szCs w:val="22"/>
          <w:lang w:val="et-EE"/>
        </w:rPr>
        <w:t>6 %</w:t>
      </w:r>
      <w:r w:rsidRPr="00A85CF9">
        <w:rPr>
          <w:rFonts w:ascii="Times New Roman" w:hAnsi="Times New Roman"/>
          <w:color w:val="000000" w:themeColor="text1"/>
          <w:sz w:val="22"/>
          <w:szCs w:val="22"/>
          <w:lang w:val="et-EE"/>
        </w:rPr>
        <w:t>).</w:t>
      </w:r>
    </w:p>
    <w:p w14:paraId="0615619E" w14:textId="77777777" w:rsidR="00212D1B" w:rsidRDefault="00212D1B" w:rsidP="00212D1B">
      <w:pPr>
        <w:rPr>
          <w:lang w:val="et-EE"/>
        </w:rPr>
      </w:pPr>
    </w:p>
    <w:p w14:paraId="7D4EAD9B" w14:textId="77777777" w:rsidR="00212D1B" w:rsidRPr="001E54EA" w:rsidRDefault="00212D1B" w:rsidP="00212D1B">
      <w:pPr>
        <w:pStyle w:val="BodyText"/>
        <w:keepNext/>
        <w:rPr>
          <w:iCs/>
          <w:color w:val="auto"/>
          <w:u w:val="single"/>
          <w:lang w:val="et-EE"/>
        </w:rPr>
      </w:pPr>
      <w:r>
        <w:rPr>
          <w:iCs/>
          <w:color w:val="auto"/>
          <w:u w:val="single"/>
          <w:lang w:val="et-EE"/>
        </w:rPr>
        <w:t>Crohni tõbi</w:t>
      </w:r>
    </w:p>
    <w:p w14:paraId="4E6710E3" w14:textId="77777777" w:rsidR="00212D1B" w:rsidRPr="00A85CF9" w:rsidRDefault="00212D1B" w:rsidP="00212D1B">
      <w:pPr>
        <w:pStyle w:val="BodyText"/>
        <w:keepNext/>
        <w:rPr>
          <w:i w:val="0"/>
          <w:color w:val="auto"/>
          <w:lang w:val="et-EE"/>
        </w:rPr>
      </w:pPr>
    </w:p>
    <w:p w14:paraId="62FFBEC9" w14:textId="77777777" w:rsidR="00212D1B" w:rsidRPr="00A85CF9" w:rsidRDefault="00212D1B" w:rsidP="00212D1B">
      <w:pPr>
        <w:pStyle w:val="PLRBulletedIndent"/>
        <w:ind w:left="0" w:firstLine="0"/>
        <w:rPr>
          <w:rFonts w:ascii="Times New Roman" w:hAnsi="Times New Roman"/>
          <w:color w:val="000000" w:themeColor="text1"/>
          <w:sz w:val="22"/>
          <w:szCs w:val="22"/>
          <w:lang w:val="et-EE"/>
        </w:rPr>
      </w:pPr>
      <w:r>
        <w:rPr>
          <w:rFonts w:ascii="Times New Roman" w:hAnsi="Times New Roman"/>
          <w:color w:val="000000" w:themeColor="text1"/>
          <w:sz w:val="22"/>
          <w:szCs w:val="22"/>
          <w:lang w:val="et-EE"/>
        </w:rPr>
        <w:t>Crohni tõvega</w:t>
      </w:r>
      <w:r w:rsidRPr="00A85CF9">
        <w:rPr>
          <w:rFonts w:ascii="Times New Roman" w:hAnsi="Times New Roman"/>
          <w:color w:val="000000" w:themeColor="text1"/>
          <w:sz w:val="22"/>
          <w:szCs w:val="22"/>
          <w:lang w:val="et-EE"/>
        </w:rPr>
        <w:t xml:space="preserve"> patsientidel olid keskmised (variatsioonikoefitsient</w:t>
      </w:r>
      <w:r>
        <w:rPr>
          <w:rFonts w:ascii="Times New Roman" w:hAnsi="Times New Roman"/>
          <w:color w:val="000000" w:themeColor="text1"/>
          <w:sz w:val="22"/>
          <w:szCs w:val="22"/>
          <w:lang w:val="et-EE"/>
        </w:rPr>
        <w:t>,</w:t>
      </w:r>
      <w:r w:rsidRPr="00A85CF9">
        <w:rPr>
          <w:rFonts w:ascii="Times New Roman" w:hAnsi="Times New Roman"/>
          <w:color w:val="000000" w:themeColor="text1"/>
          <w:sz w:val="22"/>
          <w:szCs w:val="22"/>
          <w:lang w:val="et-EE"/>
        </w:rPr>
        <w:t xml:space="preserve"> %) C</w:t>
      </w:r>
      <w:r w:rsidRPr="00A85CF9">
        <w:rPr>
          <w:rFonts w:ascii="Times New Roman" w:hAnsi="Times New Roman"/>
          <w:color w:val="000000" w:themeColor="text1"/>
          <w:sz w:val="22"/>
          <w:szCs w:val="22"/>
          <w:vertAlign w:val="subscript"/>
          <w:lang w:val="et-EE"/>
        </w:rPr>
        <w:t>max</w:t>
      </w:r>
      <w:r w:rsidRPr="00A85CF9">
        <w:rPr>
          <w:rFonts w:ascii="Times New Roman" w:hAnsi="Times New Roman"/>
          <w:color w:val="000000" w:themeColor="text1"/>
          <w:sz w:val="22"/>
          <w:szCs w:val="22"/>
          <w:lang w:val="et-EE"/>
        </w:rPr>
        <w:t xml:space="preserve"> ja kõveraaluse pindala (AUC) väärtused pärast induktsioonannuste (</w:t>
      </w:r>
      <w:r>
        <w:rPr>
          <w:rFonts w:ascii="Times New Roman" w:hAnsi="Times New Roman"/>
          <w:color w:val="000000" w:themeColor="text1"/>
          <w:sz w:val="22"/>
          <w:szCs w:val="22"/>
          <w:lang w:val="et-EE"/>
        </w:rPr>
        <w:t>9</w:t>
      </w:r>
      <w:r w:rsidRPr="00A85CF9">
        <w:rPr>
          <w:rFonts w:ascii="Times New Roman" w:hAnsi="Times New Roman"/>
          <w:color w:val="000000" w:themeColor="text1"/>
          <w:sz w:val="22"/>
          <w:szCs w:val="22"/>
          <w:lang w:val="et-EE"/>
        </w:rPr>
        <w:t xml:space="preserve">00 mg iga 4 nädala järel intravenoosse infusioonina) manustamist vastavalt </w:t>
      </w:r>
      <w:r>
        <w:rPr>
          <w:rFonts w:ascii="Times New Roman" w:hAnsi="Times New Roman"/>
          <w:color w:val="000000" w:themeColor="text1"/>
          <w:sz w:val="22"/>
          <w:szCs w:val="22"/>
          <w:lang w:val="et-EE"/>
        </w:rPr>
        <w:t>332</w:t>
      </w:r>
      <w:r w:rsidRPr="00A85CF9">
        <w:rPr>
          <w:rFonts w:ascii="Times New Roman" w:hAnsi="Times New Roman"/>
          <w:color w:val="000000" w:themeColor="text1"/>
          <w:sz w:val="22"/>
          <w:szCs w:val="22"/>
          <w:lang w:val="et-EE"/>
        </w:rPr>
        <w:t>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g/ml</w:t>
      </w:r>
      <w:r>
        <w:rPr>
          <w:rFonts w:ascii="Times New Roman" w:hAnsi="Times New Roman"/>
          <w:color w:val="000000" w:themeColor="text1"/>
          <w:sz w:val="22"/>
          <w:szCs w:val="22"/>
          <w:lang w:val="et-EE"/>
        </w:rPr>
        <w:t xml:space="preserve"> </w:t>
      </w:r>
      <w:r w:rsidRPr="00A85CF9">
        <w:rPr>
          <w:rFonts w:ascii="Times New Roman" w:hAnsi="Times New Roman"/>
          <w:color w:val="000000" w:themeColor="text1"/>
          <w:sz w:val="22"/>
          <w:szCs w:val="22"/>
          <w:lang w:val="et-EE"/>
        </w:rPr>
        <w:t>(2</w:t>
      </w:r>
      <w:r>
        <w:rPr>
          <w:rFonts w:ascii="Times New Roman" w:hAnsi="Times New Roman"/>
          <w:color w:val="000000" w:themeColor="text1"/>
          <w:sz w:val="22"/>
          <w:szCs w:val="22"/>
          <w:lang w:val="et-EE"/>
        </w:rPr>
        <w:t>0,6 %</w:t>
      </w:r>
      <w:r w:rsidRPr="00A85CF9">
        <w:rPr>
          <w:rFonts w:ascii="Times New Roman" w:hAnsi="Times New Roman"/>
          <w:color w:val="000000" w:themeColor="text1"/>
          <w:sz w:val="22"/>
          <w:szCs w:val="22"/>
          <w:lang w:val="et-EE"/>
        </w:rPr>
        <w:t xml:space="preserve">) ja </w:t>
      </w:r>
      <w:r>
        <w:rPr>
          <w:rFonts w:ascii="Times New Roman" w:hAnsi="Times New Roman"/>
          <w:color w:val="000000" w:themeColor="text1"/>
          <w:sz w:val="22"/>
          <w:szCs w:val="22"/>
          <w:lang w:val="et-EE"/>
        </w:rPr>
        <w:t>1820</w:t>
      </w:r>
      <w:r w:rsidRPr="00A85CF9">
        <w:rPr>
          <w:rFonts w:ascii="Times New Roman" w:hAnsi="Times New Roman"/>
          <w:color w:val="000000" w:themeColor="text1"/>
          <w:sz w:val="22"/>
          <w:szCs w:val="22"/>
          <w:lang w:val="et-EE"/>
        </w:rPr>
        <w:t>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g*ööpäev/ml</w:t>
      </w:r>
      <w:r>
        <w:rPr>
          <w:rFonts w:ascii="Times New Roman" w:hAnsi="Times New Roman"/>
          <w:color w:val="000000" w:themeColor="text1"/>
          <w:sz w:val="22"/>
          <w:szCs w:val="22"/>
          <w:lang w:val="et-EE"/>
        </w:rPr>
        <w:t xml:space="preserve"> (38,1 %)</w:t>
      </w:r>
      <w:r w:rsidRPr="00A85CF9">
        <w:rPr>
          <w:rFonts w:ascii="Times New Roman" w:hAnsi="Times New Roman"/>
          <w:color w:val="000000" w:themeColor="text1"/>
          <w:sz w:val="22"/>
          <w:szCs w:val="22"/>
          <w:lang w:val="et-EE"/>
        </w:rPr>
        <w:t>. Keskmised (CV %) C</w:t>
      </w:r>
      <w:r w:rsidRPr="00A85CF9">
        <w:rPr>
          <w:rFonts w:ascii="Times New Roman" w:hAnsi="Times New Roman"/>
          <w:color w:val="000000" w:themeColor="text1"/>
          <w:sz w:val="22"/>
          <w:szCs w:val="22"/>
          <w:vertAlign w:val="subscript"/>
          <w:lang w:val="et-EE"/>
        </w:rPr>
        <w:t>max</w:t>
      </w:r>
      <w:r w:rsidRPr="00A85CF9">
        <w:rPr>
          <w:rFonts w:ascii="Times New Roman" w:hAnsi="Times New Roman"/>
          <w:color w:val="000000" w:themeColor="text1"/>
          <w:sz w:val="22"/>
          <w:szCs w:val="22"/>
          <w:lang w:val="et-EE"/>
        </w:rPr>
        <w:t xml:space="preserve"> ja AUC väärtused pärast säilitusannuste (</w:t>
      </w:r>
      <w:r>
        <w:rPr>
          <w:rFonts w:ascii="Times New Roman" w:hAnsi="Times New Roman"/>
          <w:color w:val="000000" w:themeColor="text1"/>
          <w:sz w:val="22"/>
          <w:szCs w:val="22"/>
          <w:lang w:val="et-EE"/>
        </w:rPr>
        <w:t>3</w:t>
      </w:r>
      <w:r w:rsidRPr="00A85CF9">
        <w:rPr>
          <w:rFonts w:ascii="Times New Roman" w:hAnsi="Times New Roman"/>
          <w:color w:val="000000" w:themeColor="text1"/>
          <w:sz w:val="22"/>
          <w:szCs w:val="22"/>
          <w:lang w:val="et-EE"/>
        </w:rPr>
        <w:t>00 mg iga 4 nädala järel subkutaanse süstena) manustamist vastavalt 1</w:t>
      </w:r>
      <w:r>
        <w:rPr>
          <w:rFonts w:ascii="Times New Roman" w:hAnsi="Times New Roman"/>
          <w:color w:val="000000" w:themeColor="text1"/>
          <w:sz w:val="22"/>
          <w:szCs w:val="22"/>
          <w:lang w:val="et-EE"/>
        </w:rPr>
        <w:t>3,6</w:t>
      </w:r>
      <w:r w:rsidRPr="00A85CF9">
        <w:rPr>
          <w:rFonts w:ascii="Times New Roman" w:hAnsi="Times New Roman"/>
          <w:color w:val="000000" w:themeColor="text1"/>
          <w:sz w:val="22"/>
          <w:szCs w:val="22"/>
          <w:lang w:val="et-EE"/>
        </w:rPr>
        <w:t>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g/ml (</w:t>
      </w:r>
      <w:r>
        <w:rPr>
          <w:rFonts w:ascii="Times New Roman" w:hAnsi="Times New Roman"/>
          <w:color w:val="000000" w:themeColor="text1"/>
          <w:sz w:val="22"/>
          <w:szCs w:val="22"/>
          <w:lang w:val="et-EE"/>
        </w:rPr>
        <w:t>48</w:t>
      </w:r>
      <w:r w:rsidRPr="00A85CF9">
        <w:rPr>
          <w:rFonts w:ascii="Times New Roman" w:hAnsi="Times New Roman"/>
          <w:color w:val="000000" w:themeColor="text1"/>
          <w:sz w:val="22"/>
          <w:szCs w:val="22"/>
          <w:lang w:val="et-EE"/>
        </w:rPr>
        <w:t>,1</w:t>
      </w:r>
      <w:r>
        <w:rPr>
          <w:rFonts w:ascii="Times New Roman" w:hAnsi="Times New Roman"/>
          <w:color w:val="000000" w:themeColor="text1"/>
          <w:sz w:val="22"/>
          <w:szCs w:val="22"/>
          <w:lang w:val="et-EE"/>
        </w:rPr>
        <w:t> %</w:t>
      </w:r>
      <w:r w:rsidRPr="00A85CF9">
        <w:rPr>
          <w:rFonts w:ascii="Times New Roman" w:hAnsi="Times New Roman"/>
          <w:color w:val="000000" w:themeColor="text1"/>
          <w:sz w:val="22"/>
          <w:szCs w:val="22"/>
          <w:lang w:val="et-EE"/>
        </w:rPr>
        <w:t>)</w:t>
      </w:r>
      <w:r>
        <w:rPr>
          <w:rFonts w:ascii="Times New Roman" w:hAnsi="Times New Roman"/>
          <w:color w:val="000000" w:themeColor="text1"/>
          <w:sz w:val="22"/>
          <w:szCs w:val="22"/>
          <w:lang w:val="et-EE"/>
        </w:rPr>
        <w:t xml:space="preserve"> </w:t>
      </w:r>
      <w:r w:rsidRPr="00A85CF9">
        <w:rPr>
          <w:rFonts w:ascii="Times New Roman" w:hAnsi="Times New Roman"/>
          <w:color w:val="000000" w:themeColor="text1"/>
          <w:sz w:val="22"/>
          <w:szCs w:val="22"/>
          <w:lang w:val="et-EE"/>
        </w:rPr>
        <w:t xml:space="preserve">ja </w:t>
      </w:r>
      <w:r>
        <w:rPr>
          <w:rFonts w:ascii="Times New Roman" w:hAnsi="Times New Roman"/>
          <w:color w:val="000000" w:themeColor="text1"/>
          <w:sz w:val="22"/>
          <w:szCs w:val="22"/>
          <w:lang w:val="et-EE"/>
        </w:rPr>
        <w:t>220</w:t>
      </w:r>
      <w:r w:rsidRPr="00A85CF9">
        <w:rPr>
          <w:rFonts w:ascii="Times New Roman" w:hAnsi="Times New Roman"/>
          <w:color w:val="000000" w:themeColor="text1"/>
          <w:sz w:val="22"/>
          <w:szCs w:val="22"/>
          <w:lang w:val="et-EE"/>
        </w:rPr>
        <w:t> </w:t>
      </w:r>
      <w:r w:rsidRPr="00A85CF9">
        <w:rPr>
          <w:rFonts w:ascii="Times New Roman" w:eastAsia="Symbol" w:hAnsi="Times New Roman"/>
          <w:color w:val="000000" w:themeColor="text1"/>
          <w:sz w:val="22"/>
          <w:szCs w:val="22"/>
          <w:lang w:val="et-EE"/>
        </w:rPr>
        <w:t>µ</w:t>
      </w:r>
      <w:r w:rsidRPr="00A85CF9">
        <w:rPr>
          <w:rFonts w:ascii="Times New Roman" w:hAnsi="Times New Roman"/>
          <w:color w:val="000000" w:themeColor="text1"/>
          <w:sz w:val="22"/>
          <w:szCs w:val="22"/>
          <w:lang w:val="et-EE"/>
        </w:rPr>
        <w:t>g*ööpäev/ml</w:t>
      </w:r>
      <w:r>
        <w:rPr>
          <w:rFonts w:ascii="Times New Roman" w:hAnsi="Times New Roman"/>
          <w:color w:val="000000" w:themeColor="text1"/>
          <w:sz w:val="22"/>
          <w:szCs w:val="22"/>
          <w:lang w:val="et-EE"/>
        </w:rPr>
        <w:t xml:space="preserve"> </w:t>
      </w:r>
      <w:r w:rsidRPr="00A85CF9">
        <w:rPr>
          <w:rFonts w:ascii="Times New Roman" w:hAnsi="Times New Roman"/>
          <w:color w:val="000000" w:themeColor="text1"/>
          <w:sz w:val="22"/>
          <w:szCs w:val="22"/>
          <w:lang w:val="et-EE"/>
        </w:rPr>
        <w:t>(5</w:t>
      </w:r>
      <w:r>
        <w:rPr>
          <w:rFonts w:ascii="Times New Roman" w:hAnsi="Times New Roman"/>
          <w:color w:val="000000" w:themeColor="text1"/>
          <w:sz w:val="22"/>
          <w:szCs w:val="22"/>
          <w:lang w:val="et-EE"/>
        </w:rPr>
        <w:t>5,9 %</w:t>
      </w:r>
      <w:r w:rsidRPr="00A85CF9">
        <w:rPr>
          <w:rFonts w:ascii="Times New Roman" w:hAnsi="Times New Roman"/>
          <w:color w:val="000000" w:themeColor="text1"/>
          <w:sz w:val="22"/>
          <w:szCs w:val="22"/>
          <w:lang w:val="et-EE"/>
        </w:rPr>
        <w:t>).</w:t>
      </w:r>
    </w:p>
    <w:p w14:paraId="08471B8F" w14:textId="77777777" w:rsidR="00212D1B" w:rsidRPr="00A85CF9" w:rsidRDefault="00212D1B" w:rsidP="00212D1B">
      <w:pPr>
        <w:rPr>
          <w:lang w:val="et-EE"/>
        </w:rPr>
      </w:pPr>
    </w:p>
    <w:p w14:paraId="2AF8FE10" w14:textId="77777777" w:rsidR="00212D1B" w:rsidRPr="00A85CF9" w:rsidRDefault="00212D1B" w:rsidP="00212D1B">
      <w:pPr>
        <w:pStyle w:val="BodyText"/>
        <w:keepNext/>
        <w:rPr>
          <w:i w:val="0"/>
          <w:color w:val="auto"/>
          <w:u w:val="single"/>
          <w:lang w:val="et-EE"/>
        </w:rPr>
      </w:pPr>
      <w:r w:rsidRPr="00A85CF9">
        <w:rPr>
          <w:i w:val="0"/>
          <w:color w:val="auto"/>
          <w:u w:val="single"/>
          <w:lang w:val="et-EE"/>
        </w:rPr>
        <w:t>Imendumine</w:t>
      </w:r>
    </w:p>
    <w:p w14:paraId="2D377FBC" w14:textId="77777777" w:rsidR="00212D1B" w:rsidRPr="00A85CF9" w:rsidRDefault="00212D1B" w:rsidP="00212D1B">
      <w:pPr>
        <w:pStyle w:val="BodyText"/>
        <w:keepNext/>
        <w:rPr>
          <w:i w:val="0"/>
          <w:color w:val="auto"/>
          <w:lang w:val="et-EE"/>
        </w:rPr>
      </w:pPr>
    </w:p>
    <w:p w14:paraId="452C138E" w14:textId="2F10E8F6" w:rsidR="00212D1B" w:rsidRDefault="00212D1B" w:rsidP="00212D1B">
      <w:pPr>
        <w:rPr>
          <w:lang w:val="et-EE"/>
        </w:rPr>
      </w:pPr>
      <w:r w:rsidRPr="00A85CF9">
        <w:rPr>
          <w:lang w:val="et-EE"/>
        </w:rPr>
        <w:t xml:space="preserve">Mirikizumabi subkutaanse manustamise järgselt </w:t>
      </w:r>
      <w:r>
        <w:rPr>
          <w:lang w:val="et-EE"/>
        </w:rPr>
        <w:t>haavandilise koliidi korral oli T</w:t>
      </w:r>
      <w:r w:rsidRPr="003323C4">
        <w:rPr>
          <w:vertAlign w:val="subscript"/>
          <w:lang w:val="et-EE"/>
        </w:rPr>
        <w:t>max</w:t>
      </w:r>
      <w:r>
        <w:rPr>
          <w:lang w:val="et-EE"/>
        </w:rPr>
        <w:noBreakHyphen/>
        <w:t xml:space="preserve">i mediaan (vahemik) 5 (3,08...6,75) </w:t>
      </w:r>
      <w:r w:rsidRPr="00A85CF9">
        <w:rPr>
          <w:lang w:val="et-EE"/>
        </w:rPr>
        <w:t xml:space="preserve">päeva pärast annust </w:t>
      </w:r>
      <w:r>
        <w:rPr>
          <w:lang w:val="et-EE"/>
        </w:rPr>
        <w:t>ja</w:t>
      </w:r>
      <w:r w:rsidRPr="00A85CF9">
        <w:rPr>
          <w:lang w:val="et-EE"/>
        </w:rPr>
        <w:t xml:space="preserve"> </w:t>
      </w:r>
      <w:r>
        <w:rPr>
          <w:lang w:val="et-EE"/>
        </w:rPr>
        <w:t xml:space="preserve">geomeetriline keskmine (CV %) </w:t>
      </w:r>
      <w:r w:rsidRPr="00A85CF9">
        <w:rPr>
          <w:lang w:val="et-EE"/>
        </w:rPr>
        <w:t>absoluut</w:t>
      </w:r>
      <w:r>
        <w:rPr>
          <w:lang w:val="et-EE"/>
        </w:rPr>
        <w:t>n</w:t>
      </w:r>
      <w:r w:rsidRPr="00A85CF9">
        <w:rPr>
          <w:lang w:val="et-EE"/>
        </w:rPr>
        <w:t>e biosaadavus</w:t>
      </w:r>
      <w:r>
        <w:rPr>
          <w:lang w:val="et-EE"/>
        </w:rPr>
        <w:t xml:space="preserve"> oli</w:t>
      </w:r>
      <w:r w:rsidRPr="00A85CF9">
        <w:rPr>
          <w:lang w:val="et-EE"/>
        </w:rPr>
        <w:t xml:space="preserve"> 44 %</w:t>
      </w:r>
      <w:r>
        <w:rPr>
          <w:lang w:val="et-EE"/>
        </w:rPr>
        <w:t xml:space="preserve"> (34 %)</w:t>
      </w:r>
      <w:r w:rsidRPr="00A85CF9">
        <w:rPr>
          <w:lang w:val="et-EE"/>
        </w:rPr>
        <w:t>.</w:t>
      </w:r>
    </w:p>
    <w:p w14:paraId="46F71AA2" w14:textId="77777777" w:rsidR="00212D1B" w:rsidRPr="00A85CF9" w:rsidRDefault="00212D1B" w:rsidP="00212D1B">
      <w:pPr>
        <w:rPr>
          <w:lang w:val="et-EE"/>
        </w:rPr>
      </w:pPr>
      <w:r w:rsidRPr="00A85CF9">
        <w:rPr>
          <w:lang w:val="et-EE"/>
        </w:rPr>
        <w:lastRenderedPageBreak/>
        <w:t xml:space="preserve">Mirikizumabi subkutaanse manustamise järgselt </w:t>
      </w:r>
      <w:r>
        <w:rPr>
          <w:lang w:val="et-EE"/>
        </w:rPr>
        <w:t>Crohni tõve korral oli T</w:t>
      </w:r>
      <w:r w:rsidRPr="001E54EA">
        <w:rPr>
          <w:vertAlign w:val="subscript"/>
          <w:lang w:val="et-EE"/>
        </w:rPr>
        <w:t>max</w:t>
      </w:r>
      <w:r>
        <w:rPr>
          <w:lang w:val="et-EE"/>
        </w:rPr>
        <w:noBreakHyphen/>
        <w:t xml:space="preserve">i mediaan (vahemik) 5 (3...6,83) </w:t>
      </w:r>
      <w:r w:rsidRPr="00A85CF9">
        <w:rPr>
          <w:lang w:val="et-EE"/>
        </w:rPr>
        <w:t xml:space="preserve">päeva pärast annust </w:t>
      </w:r>
      <w:r>
        <w:rPr>
          <w:lang w:val="et-EE"/>
        </w:rPr>
        <w:t>ja</w:t>
      </w:r>
      <w:r w:rsidRPr="00A85CF9">
        <w:rPr>
          <w:lang w:val="et-EE"/>
        </w:rPr>
        <w:t xml:space="preserve"> </w:t>
      </w:r>
      <w:r>
        <w:rPr>
          <w:lang w:val="et-EE"/>
        </w:rPr>
        <w:t xml:space="preserve">geomeetriline keskmine (CV %) </w:t>
      </w:r>
      <w:r w:rsidRPr="00A85CF9">
        <w:rPr>
          <w:lang w:val="et-EE"/>
        </w:rPr>
        <w:t>absoluut</w:t>
      </w:r>
      <w:r>
        <w:rPr>
          <w:lang w:val="et-EE"/>
        </w:rPr>
        <w:t>n</w:t>
      </w:r>
      <w:r w:rsidRPr="00A85CF9">
        <w:rPr>
          <w:lang w:val="et-EE"/>
        </w:rPr>
        <w:t>e biosaadavus</w:t>
      </w:r>
      <w:r>
        <w:rPr>
          <w:lang w:val="et-EE"/>
        </w:rPr>
        <w:t xml:space="preserve"> oli</w:t>
      </w:r>
      <w:r w:rsidRPr="00A85CF9">
        <w:rPr>
          <w:lang w:val="et-EE"/>
        </w:rPr>
        <w:t xml:space="preserve"> </w:t>
      </w:r>
      <w:r>
        <w:rPr>
          <w:lang w:val="et-EE"/>
        </w:rPr>
        <w:t>36,3</w:t>
      </w:r>
      <w:r w:rsidRPr="00A85CF9">
        <w:rPr>
          <w:lang w:val="et-EE"/>
        </w:rPr>
        <w:t> %</w:t>
      </w:r>
      <w:r>
        <w:rPr>
          <w:lang w:val="et-EE"/>
        </w:rPr>
        <w:t xml:space="preserve"> (31 %)</w:t>
      </w:r>
      <w:r w:rsidRPr="00A85CF9">
        <w:rPr>
          <w:lang w:val="et-EE"/>
        </w:rPr>
        <w:t>.</w:t>
      </w:r>
    </w:p>
    <w:p w14:paraId="10C58FD9" w14:textId="77777777" w:rsidR="00212D1B" w:rsidRPr="00A85CF9" w:rsidRDefault="00212D1B" w:rsidP="00212D1B">
      <w:pPr>
        <w:rPr>
          <w:lang w:val="et-EE"/>
        </w:rPr>
      </w:pPr>
    </w:p>
    <w:p w14:paraId="062C26E4" w14:textId="77777777" w:rsidR="00212D1B" w:rsidRPr="00A85CF9" w:rsidRDefault="00212D1B" w:rsidP="00212D1B">
      <w:pPr>
        <w:rPr>
          <w:lang w:val="et-EE"/>
        </w:rPr>
      </w:pPr>
      <w:r w:rsidRPr="00A85CF9">
        <w:rPr>
          <w:lang w:val="et-EE"/>
        </w:rPr>
        <w:t>Süstekoha asukoht ei mõjutanud oluliselt mirikizumabi imendumist.</w:t>
      </w:r>
    </w:p>
    <w:p w14:paraId="66DCAF00" w14:textId="77777777" w:rsidR="00212D1B" w:rsidRPr="00A85CF9" w:rsidRDefault="00212D1B" w:rsidP="00212D1B">
      <w:pPr>
        <w:rPr>
          <w:lang w:val="et-EE"/>
        </w:rPr>
      </w:pPr>
    </w:p>
    <w:p w14:paraId="3B32795A" w14:textId="77777777" w:rsidR="00212D1B" w:rsidRPr="00A85CF9" w:rsidRDefault="00212D1B" w:rsidP="00212D1B">
      <w:pPr>
        <w:keepNext/>
        <w:rPr>
          <w:u w:val="single"/>
          <w:lang w:val="et-EE"/>
        </w:rPr>
      </w:pPr>
      <w:r w:rsidRPr="00A85CF9">
        <w:rPr>
          <w:u w:val="single"/>
          <w:lang w:val="et-EE"/>
        </w:rPr>
        <w:t>Jaotumine</w:t>
      </w:r>
    </w:p>
    <w:p w14:paraId="1A66502F" w14:textId="77777777" w:rsidR="00212D1B" w:rsidRPr="00A85CF9" w:rsidRDefault="00212D1B" w:rsidP="00212D1B">
      <w:pPr>
        <w:keepNext/>
        <w:rPr>
          <w:lang w:val="et-EE"/>
        </w:rPr>
      </w:pPr>
    </w:p>
    <w:p w14:paraId="621ED06C" w14:textId="36C5E62E" w:rsidR="00212D1B" w:rsidRPr="00A85CF9" w:rsidRDefault="00212D1B" w:rsidP="00212D1B">
      <w:pPr>
        <w:rPr>
          <w:lang w:val="et-EE"/>
        </w:rPr>
      </w:pPr>
      <w:r>
        <w:rPr>
          <w:lang w:val="et-EE"/>
        </w:rPr>
        <w:t>Geomeetriline k</w:t>
      </w:r>
      <w:r w:rsidRPr="00A85CF9">
        <w:rPr>
          <w:lang w:val="et-EE"/>
        </w:rPr>
        <w:t>eskmine üldine jaotusruumala oli 4,83 l</w:t>
      </w:r>
      <w:r>
        <w:rPr>
          <w:lang w:val="et-EE"/>
        </w:rPr>
        <w:t xml:space="preserve"> (21 %) haavandilise koliidiga patsientidel ja </w:t>
      </w:r>
      <w:r w:rsidRPr="00A85CF9">
        <w:rPr>
          <w:lang w:val="et-EE"/>
        </w:rPr>
        <w:t>4,</w:t>
      </w:r>
      <w:r>
        <w:rPr>
          <w:lang w:val="et-EE"/>
        </w:rPr>
        <w:t>40</w:t>
      </w:r>
      <w:r w:rsidRPr="00A85CF9">
        <w:rPr>
          <w:lang w:val="et-EE"/>
        </w:rPr>
        <w:t> l</w:t>
      </w:r>
      <w:r>
        <w:rPr>
          <w:lang w:val="et-EE"/>
        </w:rPr>
        <w:t xml:space="preserve"> (14 %) Crohni tõvega patsientidel</w:t>
      </w:r>
      <w:r w:rsidRPr="00A85CF9">
        <w:rPr>
          <w:lang w:val="et-EE"/>
        </w:rPr>
        <w:t>.</w:t>
      </w:r>
    </w:p>
    <w:p w14:paraId="532EA5A9" w14:textId="77777777" w:rsidR="00212D1B" w:rsidRPr="00A85CF9" w:rsidRDefault="00212D1B" w:rsidP="00212D1B">
      <w:pPr>
        <w:rPr>
          <w:lang w:val="et-EE"/>
        </w:rPr>
      </w:pPr>
    </w:p>
    <w:p w14:paraId="3F9629D9" w14:textId="77777777" w:rsidR="00212D1B" w:rsidRPr="00A85CF9" w:rsidRDefault="00212D1B" w:rsidP="00212D1B">
      <w:pPr>
        <w:keepNext/>
        <w:rPr>
          <w:u w:val="single"/>
          <w:lang w:val="et-EE"/>
        </w:rPr>
      </w:pPr>
      <w:r w:rsidRPr="00A85CF9">
        <w:rPr>
          <w:u w:val="single"/>
          <w:lang w:val="et-EE"/>
        </w:rPr>
        <w:t>Biotransformatsioon</w:t>
      </w:r>
    </w:p>
    <w:p w14:paraId="7ED0416B" w14:textId="77777777" w:rsidR="00212D1B" w:rsidRPr="00A85CF9" w:rsidRDefault="00212D1B" w:rsidP="00212D1B">
      <w:pPr>
        <w:keepNext/>
        <w:rPr>
          <w:u w:val="single"/>
          <w:lang w:val="et-EE"/>
        </w:rPr>
      </w:pPr>
    </w:p>
    <w:p w14:paraId="166AB30A" w14:textId="77777777" w:rsidR="00212D1B" w:rsidRPr="00A85CF9" w:rsidRDefault="00212D1B" w:rsidP="00212D1B">
      <w:pPr>
        <w:rPr>
          <w:lang w:val="et-EE"/>
        </w:rPr>
      </w:pPr>
      <w:r w:rsidRPr="00A85CF9">
        <w:rPr>
          <w:lang w:val="et-EE"/>
        </w:rPr>
        <w:t>Mirikizumab on humaniseeritud IgG4 monoklonaalne antikeha, mis peaks lagunema katabolismi teel väikesteks peptiidideks ja aminohapeteks sarnaselt endogeensete IgG</w:t>
      </w:r>
      <w:r w:rsidRPr="00A85CF9">
        <w:rPr>
          <w:lang w:val="et-EE"/>
        </w:rPr>
        <w:noBreakHyphen/>
        <w:t>dega.</w:t>
      </w:r>
    </w:p>
    <w:p w14:paraId="16634234" w14:textId="77777777" w:rsidR="00212D1B" w:rsidRPr="00A85CF9" w:rsidRDefault="00212D1B" w:rsidP="00212D1B">
      <w:pPr>
        <w:rPr>
          <w:lang w:val="et-EE"/>
        </w:rPr>
      </w:pPr>
    </w:p>
    <w:p w14:paraId="78EF87E0" w14:textId="77777777" w:rsidR="00212D1B" w:rsidRPr="00A85CF9" w:rsidRDefault="00212D1B" w:rsidP="00212D1B">
      <w:pPr>
        <w:keepNext/>
        <w:rPr>
          <w:u w:val="single"/>
          <w:lang w:val="et-EE"/>
        </w:rPr>
      </w:pPr>
      <w:r w:rsidRPr="00A85CF9">
        <w:rPr>
          <w:u w:val="single"/>
          <w:lang w:val="et-EE"/>
        </w:rPr>
        <w:t>Eritumine</w:t>
      </w:r>
    </w:p>
    <w:p w14:paraId="183C850D" w14:textId="77777777" w:rsidR="00212D1B" w:rsidRPr="00A85CF9" w:rsidRDefault="00212D1B" w:rsidP="00212D1B">
      <w:pPr>
        <w:keepNext/>
        <w:rPr>
          <w:rFonts w:eastAsia="Arial"/>
          <w:u w:val="single"/>
          <w:lang w:val="et-EE"/>
        </w:rPr>
      </w:pPr>
    </w:p>
    <w:p w14:paraId="64C9141E" w14:textId="1660E702" w:rsidR="00212D1B" w:rsidRPr="00A85CF9" w:rsidRDefault="00212D1B" w:rsidP="00212D1B">
      <w:pPr>
        <w:pStyle w:val="BodyText"/>
        <w:rPr>
          <w:i w:val="0"/>
          <w:color w:val="auto"/>
          <w:lang w:val="et-EE"/>
        </w:rPr>
      </w:pPr>
      <w:r w:rsidRPr="00A85CF9">
        <w:rPr>
          <w:i w:val="0"/>
          <w:color w:val="auto"/>
          <w:lang w:val="et-EE"/>
        </w:rPr>
        <w:t xml:space="preserve">Populatsiooni farmakokineetilise analüüsi põhjal oli haavandilise koliidiga patsientidel </w:t>
      </w:r>
      <w:r>
        <w:rPr>
          <w:i w:val="0"/>
          <w:color w:val="auto"/>
          <w:lang w:val="et-EE"/>
        </w:rPr>
        <w:t xml:space="preserve">geomeetriline </w:t>
      </w:r>
      <w:r w:rsidRPr="00A85CF9">
        <w:rPr>
          <w:i w:val="0"/>
          <w:color w:val="auto"/>
          <w:lang w:val="et-EE"/>
        </w:rPr>
        <w:t xml:space="preserve">keskmine </w:t>
      </w:r>
      <w:r>
        <w:rPr>
          <w:i w:val="0"/>
          <w:color w:val="auto"/>
          <w:lang w:val="et-EE"/>
        </w:rPr>
        <w:t>(CV %)</w:t>
      </w:r>
      <w:r w:rsidRPr="00A85CF9">
        <w:rPr>
          <w:i w:val="0"/>
          <w:color w:val="auto"/>
          <w:lang w:val="et-EE"/>
        </w:rPr>
        <w:t xml:space="preserve"> kliirens 0,0229 l/h</w:t>
      </w:r>
      <w:r>
        <w:rPr>
          <w:i w:val="0"/>
          <w:color w:val="auto"/>
          <w:lang w:val="et-EE"/>
        </w:rPr>
        <w:t xml:space="preserve"> (34 %)</w:t>
      </w:r>
      <w:r w:rsidRPr="00A85CF9">
        <w:rPr>
          <w:i w:val="0"/>
          <w:color w:val="auto"/>
          <w:lang w:val="et-EE"/>
        </w:rPr>
        <w:t xml:space="preserve"> ja </w:t>
      </w:r>
      <w:r>
        <w:rPr>
          <w:i w:val="0"/>
          <w:color w:val="auto"/>
          <w:lang w:val="et-EE"/>
        </w:rPr>
        <w:t xml:space="preserve">geomeetriline </w:t>
      </w:r>
      <w:r w:rsidRPr="00A85CF9">
        <w:rPr>
          <w:i w:val="0"/>
          <w:color w:val="auto"/>
          <w:lang w:val="et-EE"/>
        </w:rPr>
        <w:t>keskmine poolväärtusaeg ligikaudu 9,3 päeva</w:t>
      </w:r>
      <w:r>
        <w:rPr>
          <w:i w:val="0"/>
          <w:color w:val="auto"/>
          <w:lang w:val="et-EE"/>
        </w:rPr>
        <w:t xml:space="preserve"> (40 %)</w:t>
      </w:r>
      <w:r w:rsidRPr="00A85CF9">
        <w:rPr>
          <w:i w:val="0"/>
          <w:color w:val="auto"/>
          <w:lang w:val="et-EE"/>
        </w:rPr>
        <w:t xml:space="preserve">. </w:t>
      </w:r>
      <w:r>
        <w:rPr>
          <w:i w:val="0"/>
          <w:color w:val="auto"/>
          <w:lang w:val="et-EE"/>
        </w:rPr>
        <w:t>Crohni tõvega</w:t>
      </w:r>
      <w:r w:rsidRPr="00A85CF9">
        <w:rPr>
          <w:i w:val="0"/>
          <w:color w:val="auto"/>
          <w:lang w:val="et-EE"/>
        </w:rPr>
        <w:t xml:space="preserve"> patsientidel </w:t>
      </w:r>
      <w:r>
        <w:rPr>
          <w:i w:val="0"/>
          <w:color w:val="auto"/>
          <w:lang w:val="et-EE"/>
        </w:rPr>
        <w:t xml:space="preserve">oli geomeetriline </w:t>
      </w:r>
      <w:r w:rsidRPr="00A85CF9">
        <w:rPr>
          <w:i w:val="0"/>
          <w:color w:val="auto"/>
          <w:lang w:val="et-EE"/>
        </w:rPr>
        <w:t xml:space="preserve">keskmine </w:t>
      </w:r>
      <w:r>
        <w:rPr>
          <w:i w:val="0"/>
          <w:color w:val="auto"/>
          <w:lang w:val="et-EE"/>
        </w:rPr>
        <w:t>(CV %)</w:t>
      </w:r>
      <w:r w:rsidRPr="00A85CF9">
        <w:rPr>
          <w:i w:val="0"/>
          <w:color w:val="auto"/>
          <w:lang w:val="et-EE"/>
        </w:rPr>
        <w:t xml:space="preserve"> kliirens 0,0</w:t>
      </w:r>
      <w:r>
        <w:rPr>
          <w:i w:val="0"/>
          <w:color w:val="auto"/>
          <w:lang w:val="et-EE"/>
        </w:rPr>
        <w:t>202</w:t>
      </w:r>
      <w:r w:rsidRPr="00A85CF9">
        <w:rPr>
          <w:i w:val="0"/>
          <w:color w:val="auto"/>
          <w:lang w:val="et-EE"/>
        </w:rPr>
        <w:t> l/h</w:t>
      </w:r>
      <w:r>
        <w:rPr>
          <w:i w:val="0"/>
          <w:color w:val="auto"/>
          <w:lang w:val="et-EE"/>
        </w:rPr>
        <w:t xml:space="preserve"> (38 %)</w:t>
      </w:r>
      <w:r w:rsidRPr="00A85CF9">
        <w:rPr>
          <w:i w:val="0"/>
          <w:color w:val="auto"/>
          <w:lang w:val="et-EE"/>
        </w:rPr>
        <w:t xml:space="preserve"> ja </w:t>
      </w:r>
      <w:r>
        <w:rPr>
          <w:i w:val="0"/>
          <w:color w:val="auto"/>
          <w:lang w:val="et-EE"/>
        </w:rPr>
        <w:t xml:space="preserve">geomeetriline </w:t>
      </w:r>
      <w:r w:rsidRPr="00A85CF9">
        <w:rPr>
          <w:i w:val="0"/>
          <w:color w:val="auto"/>
          <w:lang w:val="et-EE"/>
        </w:rPr>
        <w:t xml:space="preserve">keskmine </w:t>
      </w:r>
      <w:r>
        <w:rPr>
          <w:i w:val="0"/>
          <w:color w:val="auto"/>
          <w:lang w:val="et-EE"/>
        </w:rPr>
        <w:t xml:space="preserve">(CV %) </w:t>
      </w:r>
      <w:r w:rsidRPr="00A85CF9">
        <w:rPr>
          <w:i w:val="0"/>
          <w:color w:val="auto"/>
          <w:lang w:val="et-EE"/>
        </w:rPr>
        <w:t xml:space="preserve">poolväärtusaeg </w:t>
      </w:r>
      <w:r>
        <w:rPr>
          <w:i w:val="0"/>
          <w:color w:val="auto"/>
          <w:lang w:val="et-EE"/>
        </w:rPr>
        <w:t xml:space="preserve">samuti </w:t>
      </w:r>
      <w:r w:rsidRPr="00A85CF9">
        <w:rPr>
          <w:i w:val="0"/>
          <w:color w:val="auto"/>
          <w:lang w:val="et-EE"/>
        </w:rPr>
        <w:t>ligikaudu 9,3 päeva</w:t>
      </w:r>
      <w:r>
        <w:rPr>
          <w:i w:val="0"/>
          <w:color w:val="auto"/>
          <w:lang w:val="et-EE"/>
        </w:rPr>
        <w:t xml:space="preserve"> (26 %)</w:t>
      </w:r>
      <w:r w:rsidRPr="00A85CF9">
        <w:rPr>
          <w:i w:val="0"/>
          <w:color w:val="auto"/>
          <w:lang w:val="et-EE"/>
        </w:rPr>
        <w:t>.</w:t>
      </w:r>
      <w:r>
        <w:rPr>
          <w:i w:val="0"/>
          <w:color w:val="auto"/>
          <w:lang w:val="et-EE"/>
        </w:rPr>
        <w:t xml:space="preserve"> </w:t>
      </w:r>
      <w:r w:rsidRPr="00A85CF9">
        <w:rPr>
          <w:i w:val="0"/>
          <w:color w:val="auto"/>
          <w:lang w:val="et-EE"/>
        </w:rPr>
        <w:t>Kliirens ei sõltu annusest.</w:t>
      </w:r>
    </w:p>
    <w:p w14:paraId="1115BF48" w14:textId="77777777" w:rsidR="00212D1B" w:rsidRPr="00A85CF9" w:rsidRDefault="00212D1B" w:rsidP="00212D1B">
      <w:pPr>
        <w:pStyle w:val="BodyText"/>
        <w:rPr>
          <w:i w:val="0"/>
          <w:color w:val="auto"/>
          <w:lang w:val="et-EE"/>
        </w:rPr>
      </w:pPr>
    </w:p>
    <w:p w14:paraId="13B8FE51" w14:textId="77777777" w:rsidR="00BD6451" w:rsidRPr="00A85CF9" w:rsidRDefault="00BD6451" w:rsidP="00BD6451">
      <w:pPr>
        <w:pStyle w:val="BodyText"/>
        <w:keepNext/>
        <w:rPr>
          <w:i w:val="0"/>
          <w:color w:val="auto"/>
          <w:u w:val="single"/>
          <w:lang w:val="et-EE"/>
        </w:rPr>
      </w:pPr>
      <w:r w:rsidRPr="00A85CF9">
        <w:rPr>
          <w:i w:val="0"/>
          <w:color w:val="auto"/>
          <w:u w:val="single"/>
          <w:lang w:val="et-EE"/>
        </w:rPr>
        <w:t>Proportsionaalsus annusega</w:t>
      </w:r>
    </w:p>
    <w:p w14:paraId="3B012119" w14:textId="77777777" w:rsidR="00BD6451" w:rsidRPr="00A85CF9" w:rsidRDefault="00BD6451" w:rsidP="00BD6451">
      <w:pPr>
        <w:pStyle w:val="BodyText"/>
        <w:keepNext/>
        <w:rPr>
          <w:i w:val="0"/>
          <w:color w:val="auto"/>
          <w:u w:val="single"/>
          <w:lang w:val="et-EE"/>
        </w:rPr>
      </w:pPr>
    </w:p>
    <w:p w14:paraId="355F9459" w14:textId="72DF53E6" w:rsidR="00BD6451" w:rsidRPr="00A85CF9" w:rsidRDefault="00BD6451" w:rsidP="00BD6451">
      <w:pPr>
        <w:pStyle w:val="BodyText"/>
        <w:rPr>
          <w:i w:val="0"/>
          <w:color w:val="auto"/>
          <w:lang w:val="et-EE"/>
        </w:rPr>
      </w:pPr>
      <w:r w:rsidRPr="00A85CF9">
        <w:rPr>
          <w:i w:val="0"/>
          <w:color w:val="auto"/>
          <w:lang w:val="et-EE"/>
        </w:rPr>
        <w:t>Mirikizumabil oli lineaarne farmakokineetika, kus ekspositsioon suurenes proportsionaalselt annusega annusevahemikus 5...2400 mg intravenoosse infusioonina või annusevahemikus 120...400 mg subkutaanse süstena manustamisel haavandilise koliidi</w:t>
      </w:r>
      <w:r w:rsidR="00212D1B">
        <w:rPr>
          <w:i w:val="0"/>
          <w:color w:val="auto"/>
          <w:lang w:val="et-EE"/>
        </w:rPr>
        <w:t xml:space="preserve"> või Crohni tõve</w:t>
      </w:r>
      <w:r w:rsidRPr="00A85CF9">
        <w:rPr>
          <w:i w:val="0"/>
          <w:color w:val="auto"/>
          <w:lang w:val="et-EE"/>
        </w:rPr>
        <w:t>ga patsientidele või tervetele vabatahtlikele.</w:t>
      </w:r>
    </w:p>
    <w:p w14:paraId="2ECAF320" w14:textId="77777777" w:rsidR="00BD6451" w:rsidRPr="00A85CF9" w:rsidRDefault="00BD6451" w:rsidP="00BD6451">
      <w:pPr>
        <w:pStyle w:val="BodyText"/>
        <w:rPr>
          <w:i w:val="0"/>
          <w:color w:val="auto"/>
          <w:lang w:val="et-EE"/>
        </w:rPr>
      </w:pPr>
    </w:p>
    <w:p w14:paraId="3ADDCF78" w14:textId="77777777" w:rsidR="00BD6451" w:rsidRPr="00A85CF9" w:rsidRDefault="00BD6451" w:rsidP="00BD6451">
      <w:pPr>
        <w:pStyle w:val="BodyText"/>
        <w:keepNext/>
        <w:rPr>
          <w:i w:val="0"/>
          <w:color w:val="auto"/>
          <w:u w:val="single"/>
          <w:lang w:val="et-EE"/>
        </w:rPr>
      </w:pPr>
      <w:r w:rsidRPr="00A85CF9">
        <w:rPr>
          <w:i w:val="0"/>
          <w:color w:val="auto"/>
          <w:u w:val="single"/>
          <w:lang w:val="et-EE"/>
        </w:rPr>
        <w:t>Patsientide erirühmad</w:t>
      </w:r>
    </w:p>
    <w:p w14:paraId="6A6CF4F3" w14:textId="77777777" w:rsidR="00BD6451" w:rsidRPr="00A85CF9" w:rsidRDefault="00BD6451" w:rsidP="00BD6451">
      <w:pPr>
        <w:pStyle w:val="BodyText"/>
        <w:keepNext/>
        <w:rPr>
          <w:i w:val="0"/>
          <w:color w:val="auto"/>
          <w:u w:val="single"/>
          <w:lang w:val="et-EE"/>
        </w:rPr>
      </w:pPr>
    </w:p>
    <w:p w14:paraId="70FDFD9E" w14:textId="77777777" w:rsidR="00BD6451" w:rsidRPr="00A85CF9" w:rsidRDefault="00BD6451" w:rsidP="00BD6451">
      <w:pPr>
        <w:pStyle w:val="BodyText"/>
        <w:rPr>
          <w:i w:val="0"/>
          <w:color w:val="auto"/>
          <w:lang w:val="et-EE"/>
        </w:rPr>
      </w:pPr>
      <w:r w:rsidRPr="00A85CF9">
        <w:rPr>
          <w:i w:val="0"/>
          <w:color w:val="auto"/>
          <w:lang w:val="et-EE"/>
        </w:rPr>
        <w:t>Populatsiooni farmakokineetilised analüüsid näitasid, et vanusel, sool, kehakaalul või rassil/etnilisusel ei olnud kliiniliselt olulist mõju mirikizumabi farmakokineetikale (vt ka lõik 4.8, „Immunogeensus“), II ja III faasi uuringutes mirikizumabi saanud 1362</w:t>
      </w:r>
      <w:r w:rsidRPr="00A85CF9">
        <w:rPr>
          <w:i w:val="0"/>
          <w:color w:val="auto"/>
          <w:lang w:val="et-EE"/>
        </w:rPr>
        <w:noBreakHyphen/>
        <w:t>st haavandilise koliidiga patsiendist 99 (7,3 %) olid 65</w:t>
      </w:r>
      <w:r w:rsidRPr="00A85CF9">
        <w:rPr>
          <w:i w:val="0"/>
          <w:color w:val="auto"/>
          <w:lang w:val="et-EE"/>
        </w:rPr>
        <w:noBreakHyphen/>
        <w:t>aastased või vanemad ja 11 (0,8 %) 75</w:t>
      </w:r>
      <w:r w:rsidRPr="00A85CF9">
        <w:rPr>
          <w:i w:val="0"/>
          <w:color w:val="auto"/>
          <w:lang w:val="et-EE"/>
        </w:rPr>
        <w:noBreakHyphen/>
        <w:t>aastased või vanemad.</w:t>
      </w:r>
    </w:p>
    <w:p w14:paraId="5AF79374" w14:textId="77777777" w:rsidR="00BD6451" w:rsidRPr="00A85CF9" w:rsidRDefault="00BD6451" w:rsidP="00BD6451">
      <w:pPr>
        <w:pStyle w:val="BodyText"/>
        <w:rPr>
          <w:i w:val="0"/>
          <w:color w:val="auto"/>
          <w:lang w:val="et-EE"/>
        </w:rPr>
      </w:pPr>
    </w:p>
    <w:p w14:paraId="66E0A91F" w14:textId="77777777" w:rsidR="00BD6451" w:rsidRPr="00A85CF9" w:rsidRDefault="00BD6451" w:rsidP="00BD6451">
      <w:pPr>
        <w:keepNext/>
        <w:rPr>
          <w:color w:val="000000"/>
          <w:szCs w:val="22"/>
          <w:lang w:val="et-EE"/>
        </w:rPr>
      </w:pPr>
      <w:r w:rsidRPr="00A85CF9">
        <w:rPr>
          <w:i/>
          <w:lang w:val="et-EE"/>
        </w:rPr>
        <w:t>Neeru- või maksakahjustus</w:t>
      </w:r>
    </w:p>
    <w:p w14:paraId="48B7E111" w14:textId="77777777" w:rsidR="00212D1B" w:rsidRDefault="00BD6451" w:rsidP="00BD6451">
      <w:pPr>
        <w:rPr>
          <w:lang w:val="et-EE"/>
        </w:rPr>
      </w:pPr>
      <w:r w:rsidRPr="00A85CF9">
        <w:rPr>
          <w:lang w:val="et-EE"/>
        </w:rPr>
        <w:t xml:space="preserve">Spetsiifilisi kliinilis-farmakoloogilisi uuringuid neeru- ja maksakahjustuse mõju hindamiseks mirikizumabi farmakokineetikale ei ole läbi viidud. </w:t>
      </w:r>
    </w:p>
    <w:p w14:paraId="53BCDB82" w14:textId="77777777" w:rsidR="00212D1B" w:rsidRDefault="00212D1B" w:rsidP="00BD6451">
      <w:pPr>
        <w:rPr>
          <w:lang w:val="et-EE"/>
        </w:rPr>
      </w:pPr>
    </w:p>
    <w:p w14:paraId="53C4FE40" w14:textId="54EEFEB9" w:rsidR="00BD6451" w:rsidRPr="00A85CF9" w:rsidRDefault="00212D1B" w:rsidP="00BD6451">
      <w:pPr>
        <w:rPr>
          <w:lang w:val="et-EE"/>
        </w:rPr>
      </w:pPr>
      <w:r>
        <w:rPr>
          <w:lang w:val="et-EE"/>
        </w:rPr>
        <w:t>Haavandilise koliidiga patsientidel näitas p</w:t>
      </w:r>
      <w:r w:rsidR="00BD6451" w:rsidRPr="00A85CF9">
        <w:rPr>
          <w:lang w:val="et-EE"/>
        </w:rPr>
        <w:t>opulatsiooni farmakokineetiline analüüs, et kreatiniini kliirens (vahemikus 36,2...291 ml/min) ega üldbilirubiini sisaldus (vahemik 1,5...29 µmol/l) ei mõjutanud mirikizumabi farmakokineetikat.</w:t>
      </w:r>
    </w:p>
    <w:p w14:paraId="475ABDFB" w14:textId="77777777" w:rsidR="00BD6451" w:rsidRDefault="00BD6451" w:rsidP="00BD6451">
      <w:pPr>
        <w:numPr>
          <w:ilvl w:val="12"/>
          <w:numId w:val="0"/>
        </w:numPr>
        <w:ind w:right="-2"/>
        <w:rPr>
          <w:lang w:val="et-EE"/>
        </w:rPr>
      </w:pPr>
    </w:p>
    <w:p w14:paraId="1E7C9743" w14:textId="77777777" w:rsidR="00212D1B" w:rsidRPr="00A85CF9" w:rsidRDefault="00212D1B" w:rsidP="00212D1B">
      <w:pPr>
        <w:rPr>
          <w:lang w:val="et-EE"/>
        </w:rPr>
      </w:pPr>
      <w:r>
        <w:rPr>
          <w:lang w:val="et-EE"/>
        </w:rPr>
        <w:t>Crohni tõvega patsientidel näitas p</w:t>
      </w:r>
      <w:r w:rsidRPr="00A85CF9">
        <w:rPr>
          <w:lang w:val="et-EE"/>
        </w:rPr>
        <w:t xml:space="preserve">opulatsiooni farmakokineetiline analüüs, et kreatiniini kliirens (vahemikus </w:t>
      </w:r>
      <w:r>
        <w:rPr>
          <w:lang w:val="et-EE"/>
        </w:rPr>
        <w:t>26,5</w:t>
      </w:r>
      <w:r w:rsidRPr="00A85CF9">
        <w:rPr>
          <w:lang w:val="et-EE"/>
        </w:rPr>
        <w:t>...2</w:t>
      </w:r>
      <w:r>
        <w:rPr>
          <w:lang w:val="et-EE"/>
        </w:rPr>
        <w:t>69</w:t>
      </w:r>
      <w:r w:rsidRPr="00A85CF9">
        <w:rPr>
          <w:lang w:val="et-EE"/>
        </w:rPr>
        <w:t> ml/min) ega üldbilirubiini sisaldus (vahemik 1,5...</w:t>
      </w:r>
      <w:r>
        <w:rPr>
          <w:lang w:val="et-EE"/>
        </w:rPr>
        <w:t>36</w:t>
      </w:r>
      <w:r w:rsidRPr="00A85CF9">
        <w:rPr>
          <w:lang w:val="et-EE"/>
        </w:rPr>
        <w:t> µmol/l) ei mõjutanud mirikizumabi farmakokineetikat.</w:t>
      </w:r>
    </w:p>
    <w:p w14:paraId="219F20F3" w14:textId="77777777" w:rsidR="00212D1B" w:rsidRPr="00A85CF9" w:rsidRDefault="00212D1B" w:rsidP="00BD6451">
      <w:pPr>
        <w:numPr>
          <w:ilvl w:val="12"/>
          <w:numId w:val="0"/>
        </w:numPr>
        <w:ind w:right="-2"/>
        <w:rPr>
          <w:lang w:val="et-EE"/>
        </w:rPr>
      </w:pPr>
    </w:p>
    <w:p w14:paraId="7F373320" w14:textId="0FFFB190" w:rsidR="00BD6451" w:rsidRPr="00A85CF9" w:rsidRDefault="00BD6451" w:rsidP="00BD6451">
      <w:pPr>
        <w:keepNext/>
        <w:ind w:left="567" w:hanging="567"/>
        <w:outlineLvl w:val="1"/>
        <w:rPr>
          <w:lang w:val="et-EE"/>
        </w:rPr>
      </w:pPr>
      <w:r w:rsidRPr="00A85CF9">
        <w:rPr>
          <w:b/>
          <w:lang w:val="et-EE"/>
        </w:rPr>
        <w:t>5.3</w:t>
      </w:r>
      <w:r w:rsidRPr="00A85CF9">
        <w:rPr>
          <w:b/>
          <w:lang w:val="et-EE"/>
        </w:rPr>
        <w:tab/>
        <w:t>Prekliinilised ohutusandmed</w:t>
      </w:r>
      <w:r w:rsidR="00D67A2B">
        <w:rPr>
          <w:b/>
          <w:lang w:val="et-EE"/>
        </w:rPr>
        <w:fldChar w:fldCharType="begin"/>
      </w:r>
      <w:r w:rsidR="00D67A2B">
        <w:rPr>
          <w:b/>
          <w:lang w:val="et-EE"/>
        </w:rPr>
        <w:instrText xml:space="preserve"> DOCVARIABLE vault_nd_8ff0a79b-5ab7-4a80-8b20-a8b79b2fb104 \* MERGEFORMAT </w:instrText>
      </w:r>
      <w:r w:rsidR="00D67A2B">
        <w:rPr>
          <w:b/>
          <w:lang w:val="et-EE"/>
        </w:rPr>
        <w:fldChar w:fldCharType="separate"/>
      </w:r>
      <w:r w:rsidR="00D67A2B">
        <w:rPr>
          <w:b/>
          <w:lang w:val="et-EE"/>
        </w:rPr>
        <w:t xml:space="preserve"> </w:t>
      </w:r>
      <w:r w:rsidR="00D67A2B">
        <w:rPr>
          <w:b/>
          <w:lang w:val="et-EE"/>
        </w:rPr>
        <w:fldChar w:fldCharType="end"/>
      </w:r>
    </w:p>
    <w:p w14:paraId="03B156E1" w14:textId="77777777" w:rsidR="00BD6451" w:rsidRPr="00A85CF9" w:rsidRDefault="00BD6451" w:rsidP="00BD6451">
      <w:pPr>
        <w:keepNext/>
        <w:rPr>
          <w:lang w:val="et-EE"/>
        </w:rPr>
      </w:pPr>
    </w:p>
    <w:p w14:paraId="455E99C7" w14:textId="77777777" w:rsidR="00BD6451" w:rsidRPr="00A85CF9" w:rsidRDefault="00BD6451" w:rsidP="00BD6451">
      <w:pPr>
        <w:pStyle w:val="BodyText"/>
        <w:rPr>
          <w:i w:val="0"/>
          <w:iCs/>
          <w:color w:val="auto"/>
          <w:lang w:val="et-EE"/>
        </w:rPr>
      </w:pPr>
      <w:r w:rsidRPr="00A85CF9">
        <w:rPr>
          <w:i w:val="0"/>
          <w:iCs/>
          <w:color w:val="auto"/>
          <w:lang w:val="et-EE"/>
        </w:rPr>
        <w:t>Farmakoloogilise ohutuse, korduvtoksilisuse, reproduktsiooni- ja arengutoksilisuse mittekliinilised uuringud ei ole näidanud kahjulikku toimet inimesele.</w:t>
      </w:r>
    </w:p>
    <w:p w14:paraId="593E4F4B" w14:textId="77777777" w:rsidR="00BD6451" w:rsidRPr="00A85CF9" w:rsidRDefault="00BD6451" w:rsidP="00BD6451">
      <w:pPr>
        <w:pStyle w:val="BodyText"/>
        <w:rPr>
          <w:i w:val="0"/>
          <w:iCs/>
          <w:color w:val="auto"/>
          <w:lang w:val="et-EE"/>
        </w:rPr>
      </w:pPr>
    </w:p>
    <w:p w14:paraId="4674CE95" w14:textId="77777777" w:rsidR="00BD6451" w:rsidRPr="00A85CF9" w:rsidRDefault="00BD6451" w:rsidP="00BD6451">
      <w:pPr>
        <w:pStyle w:val="BodyText"/>
        <w:keepNext/>
        <w:rPr>
          <w:i w:val="0"/>
          <w:iCs/>
          <w:color w:val="auto"/>
          <w:u w:val="single"/>
          <w:lang w:val="et-EE"/>
        </w:rPr>
      </w:pPr>
      <w:r w:rsidRPr="00A85CF9">
        <w:rPr>
          <w:i w:val="0"/>
          <w:iCs/>
          <w:color w:val="auto"/>
          <w:u w:val="single"/>
          <w:lang w:val="et-EE"/>
        </w:rPr>
        <w:lastRenderedPageBreak/>
        <w:t>Kartsinogenees / mutagenees</w:t>
      </w:r>
    </w:p>
    <w:p w14:paraId="0A25F7E8" w14:textId="77777777" w:rsidR="00BD6451" w:rsidRPr="00A85CF9" w:rsidRDefault="00BD6451" w:rsidP="00BD6451">
      <w:pPr>
        <w:pStyle w:val="BodyText"/>
        <w:keepNext/>
        <w:rPr>
          <w:i w:val="0"/>
          <w:iCs/>
          <w:color w:val="auto"/>
          <w:u w:val="single"/>
          <w:lang w:val="et-EE"/>
        </w:rPr>
      </w:pPr>
    </w:p>
    <w:p w14:paraId="6DA44796" w14:textId="77777777" w:rsidR="00BD6451" w:rsidRPr="00A85CF9" w:rsidRDefault="00BD6451" w:rsidP="00BD6451">
      <w:pPr>
        <w:pStyle w:val="BodyText"/>
        <w:rPr>
          <w:i w:val="0"/>
          <w:iCs/>
          <w:color w:val="auto"/>
          <w:lang w:val="et-EE"/>
        </w:rPr>
      </w:pPr>
      <w:r w:rsidRPr="00A85CF9">
        <w:rPr>
          <w:i w:val="0"/>
          <w:iCs/>
          <w:color w:val="auto"/>
          <w:lang w:val="et-EE"/>
        </w:rPr>
        <w:t>Mirikizumabi kartsinogeense või mutageense toime hindamiseks ei ole mittekliinilisi uuringuid läbi viidud.</w:t>
      </w:r>
    </w:p>
    <w:p w14:paraId="525B2A32" w14:textId="77777777" w:rsidR="00BD6451" w:rsidRPr="00A85CF9" w:rsidRDefault="00BD6451" w:rsidP="00BD6451">
      <w:pPr>
        <w:pStyle w:val="BodyText"/>
        <w:rPr>
          <w:i w:val="0"/>
          <w:iCs/>
          <w:color w:val="auto"/>
          <w:lang w:val="et-EE"/>
        </w:rPr>
      </w:pPr>
    </w:p>
    <w:p w14:paraId="0E6E9ECD" w14:textId="77777777" w:rsidR="00BD6451" w:rsidRPr="00A85CF9" w:rsidRDefault="00BD6451" w:rsidP="00BD6451">
      <w:pPr>
        <w:pStyle w:val="BodyText"/>
        <w:keepNext/>
        <w:rPr>
          <w:i w:val="0"/>
          <w:iCs/>
          <w:color w:val="auto"/>
          <w:u w:val="single"/>
          <w:lang w:val="et-EE"/>
        </w:rPr>
      </w:pPr>
      <w:r w:rsidRPr="00A85CF9">
        <w:rPr>
          <w:i w:val="0"/>
          <w:iCs/>
          <w:color w:val="auto"/>
          <w:u w:val="single"/>
          <w:lang w:val="et-EE"/>
        </w:rPr>
        <w:t>Fertiilsuse kahjustus</w:t>
      </w:r>
    </w:p>
    <w:p w14:paraId="44CEE1C2" w14:textId="77777777" w:rsidR="00BD6451" w:rsidRPr="00A85CF9" w:rsidRDefault="00BD6451" w:rsidP="00BD6451">
      <w:pPr>
        <w:pStyle w:val="BodyText"/>
        <w:keepNext/>
        <w:rPr>
          <w:i w:val="0"/>
          <w:iCs/>
          <w:color w:val="auto"/>
          <w:u w:val="single"/>
          <w:lang w:val="et-EE"/>
        </w:rPr>
      </w:pPr>
    </w:p>
    <w:p w14:paraId="4FB7ADA9" w14:textId="6FAEDA51" w:rsidR="00BD6451" w:rsidRPr="00A85CF9" w:rsidRDefault="00BD6451" w:rsidP="00BD6451">
      <w:pPr>
        <w:pStyle w:val="BodyText"/>
        <w:rPr>
          <w:i w:val="0"/>
          <w:iCs/>
          <w:color w:val="auto"/>
          <w:lang w:val="et-EE"/>
        </w:rPr>
      </w:pPr>
      <w:r w:rsidRPr="00A85CF9">
        <w:rPr>
          <w:i w:val="0"/>
          <w:iCs/>
          <w:color w:val="auto"/>
          <w:lang w:val="et-EE"/>
        </w:rPr>
        <w:t xml:space="preserve">Seksuaalselt küpsetel makaakidel, kes said mirikizumabi üks kord nädalas 26 nädala jooksul annuses 100 mg/kg (ligikaudu </w:t>
      </w:r>
      <w:r w:rsidR="00212D1B">
        <w:rPr>
          <w:i w:val="0"/>
          <w:iCs/>
          <w:color w:val="auto"/>
          <w:lang w:val="et-EE"/>
        </w:rPr>
        <w:t>2</w:t>
      </w:r>
      <w:r w:rsidRPr="00A85CF9">
        <w:rPr>
          <w:i w:val="0"/>
          <w:iCs/>
          <w:color w:val="auto"/>
          <w:lang w:val="et-EE"/>
        </w:rPr>
        <w:t>0 korda suurem inimese säilitusannusest), ei täheldatud reproduktiivorganite kaalu või histopatoloogilisi muutusi.</w:t>
      </w:r>
    </w:p>
    <w:p w14:paraId="548E1299" w14:textId="77777777" w:rsidR="00BD6451" w:rsidRPr="00A85CF9" w:rsidRDefault="00BD6451" w:rsidP="00BD6451">
      <w:pPr>
        <w:rPr>
          <w:iCs/>
          <w:lang w:val="et-EE"/>
        </w:rPr>
      </w:pPr>
    </w:p>
    <w:p w14:paraId="696C4821" w14:textId="77777777" w:rsidR="00BD6451" w:rsidRPr="00A85CF9" w:rsidRDefault="00BD6451" w:rsidP="00BD6451">
      <w:pPr>
        <w:rPr>
          <w:lang w:val="et-EE"/>
        </w:rPr>
      </w:pPr>
    </w:p>
    <w:p w14:paraId="7A17FDF0" w14:textId="6E467BCC" w:rsidR="00BD6451" w:rsidRPr="00A85CF9" w:rsidRDefault="00BD6451" w:rsidP="00BD6451">
      <w:pPr>
        <w:keepNext/>
        <w:suppressAutoHyphens/>
        <w:ind w:left="567" w:hanging="567"/>
        <w:outlineLvl w:val="0"/>
        <w:rPr>
          <w:b/>
          <w:lang w:val="et-EE"/>
        </w:rPr>
      </w:pPr>
      <w:r w:rsidRPr="00A85CF9">
        <w:rPr>
          <w:b/>
          <w:lang w:val="et-EE"/>
        </w:rPr>
        <w:t>6.</w:t>
      </w:r>
      <w:r w:rsidRPr="00A85CF9">
        <w:rPr>
          <w:b/>
          <w:lang w:val="et-EE"/>
        </w:rPr>
        <w:tab/>
        <w:t>FARMATSEUTILISED ANDMED</w:t>
      </w:r>
      <w:r w:rsidR="00D67A2B">
        <w:rPr>
          <w:b/>
          <w:lang w:val="et-EE"/>
        </w:rPr>
        <w:fldChar w:fldCharType="begin"/>
      </w:r>
      <w:r w:rsidR="00D67A2B">
        <w:rPr>
          <w:b/>
          <w:lang w:val="et-EE"/>
        </w:rPr>
        <w:instrText xml:space="preserve"> DOCVARIABLE VAULT_ND_6225b648-baaf-4ffa-bf63-e0e3d4d044d5 \* MERGEFORMAT </w:instrText>
      </w:r>
      <w:r w:rsidR="00D67A2B">
        <w:rPr>
          <w:b/>
          <w:lang w:val="et-EE"/>
        </w:rPr>
        <w:fldChar w:fldCharType="separate"/>
      </w:r>
      <w:r w:rsidR="00D67A2B">
        <w:rPr>
          <w:b/>
          <w:lang w:val="et-EE"/>
        </w:rPr>
        <w:t xml:space="preserve"> </w:t>
      </w:r>
      <w:r w:rsidR="00D67A2B">
        <w:rPr>
          <w:b/>
          <w:lang w:val="et-EE"/>
        </w:rPr>
        <w:fldChar w:fldCharType="end"/>
      </w:r>
    </w:p>
    <w:p w14:paraId="0575EC3B" w14:textId="77777777" w:rsidR="00BD6451" w:rsidRPr="00A85CF9" w:rsidRDefault="00BD6451" w:rsidP="00BD6451">
      <w:pPr>
        <w:keepNext/>
        <w:rPr>
          <w:lang w:val="et-EE"/>
        </w:rPr>
      </w:pPr>
    </w:p>
    <w:p w14:paraId="17F459A5" w14:textId="56AC20B6" w:rsidR="00BD6451" w:rsidRPr="00A85CF9" w:rsidRDefault="00BD6451" w:rsidP="00BD6451">
      <w:pPr>
        <w:keepNext/>
        <w:ind w:left="567" w:hanging="567"/>
        <w:outlineLvl w:val="1"/>
        <w:rPr>
          <w:lang w:val="et-EE"/>
        </w:rPr>
      </w:pPr>
      <w:r w:rsidRPr="00A85CF9">
        <w:rPr>
          <w:b/>
          <w:lang w:val="et-EE"/>
        </w:rPr>
        <w:t>6.1</w:t>
      </w:r>
      <w:r w:rsidRPr="00A85CF9">
        <w:rPr>
          <w:b/>
          <w:lang w:val="et-EE"/>
        </w:rPr>
        <w:tab/>
        <w:t>Abiainete loetelu</w:t>
      </w:r>
      <w:r w:rsidR="00D67A2B">
        <w:rPr>
          <w:b/>
          <w:lang w:val="et-EE"/>
        </w:rPr>
        <w:fldChar w:fldCharType="begin"/>
      </w:r>
      <w:r w:rsidR="00D67A2B">
        <w:rPr>
          <w:b/>
          <w:lang w:val="et-EE"/>
        </w:rPr>
        <w:instrText xml:space="preserve"> DOCVARIABLE vault_nd_fa7e6093-4b87-485e-b7f8-cabc93e4a3aa \* MERGEFORMAT </w:instrText>
      </w:r>
      <w:r w:rsidR="00D67A2B">
        <w:rPr>
          <w:b/>
          <w:lang w:val="et-EE"/>
        </w:rPr>
        <w:fldChar w:fldCharType="separate"/>
      </w:r>
      <w:r w:rsidR="00D67A2B">
        <w:rPr>
          <w:b/>
          <w:lang w:val="et-EE"/>
        </w:rPr>
        <w:t xml:space="preserve"> </w:t>
      </w:r>
      <w:r w:rsidR="00D67A2B">
        <w:rPr>
          <w:b/>
          <w:lang w:val="et-EE"/>
        </w:rPr>
        <w:fldChar w:fldCharType="end"/>
      </w:r>
    </w:p>
    <w:p w14:paraId="141FC9FD" w14:textId="77777777" w:rsidR="00BD6451" w:rsidRPr="00A85CF9" w:rsidRDefault="00BD6451" w:rsidP="00BD6451">
      <w:pPr>
        <w:keepNext/>
        <w:rPr>
          <w:i/>
          <w:lang w:val="et-EE"/>
        </w:rPr>
      </w:pPr>
    </w:p>
    <w:p w14:paraId="3BE9F8D8" w14:textId="1AFBDB84" w:rsidR="00BD6451" w:rsidRDefault="00212D1B" w:rsidP="00BD6451">
      <w:pPr>
        <w:rPr>
          <w:lang w:val="et-EE"/>
        </w:rPr>
      </w:pPr>
      <w:r>
        <w:rPr>
          <w:lang w:val="et-EE"/>
        </w:rPr>
        <w:t>Histidiin</w:t>
      </w:r>
    </w:p>
    <w:p w14:paraId="7798B11F" w14:textId="1802433D" w:rsidR="00212D1B" w:rsidRPr="00A85CF9" w:rsidRDefault="00212D1B" w:rsidP="00BD6451">
      <w:pPr>
        <w:rPr>
          <w:lang w:val="et-EE"/>
        </w:rPr>
      </w:pPr>
      <w:r>
        <w:rPr>
          <w:lang w:val="et-EE"/>
        </w:rPr>
        <w:t>Histidiinmonovesinikkloriid</w:t>
      </w:r>
    </w:p>
    <w:p w14:paraId="19FC442C" w14:textId="77777777" w:rsidR="00BD6451" w:rsidRDefault="00BD6451" w:rsidP="00BD6451">
      <w:pPr>
        <w:rPr>
          <w:lang w:val="et-EE"/>
        </w:rPr>
      </w:pPr>
      <w:r w:rsidRPr="00A85CF9">
        <w:rPr>
          <w:lang w:val="et-EE"/>
        </w:rPr>
        <w:t>Naatriumkloriid</w:t>
      </w:r>
    </w:p>
    <w:p w14:paraId="6ECC77D6" w14:textId="3F7C92AF" w:rsidR="00212D1B" w:rsidRPr="00A85CF9" w:rsidRDefault="00212D1B" w:rsidP="00BD6451">
      <w:pPr>
        <w:rPr>
          <w:lang w:val="et-EE"/>
        </w:rPr>
      </w:pPr>
      <w:r>
        <w:rPr>
          <w:lang w:val="et-EE"/>
        </w:rPr>
        <w:t>Mannitool (E</w:t>
      </w:r>
      <w:r w:rsidR="00CD31B3">
        <w:rPr>
          <w:lang w:val="et-EE"/>
        </w:rPr>
        <w:t xml:space="preserve"> </w:t>
      </w:r>
      <w:r>
        <w:rPr>
          <w:lang w:val="et-EE"/>
        </w:rPr>
        <w:t>421)</w:t>
      </w:r>
    </w:p>
    <w:p w14:paraId="7DD00D52" w14:textId="29545FA6" w:rsidR="00BD6451" w:rsidRPr="00A85CF9" w:rsidRDefault="00BD6451" w:rsidP="00BD6451">
      <w:pPr>
        <w:rPr>
          <w:lang w:val="et-EE"/>
        </w:rPr>
      </w:pPr>
      <w:r w:rsidRPr="00A85CF9">
        <w:rPr>
          <w:lang w:val="et-EE"/>
        </w:rPr>
        <w:t>Polüsorbaat 80</w:t>
      </w:r>
      <w:r w:rsidR="00212D1B">
        <w:rPr>
          <w:lang w:val="et-EE"/>
        </w:rPr>
        <w:t xml:space="preserve"> (E</w:t>
      </w:r>
      <w:r w:rsidR="00CD31B3">
        <w:rPr>
          <w:lang w:val="et-EE"/>
        </w:rPr>
        <w:t xml:space="preserve"> </w:t>
      </w:r>
      <w:r w:rsidR="00212D1B">
        <w:rPr>
          <w:lang w:val="et-EE"/>
        </w:rPr>
        <w:t>433)</w:t>
      </w:r>
    </w:p>
    <w:p w14:paraId="319BEB9D" w14:textId="77777777" w:rsidR="00BD6451" w:rsidRPr="00A85CF9" w:rsidRDefault="00BD6451" w:rsidP="00BD6451">
      <w:pPr>
        <w:rPr>
          <w:lang w:val="et-EE"/>
        </w:rPr>
      </w:pPr>
      <w:r w:rsidRPr="00A85CF9">
        <w:rPr>
          <w:lang w:val="et-EE"/>
        </w:rPr>
        <w:t>Süstevesi</w:t>
      </w:r>
    </w:p>
    <w:p w14:paraId="45AAC45F" w14:textId="77777777" w:rsidR="00BD6451" w:rsidRPr="00A85CF9" w:rsidRDefault="00BD6451" w:rsidP="00BD6451">
      <w:pPr>
        <w:rPr>
          <w:lang w:val="et-EE"/>
        </w:rPr>
      </w:pPr>
    </w:p>
    <w:p w14:paraId="433C3E4A" w14:textId="3599EFED" w:rsidR="00BD6451" w:rsidRPr="00A85CF9" w:rsidRDefault="00BD6451" w:rsidP="00BD6451">
      <w:pPr>
        <w:keepNext/>
        <w:ind w:left="567" w:hanging="567"/>
        <w:outlineLvl w:val="1"/>
        <w:rPr>
          <w:lang w:val="et-EE"/>
        </w:rPr>
      </w:pPr>
      <w:r w:rsidRPr="00A85CF9">
        <w:rPr>
          <w:b/>
          <w:lang w:val="et-EE"/>
        </w:rPr>
        <w:t>6.2</w:t>
      </w:r>
      <w:r w:rsidRPr="00A85CF9">
        <w:rPr>
          <w:b/>
          <w:lang w:val="et-EE"/>
        </w:rPr>
        <w:tab/>
        <w:t>Sobimatus</w:t>
      </w:r>
      <w:r w:rsidR="00D67A2B">
        <w:rPr>
          <w:b/>
          <w:lang w:val="et-EE"/>
        </w:rPr>
        <w:fldChar w:fldCharType="begin"/>
      </w:r>
      <w:r w:rsidR="00D67A2B">
        <w:rPr>
          <w:b/>
          <w:lang w:val="et-EE"/>
        </w:rPr>
        <w:instrText xml:space="preserve"> DOCVARIABLE vault_nd_77060548-5437-49e3-94f2-0c3e557c31f3 \* MERGEFORMAT </w:instrText>
      </w:r>
      <w:r w:rsidR="00D67A2B">
        <w:rPr>
          <w:b/>
          <w:lang w:val="et-EE"/>
        </w:rPr>
        <w:fldChar w:fldCharType="separate"/>
      </w:r>
      <w:r w:rsidR="00D67A2B">
        <w:rPr>
          <w:b/>
          <w:lang w:val="et-EE"/>
        </w:rPr>
        <w:t xml:space="preserve"> </w:t>
      </w:r>
      <w:r w:rsidR="00D67A2B">
        <w:rPr>
          <w:b/>
          <w:lang w:val="et-EE"/>
        </w:rPr>
        <w:fldChar w:fldCharType="end"/>
      </w:r>
    </w:p>
    <w:p w14:paraId="792E652F" w14:textId="77777777" w:rsidR="00BD6451" w:rsidRPr="00A85CF9" w:rsidRDefault="00BD6451" w:rsidP="00BD6451">
      <w:pPr>
        <w:keepNext/>
        <w:rPr>
          <w:lang w:val="et-EE"/>
        </w:rPr>
      </w:pPr>
    </w:p>
    <w:p w14:paraId="038FC5C5" w14:textId="3108DEAA" w:rsidR="00BD6451" w:rsidRPr="00A85CF9" w:rsidRDefault="00A93FA0" w:rsidP="00BD6451">
      <w:pPr>
        <w:rPr>
          <w:lang w:val="et-EE"/>
        </w:rPr>
      </w:pPr>
      <w:r w:rsidRPr="00A85CF9">
        <w:rPr>
          <w:lang w:val="et-EE"/>
        </w:rPr>
        <w:t>Ei kohaldata.</w:t>
      </w:r>
    </w:p>
    <w:p w14:paraId="3DA2CE63" w14:textId="77777777" w:rsidR="00BD6451" w:rsidRPr="00A85CF9" w:rsidRDefault="00BD6451" w:rsidP="00BD6451">
      <w:pPr>
        <w:rPr>
          <w:lang w:val="et-EE"/>
        </w:rPr>
      </w:pPr>
    </w:p>
    <w:p w14:paraId="29D4922B" w14:textId="3ED64C03" w:rsidR="00BD6451" w:rsidRPr="00A85CF9" w:rsidRDefault="00BD6451" w:rsidP="00BD6451">
      <w:pPr>
        <w:keepNext/>
        <w:ind w:left="567" w:hanging="567"/>
        <w:outlineLvl w:val="1"/>
        <w:rPr>
          <w:lang w:val="et-EE"/>
        </w:rPr>
      </w:pPr>
      <w:r w:rsidRPr="00A85CF9">
        <w:rPr>
          <w:b/>
          <w:lang w:val="et-EE"/>
        </w:rPr>
        <w:t>6.3</w:t>
      </w:r>
      <w:r w:rsidRPr="00A85CF9">
        <w:rPr>
          <w:b/>
          <w:lang w:val="et-EE"/>
        </w:rPr>
        <w:tab/>
        <w:t>Kõlblikkusaeg</w:t>
      </w:r>
      <w:r w:rsidR="00D67A2B">
        <w:rPr>
          <w:b/>
          <w:lang w:val="et-EE"/>
        </w:rPr>
        <w:fldChar w:fldCharType="begin"/>
      </w:r>
      <w:r w:rsidR="00D67A2B">
        <w:rPr>
          <w:b/>
          <w:lang w:val="et-EE"/>
        </w:rPr>
        <w:instrText xml:space="preserve"> DOCVARIABLE vault_nd_2b72d8b2-5946-444c-83cc-a061d98a6094 \* MERGEFORMAT </w:instrText>
      </w:r>
      <w:r w:rsidR="00D67A2B">
        <w:rPr>
          <w:b/>
          <w:lang w:val="et-EE"/>
        </w:rPr>
        <w:fldChar w:fldCharType="separate"/>
      </w:r>
      <w:r w:rsidR="00D67A2B">
        <w:rPr>
          <w:b/>
          <w:lang w:val="et-EE"/>
        </w:rPr>
        <w:t xml:space="preserve"> </w:t>
      </w:r>
      <w:r w:rsidR="00D67A2B">
        <w:rPr>
          <w:b/>
          <w:lang w:val="et-EE"/>
        </w:rPr>
        <w:fldChar w:fldCharType="end"/>
      </w:r>
    </w:p>
    <w:p w14:paraId="5AF84C2B" w14:textId="77777777" w:rsidR="00BD6451" w:rsidRPr="00A85CF9" w:rsidRDefault="00BD6451" w:rsidP="00BD6451">
      <w:pPr>
        <w:keepNext/>
        <w:rPr>
          <w:lang w:val="et-EE"/>
        </w:rPr>
      </w:pPr>
    </w:p>
    <w:p w14:paraId="028EF194" w14:textId="77777777" w:rsidR="00BD6451" w:rsidRPr="00A85CF9" w:rsidRDefault="00BD6451" w:rsidP="00BD6451">
      <w:pPr>
        <w:rPr>
          <w:lang w:val="et-EE"/>
        </w:rPr>
      </w:pPr>
      <w:r w:rsidRPr="00A85CF9">
        <w:rPr>
          <w:lang w:val="et-EE"/>
        </w:rPr>
        <w:t>2 aastat.</w:t>
      </w:r>
    </w:p>
    <w:p w14:paraId="3518AE4C" w14:textId="77777777" w:rsidR="00BD6451" w:rsidRPr="00A85CF9" w:rsidRDefault="00BD6451" w:rsidP="00BD6451">
      <w:pPr>
        <w:rPr>
          <w:lang w:val="et-EE"/>
        </w:rPr>
      </w:pPr>
    </w:p>
    <w:p w14:paraId="0EE366F0" w14:textId="50268FF3" w:rsidR="00BD6451" w:rsidRPr="00A85CF9" w:rsidRDefault="00BD6451" w:rsidP="00BD6451">
      <w:pPr>
        <w:keepNext/>
        <w:ind w:left="567" w:hanging="567"/>
        <w:outlineLvl w:val="1"/>
        <w:rPr>
          <w:b/>
          <w:lang w:val="et-EE"/>
        </w:rPr>
      </w:pPr>
      <w:r w:rsidRPr="00A85CF9">
        <w:rPr>
          <w:b/>
          <w:lang w:val="et-EE"/>
        </w:rPr>
        <w:t>6.4</w:t>
      </w:r>
      <w:r w:rsidRPr="00A85CF9">
        <w:rPr>
          <w:b/>
          <w:lang w:val="et-EE"/>
        </w:rPr>
        <w:tab/>
        <w:t>Säilitamise eritingimused</w:t>
      </w:r>
      <w:r w:rsidR="00D67A2B">
        <w:rPr>
          <w:b/>
          <w:lang w:val="et-EE"/>
        </w:rPr>
        <w:fldChar w:fldCharType="begin"/>
      </w:r>
      <w:r w:rsidR="00D67A2B">
        <w:rPr>
          <w:b/>
          <w:lang w:val="et-EE"/>
        </w:rPr>
        <w:instrText xml:space="preserve"> DOCVARIABLE vault_nd_cebb472d-b411-4635-9fe5-4d8a14765e34 \* MERGEFORMAT </w:instrText>
      </w:r>
      <w:r w:rsidR="00D67A2B">
        <w:rPr>
          <w:b/>
          <w:lang w:val="et-EE"/>
        </w:rPr>
        <w:fldChar w:fldCharType="separate"/>
      </w:r>
      <w:r w:rsidR="00D67A2B">
        <w:rPr>
          <w:b/>
          <w:lang w:val="et-EE"/>
        </w:rPr>
        <w:t xml:space="preserve"> </w:t>
      </w:r>
      <w:r w:rsidR="00D67A2B">
        <w:rPr>
          <w:b/>
          <w:lang w:val="et-EE"/>
        </w:rPr>
        <w:fldChar w:fldCharType="end"/>
      </w:r>
    </w:p>
    <w:p w14:paraId="44F0CA0C" w14:textId="77777777" w:rsidR="00BD6451" w:rsidRPr="00A85CF9" w:rsidRDefault="00BD6451" w:rsidP="00BD6451">
      <w:pPr>
        <w:keepNext/>
        <w:ind w:left="567" w:hanging="567"/>
        <w:outlineLvl w:val="0"/>
        <w:rPr>
          <w:lang w:val="et-EE"/>
        </w:rPr>
      </w:pPr>
    </w:p>
    <w:p w14:paraId="686C55F6" w14:textId="77777777" w:rsidR="00BD6451" w:rsidRPr="00A85CF9" w:rsidRDefault="00BD6451" w:rsidP="00BD6451">
      <w:pPr>
        <w:rPr>
          <w:lang w:val="et-EE"/>
        </w:rPr>
      </w:pPr>
      <w:r w:rsidRPr="00A85CF9">
        <w:rPr>
          <w:lang w:val="et-EE"/>
        </w:rPr>
        <w:t>Hoida külmkapis (2 °C...8 °C).</w:t>
      </w:r>
    </w:p>
    <w:p w14:paraId="1F2AA519" w14:textId="77777777" w:rsidR="00BD6451" w:rsidRPr="00A85CF9" w:rsidRDefault="00BD6451" w:rsidP="00BD6451">
      <w:pPr>
        <w:rPr>
          <w:lang w:val="et-EE"/>
        </w:rPr>
      </w:pPr>
      <w:r w:rsidRPr="00A85CF9">
        <w:rPr>
          <w:lang w:val="et-EE"/>
        </w:rPr>
        <w:t>Mitte lasta külmuda.</w:t>
      </w:r>
    </w:p>
    <w:p w14:paraId="420C64AF" w14:textId="390302C1" w:rsidR="00BD6451" w:rsidRPr="00A85CF9" w:rsidRDefault="00BD6451" w:rsidP="00BD6451">
      <w:pPr>
        <w:rPr>
          <w:lang w:val="et-EE"/>
        </w:rPr>
      </w:pPr>
      <w:r w:rsidRPr="00A85CF9">
        <w:rPr>
          <w:lang w:val="et-EE"/>
        </w:rPr>
        <w:t xml:space="preserve">Hoida </w:t>
      </w:r>
      <w:r w:rsidR="009A7F64" w:rsidRPr="00A85CF9">
        <w:rPr>
          <w:lang w:val="et-EE"/>
        </w:rPr>
        <w:t>originaal</w:t>
      </w:r>
      <w:r w:rsidRPr="00A85CF9">
        <w:rPr>
          <w:lang w:val="et-EE"/>
        </w:rPr>
        <w:t>pakendis, valguse eest kaitstult.</w:t>
      </w:r>
    </w:p>
    <w:p w14:paraId="707F54AE" w14:textId="77777777" w:rsidR="00BD6451" w:rsidRPr="00A85CF9" w:rsidRDefault="00BD6451" w:rsidP="00BD6451">
      <w:pPr>
        <w:rPr>
          <w:lang w:val="et-EE"/>
        </w:rPr>
      </w:pPr>
    </w:p>
    <w:p w14:paraId="5FE07F82" w14:textId="4961C4C0" w:rsidR="00BD6451" w:rsidRPr="00A85CF9" w:rsidRDefault="009A7F64" w:rsidP="00BD6451">
      <w:pPr>
        <w:rPr>
          <w:i/>
          <w:lang w:val="et-EE"/>
        </w:rPr>
      </w:pPr>
      <w:r w:rsidRPr="00A85CF9">
        <w:rPr>
          <w:lang w:val="et-EE"/>
        </w:rPr>
        <w:t>Omvohi võib hoida väljaspool külmkappi kuni 2 nädalat temperatuuril kuni 30 °C. Nende tingimuste ületamisel tuleb Omvoh minema visata.</w:t>
      </w:r>
    </w:p>
    <w:p w14:paraId="4288986F" w14:textId="77777777" w:rsidR="00BD6451" w:rsidRPr="00A85CF9" w:rsidRDefault="00BD6451" w:rsidP="00BD6451">
      <w:pPr>
        <w:rPr>
          <w:lang w:val="et-EE"/>
        </w:rPr>
      </w:pPr>
    </w:p>
    <w:p w14:paraId="0D4CBDFB" w14:textId="7FD5EFDF" w:rsidR="00BD6451" w:rsidRPr="00A85CF9" w:rsidRDefault="00BD6451" w:rsidP="00BD6451">
      <w:pPr>
        <w:keepNext/>
        <w:ind w:left="567" w:hanging="567"/>
        <w:outlineLvl w:val="1"/>
        <w:rPr>
          <w:b/>
          <w:lang w:val="et-EE"/>
        </w:rPr>
      </w:pPr>
      <w:r w:rsidRPr="00A85CF9">
        <w:rPr>
          <w:b/>
          <w:lang w:val="et-EE"/>
        </w:rPr>
        <w:t>6.5</w:t>
      </w:r>
      <w:r w:rsidRPr="00A85CF9">
        <w:rPr>
          <w:b/>
          <w:lang w:val="et-EE"/>
        </w:rPr>
        <w:tab/>
        <w:t>Pakendi iseloomustus ja sisu</w:t>
      </w:r>
      <w:r w:rsidR="00D67A2B">
        <w:rPr>
          <w:b/>
          <w:lang w:val="et-EE"/>
        </w:rPr>
        <w:fldChar w:fldCharType="begin"/>
      </w:r>
      <w:r w:rsidR="00D67A2B">
        <w:rPr>
          <w:b/>
          <w:lang w:val="et-EE"/>
        </w:rPr>
        <w:instrText xml:space="preserve"> DOCVARIABLE vault_nd_9c57a41c-eacc-4109-b972-e0a61b0b87cc \* MERGEFORMAT </w:instrText>
      </w:r>
      <w:r w:rsidR="00D67A2B">
        <w:rPr>
          <w:b/>
          <w:lang w:val="et-EE"/>
        </w:rPr>
        <w:fldChar w:fldCharType="separate"/>
      </w:r>
      <w:r w:rsidR="00D67A2B">
        <w:rPr>
          <w:b/>
          <w:lang w:val="et-EE"/>
        </w:rPr>
        <w:t xml:space="preserve"> </w:t>
      </w:r>
      <w:r w:rsidR="00D67A2B">
        <w:rPr>
          <w:b/>
          <w:lang w:val="et-EE"/>
        </w:rPr>
        <w:fldChar w:fldCharType="end"/>
      </w:r>
    </w:p>
    <w:p w14:paraId="54210FFD" w14:textId="77777777" w:rsidR="00BD6451" w:rsidRPr="00A85CF9" w:rsidRDefault="00BD6451" w:rsidP="00BD6451">
      <w:pPr>
        <w:keepNext/>
        <w:outlineLvl w:val="0"/>
        <w:rPr>
          <w:b/>
          <w:lang w:val="et-EE"/>
        </w:rPr>
      </w:pPr>
    </w:p>
    <w:p w14:paraId="453B3C0A" w14:textId="3F209D06" w:rsidR="00212D1B" w:rsidRDefault="00212D1B" w:rsidP="00BD6451">
      <w:pPr>
        <w:keepNext/>
        <w:outlineLvl w:val="0"/>
        <w:rPr>
          <w:bCs/>
          <w:u w:val="single"/>
          <w:lang w:val="et-EE"/>
        </w:rPr>
      </w:pPr>
      <w:r>
        <w:rPr>
          <w:bCs/>
          <w:u w:val="single"/>
          <w:lang w:val="et-EE"/>
        </w:rPr>
        <w:t>Pakendid haavandilise koliidi raviks</w:t>
      </w:r>
      <w:r w:rsidR="00D67A2B">
        <w:rPr>
          <w:bCs/>
          <w:u w:val="single"/>
          <w:lang w:val="et-EE"/>
        </w:rPr>
        <w:fldChar w:fldCharType="begin"/>
      </w:r>
      <w:r w:rsidR="00D67A2B">
        <w:rPr>
          <w:bCs/>
          <w:u w:val="single"/>
          <w:lang w:val="et-EE"/>
        </w:rPr>
        <w:instrText xml:space="preserve"> DOCVARIABLE vault_nd_74f2a830-a0ce-473d-80eb-5cb8a78a13c6 \* MERGEFORMAT </w:instrText>
      </w:r>
      <w:r w:rsidR="00D67A2B">
        <w:rPr>
          <w:bCs/>
          <w:u w:val="single"/>
          <w:lang w:val="et-EE"/>
        </w:rPr>
        <w:fldChar w:fldCharType="separate"/>
      </w:r>
      <w:r w:rsidR="00D67A2B">
        <w:rPr>
          <w:bCs/>
          <w:u w:val="single"/>
          <w:lang w:val="et-EE"/>
        </w:rPr>
        <w:t xml:space="preserve"> </w:t>
      </w:r>
      <w:r w:rsidR="00D67A2B">
        <w:rPr>
          <w:bCs/>
          <w:u w:val="single"/>
          <w:lang w:val="et-EE"/>
        </w:rPr>
        <w:fldChar w:fldCharType="end"/>
      </w:r>
    </w:p>
    <w:p w14:paraId="795B4750" w14:textId="77777777" w:rsidR="00212D1B" w:rsidRDefault="00212D1B" w:rsidP="00BD6451">
      <w:pPr>
        <w:keepNext/>
        <w:outlineLvl w:val="0"/>
        <w:rPr>
          <w:bCs/>
          <w:u w:val="single"/>
          <w:lang w:val="et-EE"/>
        </w:rPr>
      </w:pPr>
    </w:p>
    <w:p w14:paraId="2F80EBF3" w14:textId="13303826" w:rsidR="009A7F64" w:rsidRPr="003323C4" w:rsidRDefault="009A7F64" w:rsidP="00BD6451">
      <w:pPr>
        <w:keepNext/>
        <w:outlineLvl w:val="0"/>
        <w:rPr>
          <w:bCs/>
          <w:i/>
          <w:iCs/>
          <w:lang w:val="et-EE"/>
        </w:rPr>
      </w:pPr>
      <w:r w:rsidRPr="003323C4">
        <w:rPr>
          <w:bCs/>
          <w:i/>
          <w:iCs/>
          <w:u w:val="single"/>
          <w:lang w:val="et-EE"/>
        </w:rPr>
        <w:t>Omvoh 100 mg süstelahus süstlis</w:t>
      </w:r>
      <w:r w:rsidR="00D67A2B">
        <w:rPr>
          <w:bCs/>
          <w:i/>
          <w:iCs/>
          <w:u w:val="single"/>
          <w:lang w:val="et-EE"/>
        </w:rPr>
        <w:fldChar w:fldCharType="begin"/>
      </w:r>
      <w:r w:rsidR="00D67A2B">
        <w:rPr>
          <w:bCs/>
          <w:i/>
          <w:iCs/>
          <w:u w:val="single"/>
          <w:lang w:val="et-EE"/>
        </w:rPr>
        <w:instrText xml:space="preserve"> DOCVARIABLE vault_nd_e1463ce8-f186-40dd-8a62-936543c785ff \* MERGEFORMAT </w:instrText>
      </w:r>
      <w:r w:rsidR="00D67A2B">
        <w:rPr>
          <w:bCs/>
          <w:i/>
          <w:iCs/>
          <w:u w:val="single"/>
          <w:lang w:val="et-EE"/>
        </w:rPr>
        <w:fldChar w:fldCharType="separate"/>
      </w:r>
      <w:r w:rsidR="00D67A2B">
        <w:rPr>
          <w:bCs/>
          <w:i/>
          <w:iCs/>
          <w:u w:val="single"/>
          <w:lang w:val="et-EE"/>
        </w:rPr>
        <w:t xml:space="preserve"> </w:t>
      </w:r>
      <w:r w:rsidR="00D67A2B">
        <w:rPr>
          <w:bCs/>
          <w:i/>
          <w:iCs/>
          <w:u w:val="single"/>
          <w:lang w:val="et-EE"/>
        </w:rPr>
        <w:fldChar w:fldCharType="end"/>
      </w:r>
    </w:p>
    <w:p w14:paraId="407ED205" w14:textId="77777777" w:rsidR="009A7F64" w:rsidRPr="00A85CF9" w:rsidRDefault="009A7F64" w:rsidP="00BD6451">
      <w:pPr>
        <w:keepNext/>
        <w:outlineLvl w:val="0"/>
        <w:rPr>
          <w:bCs/>
          <w:lang w:val="et-EE"/>
        </w:rPr>
      </w:pPr>
    </w:p>
    <w:p w14:paraId="45380DC4" w14:textId="4F5DA448" w:rsidR="009A7F64" w:rsidRPr="00A85CF9" w:rsidRDefault="00BD6451" w:rsidP="00BD6451">
      <w:pPr>
        <w:rPr>
          <w:lang w:val="et-EE"/>
        </w:rPr>
      </w:pPr>
      <w:r w:rsidRPr="00A85CF9">
        <w:rPr>
          <w:lang w:val="et-EE"/>
        </w:rPr>
        <w:t xml:space="preserve">1 ml </w:t>
      </w:r>
      <w:r w:rsidR="009A7F64" w:rsidRPr="00A85CF9">
        <w:rPr>
          <w:lang w:val="et-EE"/>
        </w:rPr>
        <w:t>lahust</w:t>
      </w:r>
      <w:r w:rsidRPr="00A85CF9">
        <w:rPr>
          <w:lang w:val="et-EE"/>
        </w:rPr>
        <w:t xml:space="preserve"> I tüüpi klaasist </w:t>
      </w:r>
      <w:r w:rsidR="009A7F64" w:rsidRPr="00A85CF9">
        <w:rPr>
          <w:lang w:val="et-EE"/>
        </w:rPr>
        <w:t>süstl</w:t>
      </w:r>
      <w:r w:rsidR="005155AC" w:rsidRPr="00A85CF9">
        <w:rPr>
          <w:lang w:val="et-EE"/>
        </w:rPr>
        <w:t>a</w:t>
      </w:r>
      <w:r w:rsidR="009A7F64" w:rsidRPr="00A85CF9">
        <w:rPr>
          <w:lang w:val="et-EE"/>
        </w:rPr>
        <w:t>s.</w:t>
      </w:r>
    </w:p>
    <w:p w14:paraId="29571A1D" w14:textId="0D335835" w:rsidR="009A7F64" w:rsidRPr="00A85CF9" w:rsidRDefault="009A7F64" w:rsidP="00BD6451">
      <w:pPr>
        <w:rPr>
          <w:lang w:val="et-EE"/>
        </w:rPr>
      </w:pPr>
      <w:r w:rsidRPr="00A85CF9">
        <w:rPr>
          <w:lang w:val="et-EE"/>
        </w:rPr>
        <w:t>Süst</w:t>
      </w:r>
      <w:r w:rsidR="005155AC" w:rsidRPr="00A85CF9">
        <w:rPr>
          <w:lang w:val="et-EE"/>
        </w:rPr>
        <w:t>al</w:t>
      </w:r>
      <w:r w:rsidRPr="00A85CF9">
        <w:rPr>
          <w:lang w:val="et-EE"/>
        </w:rPr>
        <w:t xml:space="preserve"> on ühekordselt kasutatav</w:t>
      </w:r>
      <w:r w:rsidR="005155AC" w:rsidRPr="00A85CF9">
        <w:rPr>
          <w:lang w:val="et-EE"/>
        </w:rPr>
        <w:t>as</w:t>
      </w:r>
      <w:r w:rsidRPr="00A85CF9">
        <w:rPr>
          <w:lang w:val="et-EE"/>
        </w:rPr>
        <w:t xml:space="preserve"> üksikannust sisaldav</w:t>
      </w:r>
      <w:r w:rsidR="005155AC" w:rsidRPr="00A85CF9">
        <w:rPr>
          <w:lang w:val="et-EE"/>
        </w:rPr>
        <w:t>as</w:t>
      </w:r>
      <w:r w:rsidRPr="00A85CF9">
        <w:rPr>
          <w:lang w:val="et-EE"/>
        </w:rPr>
        <w:t xml:space="preserve"> b</w:t>
      </w:r>
      <w:r w:rsidR="005155AC" w:rsidRPr="00A85CF9">
        <w:rPr>
          <w:lang w:val="et-EE"/>
        </w:rPr>
        <w:t>r</w:t>
      </w:r>
      <w:r w:rsidRPr="00A85CF9">
        <w:rPr>
          <w:lang w:val="et-EE"/>
        </w:rPr>
        <w:t xml:space="preserve">omobutüülkummist kolviga </w:t>
      </w:r>
      <w:r w:rsidR="005155AC" w:rsidRPr="00A85CF9">
        <w:rPr>
          <w:lang w:val="et-EE"/>
        </w:rPr>
        <w:t>süstlis</w:t>
      </w:r>
      <w:r w:rsidRPr="00A85CF9">
        <w:rPr>
          <w:lang w:val="et-EE"/>
        </w:rPr>
        <w:t>.</w:t>
      </w:r>
    </w:p>
    <w:p w14:paraId="59B10DAC" w14:textId="77777777" w:rsidR="00212D1B" w:rsidRDefault="00212D1B" w:rsidP="00BD6451">
      <w:pPr>
        <w:rPr>
          <w:lang w:val="et-EE"/>
        </w:rPr>
      </w:pPr>
    </w:p>
    <w:p w14:paraId="6D614130" w14:textId="77777777" w:rsidR="00212D1B" w:rsidRDefault="009A7F64" w:rsidP="00BD6451">
      <w:pPr>
        <w:rPr>
          <w:lang w:val="et-EE"/>
        </w:rPr>
      </w:pPr>
      <w:r w:rsidRPr="00A85CF9">
        <w:rPr>
          <w:lang w:val="et-EE"/>
        </w:rPr>
        <w:t>Pakendi</w:t>
      </w:r>
      <w:r w:rsidR="00212D1B">
        <w:rPr>
          <w:lang w:val="et-EE"/>
        </w:rPr>
        <w:t xml:space="preserve"> suurused:</w:t>
      </w:r>
    </w:p>
    <w:p w14:paraId="41FA581D" w14:textId="4DDC0CA8" w:rsidR="00212D1B" w:rsidRDefault="00212D1B" w:rsidP="00212D1B">
      <w:pPr>
        <w:pStyle w:val="ListParagraph"/>
        <w:numPr>
          <w:ilvl w:val="0"/>
          <w:numId w:val="24"/>
        </w:numPr>
        <w:ind w:left="567" w:hanging="567"/>
        <w:rPr>
          <w:lang w:val="et-EE"/>
        </w:rPr>
      </w:pPr>
      <w:r>
        <w:rPr>
          <w:lang w:val="et-EE"/>
        </w:rPr>
        <w:t>pakendis</w:t>
      </w:r>
      <w:r w:rsidR="009A7F64" w:rsidRPr="00212D1B">
        <w:rPr>
          <w:lang w:val="et-EE"/>
        </w:rPr>
        <w:t xml:space="preserve"> </w:t>
      </w:r>
      <w:r>
        <w:rPr>
          <w:lang w:val="et-EE"/>
        </w:rPr>
        <w:t xml:space="preserve">on </w:t>
      </w:r>
      <w:r w:rsidR="009A7F64" w:rsidRPr="00212D1B">
        <w:rPr>
          <w:lang w:val="et-EE"/>
        </w:rPr>
        <w:t>2 süstlit</w:t>
      </w:r>
      <w:r>
        <w:rPr>
          <w:lang w:val="et-EE"/>
        </w:rPr>
        <w:t>;</w:t>
      </w:r>
    </w:p>
    <w:p w14:paraId="2348577F" w14:textId="2A7D946A" w:rsidR="009A7F64" w:rsidRPr="00212D1B" w:rsidRDefault="00212D1B" w:rsidP="003323C4">
      <w:pPr>
        <w:pStyle w:val="ListParagraph"/>
        <w:numPr>
          <w:ilvl w:val="0"/>
          <w:numId w:val="24"/>
        </w:numPr>
        <w:ind w:left="567" w:hanging="567"/>
        <w:rPr>
          <w:lang w:val="et-EE"/>
        </w:rPr>
      </w:pPr>
      <w:r>
        <w:rPr>
          <w:lang w:val="et-EE"/>
        </w:rPr>
        <w:t xml:space="preserve">mitmikpakend sisaldab 6 süstlit (kolm </w:t>
      </w:r>
      <w:r w:rsidR="00DF6014">
        <w:rPr>
          <w:lang w:val="et-EE"/>
        </w:rPr>
        <w:t>pakendit</w:t>
      </w:r>
      <w:r w:rsidR="00725890">
        <w:rPr>
          <w:lang w:val="et-EE"/>
        </w:rPr>
        <w:t>, igas</w:t>
      </w:r>
      <w:r w:rsidR="00DF6014">
        <w:rPr>
          <w:lang w:val="et-EE"/>
        </w:rPr>
        <w:t xml:space="preserve"> </w:t>
      </w:r>
      <w:r>
        <w:rPr>
          <w:lang w:val="et-EE"/>
        </w:rPr>
        <w:t>2 süstli</w:t>
      </w:r>
      <w:r w:rsidR="00725890">
        <w:rPr>
          <w:lang w:val="et-EE"/>
        </w:rPr>
        <w:t>t</w:t>
      </w:r>
      <w:r>
        <w:rPr>
          <w:lang w:val="et-EE"/>
        </w:rPr>
        <w:t>)</w:t>
      </w:r>
      <w:r w:rsidR="009A7F64" w:rsidRPr="00212D1B">
        <w:rPr>
          <w:lang w:val="et-EE"/>
        </w:rPr>
        <w:t>.</w:t>
      </w:r>
    </w:p>
    <w:p w14:paraId="2F0E93D7" w14:textId="77777777" w:rsidR="00212D1B" w:rsidRDefault="00212D1B" w:rsidP="00BD6451">
      <w:pPr>
        <w:rPr>
          <w:lang w:val="et-EE"/>
        </w:rPr>
      </w:pPr>
    </w:p>
    <w:p w14:paraId="52317FC3" w14:textId="0AF689BB" w:rsidR="009A7F64" w:rsidRPr="00A85CF9" w:rsidRDefault="009A7F64" w:rsidP="00BD6451">
      <w:pPr>
        <w:rPr>
          <w:lang w:val="et-EE"/>
        </w:rPr>
      </w:pPr>
      <w:r w:rsidRPr="00A85CF9">
        <w:rPr>
          <w:lang w:val="et-EE"/>
        </w:rPr>
        <w:t>Kõik pakendi suurused ei pruugi olla müügil.</w:t>
      </w:r>
    </w:p>
    <w:p w14:paraId="2C189AFC" w14:textId="77777777" w:rsidR="00BD6451" w:rsidRPr="00A85CF9" w:rsidRDefault="00BD6451" w:rsidP="00BD6451">
      <w:pPr>
        <w:rPr>
          <w:lang w:val="et-EE"/>
        </w:rPr>
      </w:pPr>
    </w:p>
    <w:p w14:paraId="4F3E88ED" w14:textId="4BEFAF24" w:rsidR="009A7F64" w:rsidRPr="003323C4" w:rsidRDefault="009A7F64" w:rsidP="009A7F64">
      <w:pPr>
        <w:keepNext/>
        <w:outlineLvl w:val="0"/>
        <w:rPr>
          <w:bCs/>
          <w:i/>
          <w:iCs/>
          <w:lang w:val="et-EE"/>
        </w:rPr>
      </w:pPr>
      <w:r w:rsidRPr="003323C4">
        <w:rPr>
          <w:bCs/>
          <w:i/>
          <w:iCs/>
          <w:u w:val="single"/>
          <w:lang w:val="et-EE"/>
        </w:rPr>
        <w:lastRenderedPageBreak/>
        <w:t>Omvoh 100 mg süstelahus pen</w:t>
      </w:r>
      <w:r w:rsidRPr="003323C4">
        <w:rPr>
          <w:bCs/>
          <w:i/>
          <w:iCs/>
          <w:u w:val="single"/>
          <w:lang w:val="et-EE"/>
        </w:rPr>
        <w:noBreakHyphen/>
        <w:t>süstlis</w:t>
      </w:r>
      <w:r w:rsidR="00D67A2B">
        <w:rPr>
          <w:bCs/>
          <w:i/>
          <w:iCs/>
          <w:u w:val="single"/>
          <w:lang w:val="et-EE"/>
        </w:rPr>
        <w:fldChar w:fldCharType="begin"/>
      </w:r>
      <w:r w:rsidR="00D67A2B">
        <w:rPr>
          <w:bCs/>
          <w:i/>
          <w:iCs/>
          <w:u w:val="single"/>
          <w:lang w:val="et-EE"/>
        </w:rPr>
        <w:instrText xml:space="preserve"> DOCVARIABLE vault_nd_c2b9697e-1212-41f9-8f07-f06be45f56c7 \* MERGEFORMAT </w:instrText>
      </w:r>
      <w:r w:rsidR="00D67A2B">
        <w:rPr>
          <w:bCs/>
          <w:i/>
          <w:iCs/>
          <w:u w:val="single"/>
          <w:lang w:val="et-EE"/>
        </w:rPr>
        <w:fldChar w:fldCharType="separate"/>
      </w:r>
      <w:r w:rsidR="00D67A2B">
        <w:rPr>
          <w:bCs/>
          <w:i/>
          <w:iCs/>
          <w:u w:val="single"/>
          <w:lang w:val="et-EE"/>
        </w:rPr>
        <w:t xml:space="preserve"> </w:t>
      </w:r>
      <w:r w:rsidR="00D67A2B">
        <w:rPr>
          <w:bCs/>
          <w:i/>
          <w:iCs/>
          <w:u w:val="single"/>
          <w:lang w:val="et-EE"/>
        </w:rPr>
        <w:fldChar w:fldCharType="end"/>
      </w:r>
    </w:p>
    <w:p w14:paraId="2D17C138" w14:textId="77777777" w:rsidR="009A7F64" w:rsidRPr="00A85CF9" w:rsidRDefault="009A7F64" w:rsidP="009A7F64">
      <w:pPr>
        <w:keepNext/>
        <w:outlineLvl w:val="0"/>
        <w:rPr>
          <w:bCs/>
          <w:lang w:val="et-EE"/>
        </w:rPr>
      </w:pPr>
    </w:p>
    <w:p w14:paraId="035C4203" w14:textId="27CD0AB0" w:rsidR="009A7F64" w:rsidRPr="00A85CF9" w:rsidRDefault="009A7F64" w:rsidP="009A7F64">
      <w:pPr>
        <w:rPr>
          <w:lang w:val="et-EE"/>
        </w:rPr>
      </w:pPr>
      <w:r w:rsidRPr="00A85CF9">
        <w:rPr>
          <w:lang w:val="et-EE"/>
        </w:rPr>
        <w:t xml:space="preserve">1 ml lahust I tüüpi klaasist </w:t>
      </w:r>
      <w:r w:rsidR="005155AC" w:rsidRPr="00A85CF9">
        <w:rPr>
          <w:lang w:val="et-EE"/>
        </w:rPr>
        <w:t>süstlas</w:t>
      </w:r>
      <w:r w:rsidRPr="00A85CF9">
        <w:rPr>
          <w:lang w:val="et-EE"/>
        </w:rPr>
        <w:t>.</w:t>
      </w:r>
    </w:p>
    <w:p w14:paraId="6D517A3C" w14:textId="22B47948" w:rsidR="005155AC" w:rsidRPr="00A85CF9" w:rsidRDefault="005155AC" w:rsidP="005155AC">
      <w:pPr>
        <w:rPr>
          <w:lang w:val="et-EE"/>
        </w:rPr>
      </w:pPr>
      <w:r w:rsidRPr="00A85CF9">
        <w:rPr>
          <w:lang w:val="et-EE"/>
        </w:rPr>
        <w:t>Süstal on ühekordselt kasutatavas üksikannust sisaldavas bromobutüülkummist kolviga pen</w:t>
      </w:r>
      <w:r w:rsidRPr="00A85CF9">
        <w:rPr>
          <w:lang w:val="et-EE"/>
        </w:rPr>
        <w:noBreakHyphen/>
        <w:t>süstlis.</w:t>
      </w:r>
    </w:p>
    <w:p w14:paraId="33A46872" w14:textId="77777777" w:rsidR="00212D1B" w:rsidRDefault="00212D1B" w:rsidP="009A7F64">
      <w:pPr>
        <w:rPr>
          <w:lang w:val="et-EE"/>
        </w:rPr>
      </w:pPr>
    </w:p>
    <w:p w14:paraId="43D4FC1E" w14:textId="77777777" w:rsidR="00212D1B" w:rsidRDefault="009A7F64" w:rsidP="009A7F64">
      <w:pPr>
        <w:rPr>
          <w:lang w:val="et-EE"/>
        </w:rPr>
      </w:pPr>
      <w:r w:rsidRPr="00A85CF9">
        <w:rPr>
          <w:lang w:val="et-EE"/>
        </w:rPr>
        <w:t>Pakendi</w:t>
      </w:r>
      <w:r w:rsidR="00212D1B">
        <w:rPr>
          <w:lang w:val="et-EE"/>
        </w:rPr>
        <w:t xml:space="preserve"> suurused:</w:t>
      </w:r>
    </w:p>
    <w:p w14:paraId="770DF436" w14:textId="7FF14733" w:rsidR="00212D1B" w:rsidRDefault="00212D1B" w:rsidP="00212D1B">
      <w:pPr>
        <w:pStyle w:val="ListParagraph"/>
        <w:numPr>
          <w:ilvl w:val="0"/>
          <w:numId w:val="24"/>
        </w:numPr>
        <w:ind w:left="567" w:hanging="567"/>
        <w:rPr>
          <w:lang w:val="et-EE"/>
        </w:rPr>
      </w:pPr>
      <w:r>
        <w:rPr>
          <w:lang w:val="et-EE"/>
        </w:rPr>
        <w:t>pakendis</w:t>
      </w:r>
      <w:r w:rsidRPr="00212D1B">
        <w:rPr>
          <w:lang w:val="et-EE"/>
        </w:rPr>
        <w:t xml:space="preserve"> </w:t>
      </w:r>
      <w:r>
        <w:rPr>
          <w:lang w:val="et-EE"/>
        </w:rPr>
        <w:t xml:space="preserve">on </w:t>
      </w:r>
      <w:r w:rsidRPr="00212D1B">
        <w:rPr>
          <w:lang w:val="et-EE"/>
        </w:rPr>
        <w:t>2 </w:t>
      </w:r>
      <w:r w:rsidR="00D77801">
        <w:rPr>
          <w:lang w:val="et-EE"/>
        </w:rPr>
        <w:t>pen</w:t>
      </w:r>
      <w:r w:rsidR="00D77801">
        <w:rPr>
          <w:lang w:val="et-EE"/>
        </w:rPr>
        <w:noBreakHyphen/>
      </w:r>
      <w:r w:rsidRPr="00212D1B">
        <w:rPr>
          <w:lang w:val="et-EE"/>
        </w:rPr>
        <w:t>süstlit</w:t>
      </w:r>
      <w:r>
        <w:rPr>
          <w:lang w:val="et-EE"/>
        </w:rPr>
        <w:t>;</w:t>
      </w:r>
    </w:p>
    <w:p w14:paraId="1E32FC24" w14:textId="2EB36DFE" w:rsidR="00D77801" w:rsidRPr="00212D1B" w:rsidRDefault="00D77801" w:rsidP="00D77801">
      <w:pPr>
        <w:pStyle w:val="ListParagraph"/>
        <w:numPr>
          <w:ilvl w:val="0"/>
          <w:numId w:val="24"/>
        </w:numPr>
        <w:ind w:left="567" w:hanging="567"/>
        <w:rPr>
          <w:lang w:val="et-EE"/>
        </w:rPr>
      </w:pPr>
      <w:r>
        <w:rPr>
          <w:lang w:val="et-EE"/>
        </w:rPr>
        <w:t>mitmikpakend sisaldab 4 pen</w:t>
      </w:r>
      <w:r>
        <w:rPr>
          <w:lang w:val="et-EE"/>
        </w:rPr>
        <w:noBreakHyphen/>
        <w:t xml:space="preserve">süstlit (kaks </w:t>
      </w:r>
      <w:r w:rsidR="00DF6014">
        <w:rPr>
          <w:lang w:val="et-EE"/>
        </w:rPr>
        <w:t xml:space="preserve">pakendit </w:t>
      </w:r>
      <w:r>
        <w:rPr>
          <w:lang w:val="et-EE"/>
        </w:rPr>
        <w:t>2 pen</w:t>
      </w:r>
      <w:r>
        <w:rPr>
          <w:lang w:val="et-EE"/>
        </w:rPr>
        <w:noBreakHyphen/>
        <w:t>süstliga);</w:t>
      </w:r>
    </w:p>
    <w:p w14:paraId="6D5EA8C9" w14:textId="348F67B1" w:rsidR="00212D1B" w:rsidRPr="00212D1B" w:rsidRDefault="00212D1B" w:rsidP="00212D1B">
      <w:pPr>
        <w:pStyle w:val="ListParagraph"/>
        <w:numPr>
          <w:ilvl w:val="0"/>
          <w:numId w:val="24"/>
        </w:numPr>
        <w:ind w:left="567" w:hanging="567"/>
        <w:rPr>
          <w:lang w:val="et-EE"/>
        </w:rPr>
      </w:pPr>
      <w:r>
        <w:rPr>
          <w:lang w:val="et-EE"/>
        </w:rPr>
        <w:t>mitmikpakend sisaldab 6 </w:t>
      </w:r>
      <w:r w:rsidR="00D77801">
        <w:rPr>
          <w:lang w:val="et-EE"/>
        </w:rPr>
        <w:t>pen</w:t>
      </w:r>
      <w:r w:rsidR="00D77801">
        <w:rPr>
          <w:lang w:val="et-EE"/>
        </w:rPr>
        <w:noBreakHyphen/>
      </w:r>
      <w:r>
        <w:rPr>
          <w:lang w:val="et-EE"/>
        </w:rPr>
        <w:t xml:space="preserve">süstlit (kolm </w:t>
      </w:r>
      <w:r w:rsidR="00DF6014">
        <w:rPr>
          <w:lang w:val="et-EE"/>
        </w:rPr>
        <w:t xml:space="preserve">pakendit </w:t>
      </w:r>
      <w:r>
        <w:rPr>
          <w:lang w:val="et-EE"/>
        </w:rPr>
        <w:t>2 </w:t>
      </w:r>
      <w:r w:rsidR="00D77801">
        <w:rPr>
          <w:lang w:val="et-EE"/>
        </w:rPr>
        <w:t>pen</w:t>
      </w:r>
      <w:r w:rsidR="00D77801">
        <w:rPr>
          <w:lang w:val="et-EE"/>
        </w:rPr>
        <w:noBreakHyphen/>
      </w:r>
      <w:r>
        <w:rPr>
          <w:lang w:val="et-EE"/>
        </w:rPr>
        <w:t>süstliga)</w:t>
      </w:r>
      <w:r w:rsidRPr="00212D1B">
        <w:rPr>
          <w:lang w:val="et-EE"/>
        </w:rPr>
        <w:t>.</w:t>
      </w:r>
    </w:p>
    <w:p w14:paraId="5F4FDC83" w14:textId="776DFB30" w:rsidR="009A7F64" w:rsidRPr="00A85CF9" w:rsidRDefault="009A7F64" w:rsidP="009A7F64">
      <w:pPr>
        <w:rPr>
          <w:lang w:val="et-EE"/>
        </w:rPr>
      </w:pPr>
    </w:p>
    <w:p w14:paraId="15CB7764" w14:textId="77777777" w:rsidR="009A7F64" w:rsidRPr="00A85CF9" w:rsidRDefault="009A7F64" w:rsidP="009A7F64">
      <w:pPr>
        <w:rPr>
          <w:lang w:val="et-EE"/>
        </w:rPr>
      </w:pPr>
      <w:r w:rsidRPr="00A85CF9">
        <w:rPr>
          <w:lang w:val="et-EE"/>
        </w:rPr>
        <w:t>Kõik pakendi suurused ei pruugi olla müügil.</w:t>
      </w:r>
    </w:p>
    <w:p w14:paraId="2C8DD4A2" w14:textId="77777777" w:rsidR="00BD6451" w:rsidRDefault="00BD6451" w:rsidP="00BD6451">
      <w:pPr>
        <w:rPr>
          <w:ins w:id="48" w:author="Author"/>
          <w:lang w:val="et-EE"/>
        </w:rPr>
      </w:pPr>
    </w:p>
    <w:p w14:paraId="02BDB5AD" w14:textId="652B5960" w:rsidR="00E639D6" w:rsidRPr="003323C4" w:rsidRDefault="00E639D6" w:rsidP="00E639D6">
      <w:pPr>
        <w:keepNext/>
        <w:outlineLvl w:val="0"/>
        <w:rPr>
          <w:ins w:id="49" w:author="Author"/>
          <w:bCs/>
          <w:i/>
          <w:iCs/>
          <w:lang w:val="et-EE"/>
        </w:rPr>
      </w:pPr>
      <w:ins w:id="50" w:author="Author">
        <w:r w:rsidRPr="003323C4">
          <w:rPr>
            <w:bCs/>
            <w:i/>
            <w:iCs/>
            <w:u w:val="single"/>
            <w:lang w:val="et-EE"/>
          </w:rPr>
          <w:t xml:space="preserve">Omvoh </w:t>
        </w:r>
        <w:r>
          <w:rPr>
            <w:bCs/>
            <w:i/>
            <w:iCs/>
            <w:u w:val="single"/>
            <w:lang w:val="et-EE"/>
          </w:rPr>
          <w:t>2</w:t>
        </w:r>
        <w:r w:rsidRPr="003323C4">
          <w:rPr>
            <w:bCs/>
            <w:i/>
            <w:iCs/>
            <w:u w:val="single"/>
            <w:lang w:val="et-EE"/>
          </w:rPr>
          <w:t>00 mg süstelahus süstlis</w:t>
        </w:r>
      </w:ins>
      <w:r w:rsidR="00AC7DBA">
        <w:rPr>
          <w:bCs/>
          <w:i/>
          <w:iCs/>
          <w:u w:val="single"/>
          <w:lang w:val="et-EE"/>
        </w:rPr>
        <w:fldChar w:fldCharType="begin"/>
      </w:r>
      <w:r w:rsidR="00AC7DBA">
        <w:rPr>
          <w:bCs/>
          <w:i/>
          <w:iCs/>
          <w:u w:val="single"/>
          <w:lang w:val="et-EE"/>
        </w:rPr>
        <w:instrText xml:space="preserve"> DOCVARIABLE vault_nd_c6bbcca8-ff83-4719-b01e-2360193a0f8b \* MERGEFORMAT </w:instrText>
      </w:r>
      <w:r w:rsidR="00AC7DBA">
        <w:rPr>
          <w:bCs/>
          <w:i/>
          <w:iCs/>
          <w:u w:val="single"/>
          <w:lang w:val="et-EE"/>
        </w:rPr>
        <w:fldChar w:fldCharType="separate"/>
      </w:r>
      <w:r w:rsidR="00AC7DBA">
        <w:rPr>
          <w:bCs/>
          <w:i/>
          <w:iCs/>
          <w:u w:val="single"/>
          <w:lang w:val="et-EE"/>
        </w:rPr>
        <w:t xml:space="preserve"> </w:t>
      </w:r>
      <w:r w:rsidR="00AC7DBA">
        <w:rPr>
          <w:bCs/>
          <w:i/>
          <w:iCs/>
          <w:u w:val="single"/>
          <w:lang w:val="et-EE"/>
        </w:rPr>
        <w:fldChar w:fldCharType="end"/>
      </w:r>
    </w:p>
    <w:p w14:paraId="42EF62AC" w14:textId="77777777" w:rsidR="00E639D6" w:rsidRPr="00A85CF9" w:rsidRDefault="00E639D6" w:rsidP="00E639D6">
      <w:pPr>
        <w:keepNext/>
        <w:outlineLvl w:val="0"/>
        <w:rPr>
          <w:ins w:id="51" w:author="Author"/>
          <w:bCs/>
          <w:lang w:val="et-EE"/>
        </w:rPr>
      </w:pPr>
    </w:p>
    <w:p w14:paraId="74A93C7F" w14:textId="352B0005" w:rsidR="00E639D6" w:rsidRPr="00A85CF9" w:rsidRDefault="00E639D6" w:rsidP="00E639D6">
      <w:pPr>
        <w:rPr>
          <w:ins w:id="52" w:author="Author"/>
          <w:lang w:val="et-EE"/>
        </w:rPr>
      </w:pPr>
      <w:ins w:id="53" w:author="Author">
        <w:r>
          <w:rPr>
            <w:lang w:val="et-EE"/>
          </w:rPr>
          <w:t>2</w:t>
        </w:r>
        <w:r w:rsidRPr="00A85CF9">
          <w:rPr>
            <w:lang w:val="et-EE"/>
          </w:rPr>
          <w:t> ml lahust I tüüpi klaasist süstlas.</w:t>
        </w:r>
      </w:ins>
    </w:p>
    <w:p w14:paraId="1B82C714" w14:textId="77777777" w:rsidR="00E639D6" w:rsidRPr="00A85CF9" w:rsidRDefault="00E639D6" w:rsidP="00E639D6">
      <w:pPr>
        <w:rPr>
          <w:ins w:id="54" w:author="Author"/>
          <w:lang w:val="et-EE"/>
        </w:rPr>
      </w:pPr>
      <w:ins w:id="55" w:author="Author">
        <w:r w:rsidRPr="00A85CF9">
          <w:rPr>
            <w:lang w:val="et-EE"/>
          </w:rPr>
          <w:t>Süstal on ühekordselt kasutatavas üksikannust sisaldavas bromobutüülkummist kolviga süstlis.</w:t>
        </w:r>
      </w:ins>
    </w:p>
    <w:p w14:paraId="031C1652" w14:textId="77777777" w:rsidR="00E639D6" w:rsidRDefault="00E639D6" w:rsidP="00E639D6">
      <w:pPr>
        <w:rPr>
          <w:ins w:id="56" w:author="Author"/>
          <w:lang w:val="et-EE"/>
        </w:rPr>
      </w:pPr>
    </w:p>
    <w:p w14:paraId="67910946" w14:textId="77777777" w:rsidR="00E639D6" w:rsidRDefault="00E639D6" w:rsidP="00E639D6">
      <w:pPr>
        <w:rPr>
          <w:ins w:id="57" w:author="Author"/>
          <w:lang w:val="et-EE"/>
        </w:rPr>
      </w:pPr>
      <w:ins w:id="58" w:author="Author">
        <w:r w:rsidRPr="00A85CF9">
          <w:rPr>
            <w:lang w:val="et-EE"/>
          </w:rPr>
          <w:t>Pakendi</w:t>
        </w:r>
        <w:r>
          <w:rPr>
            <w:lang w:val="et-EE"/>
          </w:rPr>
          <w:t xml:space="preserve"> suurused:</w:t>
        </w:r>
      </w:ins>
    </w:p>
    <w:p w14:paraId="421DB932" w14:textId="749DCEDB" w:rsidR="00E639D6" w:rsidRDefault="00E639D6" w:rsidP="00E639D6">
      <w:pPr>
        <w:pStyle w:val="ListParagraph"/>
        <w:numPr>
          <w:ilvl w:val="0"/>
          <w:numId w:val="24"/>
        </w:numPr>
        <w:ind w:left="567" w:hanging="567"/>
        <w:rPr>
          <w:ins w:id="59" w:author="Author"/>
          <w:lang w:val="et-EE"/>
        </w:rPr>
      </w:pPr>
      <w:ins w:id="60" w:author="Author">
        <w:r>
          <w:rPr>
            <w:lang w:val="et-EE"/>
          </w:rPr>
          <w:t>pakendis</w:t>
        </w:r>
        <w:r w:rsidRPr="00212D1B">
          <w:rPr>
            <w:lang w:val="et-EE"/>
          </w:rPr>
          <w:t xml:space="preserve"> </w:t>
        </w:r>
        <w:r>
          <w:rPr>
            <w:lang w:val="et-EE"/>
          </w:rPr>
          <w:t>on 1</w:t>
        </w:r>
        <w:r w:rsidRPr="00212D1B">
          <w:rPr>
            <w:lang w:val="et-EE"/>
          </w:rPr>
          <w:t> süst</w:t>
        </w:r>
        <w:r>
          <w:rPr>
            <w:lang w:val="et-EE"/>
          </w:rPr>
          <w:t>el;</w:t>
        </w:r>
      </w:ins>
    </w:p>
    <w:p w14:paraId="095679D3" w14:textId="280AD627" w:rsidR="00E639D6" w:rsidRPr="00212D1B" w:rsidRDefault="00E639D6" w:rsidP="00E639D6">
      <w:pPr>
        <w:pStyle w:val="ListParagraph"/>
        <w:numPr>
          <w:ilvl w:val="0"/>
          <w:numId w:val="24"/>
        </w:numPr>
        <w:ind w:left="567" w:hanging="567"/>
        <w:rPr>
          <w:ins w:id="61" w:author="Author"/>
          <w:lang w:val="et-EE"/>
        </w:rPr>
      </w:pPr>
      <w:ins w:id="62" w:author="Author">
        <w:r>
          <w:rPr>
            <w:lang w:val="et-EE"/>
          </w:rPr>
          <w:t>mitmikpakend sisaldab 3 süstlit (kolm pakendit, igas 1 süstel)</w:t>
        </w:r>
        <w:r w:rsidRPr="00212D1B">
          <w:rPr>
            <w:lang w:val="et-EE"/>
          </w:rPr>
          <w:t>.</w:t>
        </w:r>
      </w:ins>
    </w:p>
    <w:p w14:paraId="558C5224" w14:textId="77777777" w:rsidR="00E639D6" w:rsidRDefault="00E639D6" w:rsidP="00E639D6">
      <w:pPr>
        <w:rPr>
          <w:ins w:id="63" w:author="Author"/>
          <w:lang w:val="et-EE"/>
        </w:rPr>
      </w:pPr>
    </w:p>
    <w:p w14:paraId="03381BA7" w14:textId="77777777" w:rsidR="00E639D6" w:rsidRPr="00A85CF9" w:rsidRDefault="00E639D6" w:rsidP="00E639D6">
      <w:pPr>
        <w:rPr>
          <w:ins w:id="64" w:author="Author"/>
          <w:lang w:val="et-EE"/>
        </w:rPr>
      </w:pPr>
      <w:ins w:id="65" w:author="Author">
        <w:r w:rsidRPr="00A85CF9">
          <w:rPr>
            <w:lang w:val="et-EE"/>
          </w:rPr>
          <w:t>Kõik pakendi suurused ei pruugi olla müügil.</w:t>
        </w:r>
      </w:ins>
    </w:p>
    <w:p w14:paraId="1A8990B7" w14:textId="77777777" w:rsidR="00E639D6" w:rsidRPr="00A85CF9" w:rsidRDefault="00E639D6" w:rsidP="00E639D6">
      <w:pPr>
        <w:rPr>
          <w:ins w:id="66" w:author="Author"/>
          <w:lang w:val="et-EE"/>
        </w:rPr>
      </w:pPr>
    </w:p>
    <w:p w14:paraId="007DF8BF" w14:textId="79DB5AB8" w:rsidR="00E639D6" w:rsidRPr="003323C4" w:rsidRDefault="00E639D6" w:rsidP="00E639D6">
      <w:pPr>
        <w:keepNext/>
        <w:outlineLvl w:val="0"/>
        <w:rPr>
          <w:ins w:id="67" w:author="Author"/>
          <w:bCs/>
          <w:i/>
          <w:iCs/>
          <w:lang w:val="et-EE"/>
        </w:rPr>
      </w:pPr>
      <w:ins w:id="68" w:author="Author">
        <w:r w:rsidRPr="003323C4">
          <w:rPr>
            <w:bCs/>
            <w:i/>
            <w:iCs/>
            <w:u w:val="single"/>
            <w:lang w:val="et-EE"/>
          </w:rPr>
          <w:t xml:space="preserve">Omvoh </w:t>
        </w:r>
        <w:r>
          <w:rPr>
            <w:bCs/>
            <w:i/>
            <w:iCs/>
            <w:u w:val="single"/>
            <w:lang w:val="et-EE"/>
          </w:rPr>
          <w:t>2</w:t>
        </w:r>
        <w:r w:rsidRPr="003323C4">
          <w:rPr>
            <w:bCs/>
            <w:i/>
            <w:iCs/>
            <w:u w:val="single"/>
            <w:lang w:val="et-EE"/>
          </w:rPr>
          <w:t>00 mg süstelahus pen</w:t>
        </w:r>
        <w:r w:rsidRPr="003323C4">
          <w:rPr>
            <w:bCs/>
            <w:i/>
            <w:iCs/>
            <w:u w:val="single"/>
            <w:lang w:val="et-EE"/>
          </w:rPr>
          <w:noBreakHyphen/>
          <w:t>süstlis</w:t>
        </w:r>
      </w:ins>
      <w:r w:rsidR="00AC7DBA">
        <w:rPr>
          <w:bCs/>
          <w:i/>
          <w:iCs/>
          <w:u w:val="single"/>
          <w:lang w:val="et-EE"/>
        </w:rPr>
        <w:fldChar w:fldCharType="begin"/>
      </w:r>
      <w:r w:rsidR="00AC7DBA">
        <w:rPr>
          <w:bCs/>
          <w:i/>
          <w:iCs/>
          <w:u w:val="single"/>
          <w:lang w:val="et-EE"/>
        </w:rPr>
        <w:instrText xml:space="preserve"> DOCVARIABLE vault_nd_cf7991b9-ebd0-45aa-b9bf-746afe9d36d8 \* MERGEFORMAT </w:instrText>
      </w:r>
      <w:r w:rsidR="00AC7DBA">
        <w:rPr>
          <w:bCs/>
          <w:i/>
          <w:iCs/>
          <w:u w:val="single"/>
          <w:lang w:val="et-EE"/>
        </w:rPr>
        <w:fldChar w:fldCharType="separate"/>
      </w:r>
      <w:r w:rsidR="00AC7DBA">
        <w:rPr>
          <w:bCs/>
          <w:i/>
          <w:iCs/>
          <w:u w:val="single"/>
          <w:lang w:val="et-EE"/>
        </w:rPr>
        <w:t xml:space="preserve"> </w:t>
      </w:r>
      <w:r w:rsidR="00AC7DBA">
        <w:rPr>
          <w:bCs/>
          <w:i/>
          <w:iCs/>
          <w:u w:val="single"/>
          <w:lang w:val="et-EE"/>
        </w:rPr>
        <w:fldChar w:fldCharType="end"/>
      </w:r>
    </w:p>
    <w:p w14:paraId="7BBC65B0" w14:textId="77777777" w:rsidR="00E639D6" w:rsidRPr="00A85CF9" w:rsidRDefault="00E639D6" w:rsidP="00E639D6">
      <w:pPr>
        <w:keepNext/>
        <w:outlineLvl w:val="0"/>
        <w:rPr>
          <w:ins w:id="69" w:author="Author"/>
          <w:bCs/>
          <w:lang w:val="et-EE"/>
        </w:rPr>
      </w:pPr>
    </w:p>
    <w:p w14:paraId="05961AE3" w14:textId="2829118F" w:rsidR="00E639D6" w:rsidRPr="00A85CF9" w:rsidRDefault="00E639D6" w:rsidP="00E639D6">
      <w:pPr>
        <w:rPr>
          <w:ins w:id="70" w:author="Author"/>
          <w:lang w:val="et-EE"/>
        </w:rPr>
      </w:pPr>
      <w:ins w:id="71" w:author="Author">
        <w:r>
          <w:rPr>
            <w:lang w:val="et-EE"/>
          </w:rPr>
          <w:t>2</w:t>
        </w:r>
        <w:r w:rsidRPr="00A85CF9">
          <w:rPr>
            <w:lang w:val="et-EE"/>
          </w:rPr>
          <w:t> ml lahust I tüüpi klaasist süstlas.</w:t>
        </w:r>
      </w:ins>
    </w:p>
    <w:p w14:paraId="6A921E8D" w14:textId="77777777" w:rsidR="00E639D6" w:rsidRPr="00A85CF9" w:rsidRDefault="00E639D6" w:rsidP="00E639D6">
      <w:pPr>
        <w:rPr>
          <w:ins w:id="72" w:author="Author"/>
          <w:lang w:val="et-EE"/>
        </w:rPr>
      </w:pPr>
      <w:ins w:id="73" w:author="Author">
        <w:r w:rsidRPr="00A85CF9">
          <w:rPr>
            <w:lang w:val="et-EE"/>
          </w:rPr>
          <w:t>Süstal on ühekordselt kasutatavas üksikannust sisaldavas bromobutüülkummist kolviga pen</w:t>
        </w:r>
        <w:r w:rsidRPr="00A85CF9">
          <w:rPr>
            <w:lang w:val="et-EE"/>
          </w:rPr>
          <w:noBreakHyphen/>
          <w:t>süstlis.</w:t>
        </w:r>
      </w:ins>
    </w:p>
    <w:p w14:paraId="02AAE7E2" w14:textId="77777777" w:rsidR="00E639D6" w:rsidRDefault="00E639D6" w:rsidP="00E639D6">
      <w:pPr>
        <w:rPr>
          <w:ins w:id="74" w:author="Author"/>
          <w:lang w:val="et-EE"/>
        </w:rPr>
      </w:pPr>
    </w:p>
    <w:p w14:paraId="741EBBE5" w14:textId="77777777" w:rsidR="00E639D6" w:rsidRDefault="00E639D6" w:rsidP="00E639D6">
      <w:pPr>
        <w:rPr>
          <w:ins w:id="75" w:author="Author"/>
          <w:lang w:val="et-EE"/>
        </w:rPr>
      </w:pPr>
      <w:ins w:id="76" w:author="Author">
        <w:r w:rsidRPr="00A85CF9">
          <w:rPr>
            <w:lang w:val="et-EE"/>
          </w:rPr>
          <w:t>Pakendi</w:t>
        </w:r>
        <w:r>
          <w:rPr>
            <w:lang w:val="et-EE"/>
          </w:rPr>
          <w:t xml:space="preserve"> suurused:</w:t>
        </w:r>
      </w:ins>
    </w:p>
    <w:p w14:paraId="5A1B39E0" w14:textId="05E068BA" w:rsidR="00E639D6" w:rsidRDefault="00E639D6" w:rsidP="00E639D6">
      <w:pPr>
        <w:pStyle w:val="ListParagraph"/>
        <w:numPr>
          <w:ilvl w:val="0"/>
          <w:numId w:val="24"/>
        </w:numPr>
        <w:ind w:left="567" w:hanging="567"/>
        <w:rPr>
          <w:ins w:id="77" w:author="Author"/>
          <w:lang w:val="et-EE"/>
        </w:rPr>
      </w:pPr>
      <w:ins w:id="78" w:author="Author">
        <w:r>
          <w:rPr>
            <w:lang w:val="et-EE"/>
          </w:rPr>
          <w:t>pakendis</w:t>
        </w:r>
        <w:r w:rsidRPr="00212D1B">
          <w:rPr>
            <w:lang w:val="et-EE"/>
          </w:rPr>
          <w:t xml:space="preserve"> </w:t>
        </w:r>
        <w:r>
          <w:rPr>
            <w:lang w:val="et-EE"/>
          </w:rPr>
          <w:t>on 1</w:t>
        </w:r>
        <w:r w:rsidRPr="00212D1B">
          <w:rPr>
            <w:lang w:val="et-EE"/>
          </w:rPr>
          <w:t> </w:t>
        </w:r>
        <w:r>
          <w:rPr>
            <w:lang w:val="et-EE"/>
          </w:rPr>
          <w:t>pen</w:t>
        </w:r>
        <w:r>
          <w:rPr>
            <w:lang w:val="et-EE"/>
          </w:rPr>
          <w:noBreakHyphen/>
        </w:r>
        <w:r w:rsidRPr="00212D1B">
          <w:rPr>
            <w:lang w:val="et-EE"/>
          </w:rPr>
          <w:t>süst</w:t>
        </w:r>
        <w:r>
          <w:rPr>
            <w:lang w:val="et-EE"/>
          </w:rPr>
          <w:t>el;</w:t>
        </w:r>
      </w:ins>
    </w:p>
    <w:p w14:paraId="61881F9D" w14:textId="7AD5C780" w:rsidR="00E639D6" w:rsidRPr="00212D1B" w:rsidRDefault="00E639D6" w:rsidP="00E639D6">
      <w:pPr>
        <w:pStyle w:val="ListParagraph"/>
        <w:numPr>
          <w:ilvl w:val="0"/>
          <w:numId w:val="24"/>
        </w:numPr>
        <w:ind w:left="567" w:hanging="567"/>
        <w:rPr>
          <w:ins w:id="79" w:author="Author"/>
          <w:lang w:val="et-EE"/>
        </w:rPr>
      </w:pPr>
      <w:ins w:id="80" w:author="Author">
        <w:r>
          <w:rPr>
            <w:lang w:val="et-EE"/>
          </w:rPr>
          <w:t>mitmikpakend sisaldab 3 pen</w:t>
        </w:r>
        <w:r>
          <w:rPr>
            <w:lang w:val="et-EE"/>
          </w:rPr>
          <w:noBreakHyphen/>
          <w:t>süstlit (kolm pakendit, igas 1 pen</w:t>
        </w:r>
        <w:r>
          <w:rPr>
            <w:lang w:val="et-EE"/>
          </w:rPr>
          <w:noBreakHyphen/>
          <w:t>süstel)</w:t>
        </w:r>
        <w:r w:rsidRPr="00212D1B">
          <w:rPr>
            <w:lang w:val="et-EE"/>
          </w:rPr>
          <w:t>.</w:t>
        </w:r>
      </w:ins>
    </w:p>
    <w:p w14:paraId="44C73FA1" w14:textId="77777777" w:rsidR="00E639D6" w:rsidRPr="00A85CF9" w:rsidRDefault="00E639D6" w:rsidP="00E639D6">
      <w:pPr>
        <w:rPr>
          <w:ins w:id="81" w:author="Author"/>
          <w:lang w:val="et-EE"/>
        </w:rPr>
      </w:pPr>
    </w:p>
    <w:p w14:paraId="2AE0CF51" w14:textId="77777777" w:rsidR="00E639D6" w:rsidRPr="00A85CF9" w:rsidRDefault="00E639D6" w:rsidP="00E639D6">
      <w:pPr>
        <w:rPr>
          <w:ins w:id="82" w:author="Author"/>
          <w:lang w:val="et-EE"/>
        </w:rPr>
      </w:pPr>
      <w:ins w:id="83" w:author="Author">
        <w:r w:rsidRPr="00A85CF9">
          <w:rPr>
            <w:lang w:val="et-EE"/>
          </w:rPr>
          <w:t>Kõik pakendi suurused ei pruugi olla müügil.</w:t>
        </w:r>
      </w:ins>
    </w:p>
    <w:p w14:paraId="1E66AA8C" w14:textId="77777777" w:rsidR="00E639D6" w:rsidRDefault="00E639D6" w:rsidP="00BD6451">
      <w:pPr>
        <w:rPr>
          <w:lang w:val="et-EE"/>
        </w:rPr>
      </w:pPr>
    </w:p>
    <w:p w14:paraId="6C5B8E70" w14:textId="31018DB1" w:rsidR="00D77801" w:rsidRDefault="00D77801" w:rsidP="00D77801">
      <w:pPr>
        <w:keepNext/>
        <w:outlineLvl w:val="0"/>
        <w:rPr>
          <w:bCs/>
          <w:u w:val="single"/>
          <w:lang w:val="et-EE"/>
        </w:rPr>
      </w:pPr>
      <w:r>
        <w:rPr>
          <w:bCs/>
          <w:u w:val="single"/>
          <w:lang w:val="et-EE"/>
        </w:rPr>
        <w:t>Pakendid Crohni tõve raviks</w:t>
      </w:r>
      <w:r w:rsidR="00D67A2B">
        <w:rPr>
          <w:bCs/>
          <w:u w:val="single"/>
          <w:lang w:val="et-EE"/>
        </w:rPr>
        <w:fldChar w:fldCharType="begin"/>
      </w:r>
      <w:r w:rsidR="00D67A2B">
        <w:rPr>
          <w:bCs/>
          <w:u w:val="single"/>
          <w:lang w:val="et-EE"/>
        </w:rPr>
        <w:instrText xml:space="preserve"> DOCVARIABLE vault_nd_5b1954bb-5045-46c6-bdea-f7e5f9f0eea5 \* MERGEFORMAT </w:instrText>
      </w:r>
      <w:r w:rsidR="00D67A2B">
        <w:rPr>
          <w:bCs/>
          <w:u w:val="single"/>
          <w:lang w:val="et-EE"/>
        </w:rPr>
        <w:fldChar w:fldCharType="separate"/>
      </w:r>
      <w:r w:rsidR="00D67A2B">
        <w:rPr>
          <w:bCs/>
          <w:u w:val="single"/>
          <w:lang w:val="et-EE"/>
        </w:rPr>
        <w:t xml:space="preserve"> </w:t>
      </w:r>
      <w:r w:rsidR="00D67A2B">
        <w:rPr>
          <w:bCs/>
          <w:u w:val="single"/>
          <w:lang w:val="et-EE"/>
        </w:rPr>
        <w:fldChar w:fldCharType="end"/>
      </w:r>
    </w:p>
    <w:p w14:paraId="0F743E13" w14:textId="77777777" w:rsidR="00D77801" w:rsidRDefault="00D77801" w:rsidP="00D77801">
      <w:pPr>
        <w:keepNext/>
        <w:outlineLvl w:val="0"/>
        <w:rPr>
          <w:bCs/>
          <w:u w:val="single"/>
          <w:lang w:val="et-EE"/>
        </w:rPr>
      </w:pPr>
    </w:p>
    <w:p w14:paraId="797E1B37" w14:textId="35493E3A" w:rsidR="00D77801" w:rsidRPr="001E54EA" w:rsidRDefault="00D77801" w:rsidP="00D77801">
      <w:pPr>
        <w:keepNext/>
        <w:outlineLvl w:val="0"/>
        <w:rPr>
          <w:bCs/>
          <w:i/>
          <w:iCs/>
          <w:lang w:val="et-EE"/>
        </w:rPr>
      </w:pPr>
      <w:r w:rsidRPr="001E54EA">
        <w:rPr>
          <w:bCs/>
          <w:i/>
          <w:iCs/>
          <w:u w:val="single"/>
          <w:lang w:val="et-EE"/>
        </w:rPr>
        <w:t>Omvoh 100 mg süstelahus süstlis</w:t>
      </w:r>
      <w:r>
        <w:rPr>
          <w:bCs/>
          <w:i/>
          <w:iCs/>
          <w:u w:val="single"/>
          <w:lang w:val="et-EE"/>
        </w:rPr>
        <w:t xml:space="preserve"> ja </w:t>
      </w:r>
      <w:r w:rsidRPr="001E54EA">
        <w:rPr>
          <w:bCs/>
          <w:i/>
          <w:iCs/>
          <w:u w:val="single"/>
          <w:lang w:val="et-EE"/>
        </w:rPr>
        <w:t xml:space="preserve">Omvoh </w:t>
      </w:r>
      <w:r>
        <w:rPr>
          <w:bCs/>
          <w:i/>
          <w:iCs/>
          <w:u w:val="single"/>
          <w:lang w:val="et-EE"/>
        </w:rPr>
        <w:t>2</w:t>
      </w:r>
      <w:r w:rsidRPr="001E54EA">
        <w:rPr>
          <w:bCs/>
          <w:i/>
          <w:iCs/>
          <w:u w:val="single"/>
          <w:lang w:val="et-EE"/>
        </w:rPr>
        <w:t>00 mg süstelahus süstlis</w:t>
      </w:r>
      <w:r w:rsidR="00D67A2B">
        <w:rPr>
          <w:bCs/>
          <w:i/>
          <w:iCs/>
          <w:u w:val="single"/>
          <w:lang w:val="et-EE"/>
        </w:rPr>
        <w:fldChar w:fldCharType="begin"/>
      </w:r>
      <w:r w:rsidR="00D67A2B">
        <w:rPr>
          <w:bCs/>
          <w:i/>
          <w:iCs/>
          <w:u w:val="single"/>
          <w:lang w:val="et-EE"/>
        </w:rPr>
        <w:instrText xml:space="preserve"> DOCVARIABLE vault_nd_86995dd9-60b6-4cb9-a00a-7cd76c17c37b \* MERGEFORMAT </w:instrText>
      </w:r>
      <w:r w:rsidR="00D67A2B">
        <w:rPr>
          <w:bCs/>
          <w:i/>
          <w:iCs/>
          <w:u w:val="single"/>
          <w:lang w:val="et-EE"/>
        </w:rPr>
        <w:fldChar w:fldCharType="separate"/>
      </w:r>
      <w:r w:rsidR="00D67A2B">
        <w:rPr>
          <w:bCs/>
          <w:i/>
          <w:iCs/>
          <w:u w:val="single"/>
          <w:lang w:val="et-EE"/>
        </w:rPr>
        <w:t xml:space="preserve"> </w:t>
      </w:r>
      <w:r w:rsidR="00D67A2B">
        <w:rPr>
          <w:bCs/>
          <w:i/>
          <w:iCs/>
          <w:u w:val="single"/>
          <w:lang w:val="et-EE"/>
        </w:rPr>
        <w:fldChar w:fldCharType="end"/>
      </w:r>
    </w:p>
    <w:p w14:paraId="75E715A6" w14:textId="77777777" w:rsidR="00D77801" w:rsidRPr="00A85CF9" w:rsidRDefault="00D77801" w:rsidP="00D77801">
      <w:pPr>
        <w:keepNext/>
        <w:outlineLvl w:val="0"/>
        <w:rPr>
          <w:bCs/>
          <w:lang w:val="et-EE"/>
        </w:rPr>
      </w:pPr>
    </w:p>
    <w:p w14:paraId="3D366722" w14:textId="5ABEBDDC" w:rsidR="00D77801" w:rsidRPr="00A85CF9" w:rsidRDefault="00BD5324" w:rsidP="00D77801">
      <w:pPr>
        <w:rPr>
          <w:lang w:val="et-EE"/>
        </w:rPr>
      </w:pPr>
      <w:r>
        <w:rPr>
          <w:lang w:val="et-EE"/>
        </w:rPr>
        <w:t xml:space="preserve">Süstlid </w:t>
      </w:r>
      <w:r w:rsidR="00D77801" w:rsidRPr="00A85CF9">
        <w:rPr>
          <w:lang w:val="et-EE"/>
        </w:rPr>
        <w:t xml:space="preserve">1 ml </w:t>
      </w:r>
      <w:r>
        <w:rPr>
          <w:lang w:val="et-EE"/>
        </w:rPr>
        <w:t xml:space="preserve">ja 2 ml </w:t>
      </w:r>
      <w:r w:rsidR="00D77801" w:rsidRPr="00A85CF9">
        <w:rPr>
          <w:lang w:val="et-EE"/>
        </w:rPr>
        <w:t>lahus</w:t>
      </w:r>
      <w:r>
        <w:rPr>
          <w:lang w:val="et-EE"/>
        </w:rPr>
        <w:t>ega</w:t>
      </w:r>
      <w:r w:rsidR="00D77801" w:rsidRPr="00A85CF9">
        <w:rPr>
          <w:lang w:val="et-EE"/>
        </w:rPr>
        <w:t xml:space="preserve"> I tüüpi klaasist süstlas.</w:t>
      </w:r>
    </w:p>
    <w:p w14:paraId="6B1F577E" w14:textId="7F73DCC6" w:rsidR="00D77801" w:rsidRPr="00A85CF9" w:rsidRDefault="00F64317" w:rsidP="00D77801">
      <w:pPr>
        <w:rPr>
          <w:lang w:val="et-EE"/>
        </w:rPr>
      </w:pPr>
      <w:r>
        <w:rPr>
          <w:lang w:val="et-EE"/>
        </w:rPr>
        <w:t>Igas süstlis</w:t>
      </w:r>
      <w:r w:rsidR="00D77801" w:rsidRPr="00A85CF9">
        <w:rPr>
          <w:lang w:val="et-EE"/>
        </w:rPr>
        <w:t xml:space="preserve"> on ühekordse</w:t>
      </w:r>
      <w:r w:rsidR="00DF6014">
        <w:rPr>
          <w:lang w:val="et-EE"/>
        </w:rPr>
        <w:t>ks</w:t>
      </w:r>
      <w:r w:rsidR="00D77801" w:rsidRPr="00A85CF9">
        <w:rPr>
          <w:lang w:val="et-EE"/>
        </w:rPr>
        <w:t xml:space="preserve"> kasuta</w:t>
      </w:r>
      <w:r w:rsidR="00DF6014">
        <w:rPr>
          <w:lang w:val="et-EE"/>
        </w:rPr>
        <w:t>miseks</w:t>
      </w:r>
      <w:r w:rsidR="00D77801" w:rsidRPr="00A85CF9">
        <w:rPr>
          <w:lang w:val="et-EE"/>
        </w:rPr>
        <w:t xml:space="preserve"> üksikannust sisaldav bromobutüülkummist kolviga süst</w:t>
      </w:r>
      <w:r w:rsidR="00DF6014">
        <w:rPr>
          <w:lang w:val="et-EE"/>
        </w:rPr>
        <w:t>al</w:t>
      </w:r>
      <w:r w:rsidR="00D77801" w:rsidRPr="00A85CF9">
        <w:rPr>
          <w:lang w:val="et-EE"/>
        </w:rPr>
        <w:t>.</w:t>
      </w:r>
    </w:p>
    <w:p w14:paraId="2C6C7C4E" w14:textId="77777777" w:rsidR="00D77801" w:rsidRDefault="00D77801" w:rsidP="00D77801">
      <w:pPr>
        <w:rPr>
          <w:lang w:val="et-EE"/>
        </w:rPr>
      </w:pPr>
    </w:p>
    <w:p w14:paraId="58E975CE" w14:textId="77777777" w:rsidR="00D77801" w:rsidRDefault="00D77801" w:rsidP="00D77801">
      <w:pPr>
        <w:rPr>
          <w:lang w:val="et-EE"/>
        </w:rPr>
      </w:pPr>
      <w:r w:rsidRPr="00A85CF9">
        <w:rPr>
          <w:lang w:val="et-EE"/>
        </w:rPr>
        <w:t>Pakendi</w:t>
      </w:r>
      <w:r>
        <w:rPr>
          <w:lang w:val="et-EE"/>
        </w:rPr>
        <w:t xml:space="preserve"> suurused:</w:t>
      </w:r>
    </w:p>
    <w:p w14:paraId="0F5945E4" w14:textId="34E640E6" w:rsidR="00D77801" w:rsidRDefault="00D77801" w:rsidP="00D77801">
      <w:pPr>
        <w:pStyle w:val="ListParagraph"/>
        <w:numPr>
          <w:ilvl w:val="0"/>
          <w:numId w:val="24"/>
        </w:numPr>
        <w:ind w:left="567" w:hanging="567"/>
        <w:rPr>
          <w:lang w:val="et-EE"/>
        </w:rPr>
      </w:pPr>
      <w:r>
        <w:rPr>
          <w:lang w:val="et-EE"/>
        </w:rPr>
        <w:t>pakendis</w:t>
      </w:r>
      <w:r w:rsidRPr="00212D1B">
        <w:rPr>
          <w:lang w:val="et-EE"/>
        </w:rPr>
        <w:t xml:space="preserve"> </w:t>
      </w:r>
      <w:r>
        <w:rPr>
          <w:lang w:val="et-EE"/>
        </w:rPr>
        <w:t xml:space="preserve">on </w:t>
      </w:r>
      <w:r w:rsidRPr="00212D1B">
        <w:rPr>
          <w:lang w:val="et-EE"/>
        </w:rPr>
        <w:t>2 süstlit</w:t>
      </w:r>
      <w:r w:rsidR="00BD5324">
        <w:rPr>
          <w:lang w:val="et-EE"/>
        </w:rPr>
        <w:t xml:space="preserve"> (üks 100 mg süstel ja üks 200 mg süstel)</w:t>
      </w:r>
      <w:r>
        <w:rPr>
          <w:lang w:val="et-EE"/>
        </w:rPr>
        <w:t>;</w:t>
      </w:r>
    </w:p>
    <w:p w14:paraId="6EDAFE70" w14:textId="5DCF8607" w:rsidR="00D77801" w:rsidRPr="00212D1B" w:rsidRDefault="00D77801" w:rsidP="00D77801">
      <w:pPr>
        <w:pStyle w:val="ListParagraph"/>
        <w:numPr>
          <w:ilvl w:val="0"/>
          <w:numId w:val="24"/>
        </w:numPr>
        <w:ind w:left="567" w:hanging="567"/>
        <w:rPr>
          <w:lang w:val="et-EE"/>
        </w:rPr>
      </w:pPr>
      <w:r>
        <w:rPr>
          <w:lang w:val="et-EE"/>
        </w:rPr>
        <w:t>mitmikpakend sisaldab 6 süstlit (</w:t>
      </w:r>
      <w:r w:rsidR="00BD5324">
        <w:rPr>
          <w:lang w:val="et-EE"/>
        </w:rPr>
        <w:t>3</w:t>
      </w:r>
      <w:r w:rsidR="00EA6104">
        <w:rPr>
          <w:lang w:val="et-EE"/>
        </w:rPr>
        <w:t xml:space="preserve"> pakendit </w:t>
      </w:r>
      <w:r w:rsidR="00BD5324">
        <w:rPr>
          <w:lang w:val="et-EE"/>
        </w:rPr>
        <w:t>ühe 100 mg süstliga ja ühe 200 mg süstliga</w:t>
      </w:r>
      <w:r>
        <w:rPr>
          <w:lang w:val="et-EE"/>
        </w:rPr>
        <w:t>)</w:t>
      </w:r>
      <w:r w:rsidRPr="00212D1B">
        <w:rPr>
          <w:lang w:val="et-EE"/>
        </w:rPr>
        <w:t>.</w:t>
      </w:r>
    </w:p>
    <w:p w14:paraId="625FFAE2" w14:textId="77777777" w:rsidR="00D77801" w:rsidRDefault="00D77801" w:rsidP="00D77801">
      <w:pPr>
        <w:rPr>
          <w:lang w:val="et-EE"/>
        </w:rPr>
      </w:pPr>
    </w:p>
    <w:p w14:paraId="17289508" w14:textId="77777777" w:rsidR="00D77801" w:rsidRPr="00A85CF9" w:rsidRDefault="00D77801" w:rsidP="00D77801">
      <w:pPr>
        <w:rPr>
          <w:lang w:val="et-EE"/>
        </w:rPr>
      </w:pPr>
      <w:r w:rsidRPr="00A85CF9">
        <w:rPr>
          <w:lang w:val="et-EE"/>
        </w:rPr>
        <w:t>Kõik pakendi suurused ei pruugi olla müügil.</w:t>
      </w:r>
    </w:p>
    <w:p w14:paraId="0AEA2116" w14:textId="77777777" w:rsidR="00D77801" w:rsidRPr="00A85CF9" w:rsidRDefault="00D77801" w:rsidP="00D77801">
      <w:pPr>
        <w:rPr>
          <w:lang w:val="et-EE"/>
        </w:rPr>
      </w:pPr>
    </w:p>
    <w:p w14:paraId="2FBC6EC4" w14:textId="11A183E3" w:rsidR="00BD5324" w:rsidRPr="001E54EA" w:rsidRDefault="00BD5324" w:rsidP="00BD5324">
      <w:pPr>
        <w:keepNext/>
        <w:outlineLvl w:val="0"/>
        <w:rPr>
          <w:bCs/>
          <w:i/>
          <w:iCs/>
          <w:lang w:val="et-EE"/>
        </w:rPr>
      </w:pPr>
      <w:r w:rsidRPr="001E54EA">
        <w:rPr>
          <w:bCs/>
          <w:i/>
          <w:iCs/>
          <w:u w:val="single"/>
          <w:lang w:val="et-EE"/>
        </w:rPr>
        <w:t xml:space="preserve">Omvoh 100 mg süstelahus </w:t>
      </w:r>
      <w:r>
        <w:rPr>
          <w:bCs/>
          <w:i/>
          <w:iCs/>
          <w:u w:val="single"/>
          <w:lang w:val="et-EE"/>
        </w:rPr>
        <w:t>pen</w:t>
      </w:r>
      <w:r>
        <w:rPr>
          <w:bCs/>
          <w:i/>
          <w:iCs/>
          <w:u w:val="single"/>
          <w:lang w:val="et-EE"/>
        </w:rPr>
        <w:noBreakHyphen/>
      </w:r>
      <w:r w:rsidRPr="001E54EA">
        <w:rPr>
          <w:bCs/>
          <w:i/>
          <w:iCs/>
          <w:u w:val="single"/>
          <w:lang w:val="et-EE"/>
        </w:rPr>
        <w:t>süstlis</w:t>
      </w:r>
      <w:r>
        <w:rPr>
          <w:bCs/>
          <w:i/>
          <w:iCs/>
          <w:u w:val="single"/>
          <w:lang w:val="et-EE"/>
        </w:rPr>
        <w:t xml:space="preserve"> ja </w:t>
      </w:r>
      <w:r w:rsidRPr="001E54EA">
        <w:rPr>
          <w:bCs/>
          <w:i/>
          <w:iCs/>
          <w:u w:val="single"/>
          <w:lang w:val="et-EE"/>
        </w:rPr>
        <w:t xml:space="preserve">Omvoh </w:t>
      </w:r>
      <w:r>
        <w:rPr>
          <w:bCs/>
          <w:i/>
          <w:iCs/>
          <w:u w:val="single"/>
          <w:lang w:val="et-EE"/>
        </w:rPr>
        <w:t>2</w:t>
      </w:r>
      <w:r w:rsidRPr="001E54EA">
        <w:rPr>
          <w:bCs/>
          <w:i/>
          <w:iCs/>
          <w:u w:val="single"/>
          <w:lang w:val="et-EE"/>
        </w:rPr>
        <w:t xml:space="preserve">00 mg süstelahus </w:t>
      </w:r>
      <w:r>
        <w:rPr>
          <w:bCs/>
          <w:i/>
          <w:iCs/>
          <w:u w:val="single"/>
          <w:lang w:val="et-EE"/>
        </w:rPr>
        <w:t>pen</w:t>
      </w:r>
      <w:r>
        <w:rPr>
          <w:bCs/>
          <w:i/>
          <w:iCs/>
          <w:u w:val="single"/>
          <w:lang w:val="et-EE"/>
        </w:rPr>
        <w:noBreakHyphen/>
      </w:r>
      <w:r w:rsidRPr="001E54EA">
        <w:rPr>
          <w:bCs/>
          <w:i/>
          <w:iCs/>
          <w:u w:val="single"/>
          <w:lang w:val="et-EE"/>
        </w:rPr>
        <w:t>süstlis</w:t>
      </w:r>
      <w:r w:rsidR="00D67A2B">
        <w:rPr>
          <w:bCs/>
          <w:i/>
          <w:iCs/>
          <w:u w:val="single"/>
          <w:lang w:val="et-EE"/>
        </w:rPr>
        <w:fldChar w:fldCharType="begin"/>
      </w:r>
      <w:r w:rsidR="00D67A2B">
        <w:rPr>
          <w:bCs/>
          <w:i/>
          <w:iCs/>
          <w:u w:val="single"/>
          <w:lang w:val="et-EE"/>
        </w:rPr>
        <w:instrText xml:space="preserve"> DOCVARIABLE vault_nd_2124580a-18aa-4347-8d5a-131e63aa6dd2 \* MERGEFORMAT </w:instrText>
      </w:r>
      <w:r w:rsidR="00D67A2B">
        <w:rPr>
          <w:bCs/>
          <w:i/>
          <w:iCs/>
          <w:u w:val="single"/>
          <w:lang w:val="et-EE"/>
        </w:rPr>
        <w:fldChar w:fldCharType="separate"/>
      </w:r>
      <w:r w:rsidR="00D67A2B">
        <w:rPr>
          <w:bCs/>
          <w:i/>
          <w:iCs/>
          <w:u w:val="single"/>
          <w:lang w:val="et-EE"/>
        </w:rPr>
        <w:t xml:space="preserve"> </w:t>
      </w:r>
      <w:r w:rsidR="00D67A2B">
        <w:rPr>
          <w:bCs/>
          <w:i/>
          <w:iCs/>
          <w:u w:val="single"/>
          <w:lang w:val="et-EE"/>
        </w:rPr>
        <w:fldChar w:fldCharType="end"/>
      </w:r>
    </w:p>
    <w:p w14:paraId="6AF21AF6" w14:textId="77777777" w:rsidR="00BD5324" w:rsidRPr="00A85CF9" w:rsidRDefault="00BD5324" w:rsidP="00BD5324">
      <w:pPr>
        <w:keepNext/>
        <w:outlineLvl w:val="0"/>
        <w:rPr>
          <w:bCs/>
          <w:lang w:val="et-EE"/>
        </w:rPr>
      </w:pPr>
    </w:p>
    <w:p w14:paraId="65012D53" w14:textId="5052E8BF" w:rsidR="00BD5324" w:rsidRPr="00A85CF9" w:rsidRDefault="0063640D" w:rsidP="00BD5324">
      <w:pPr>
        <w:rPr>
          <w:lang w:val="et-EE"/>
        </w:rPr>
      </w:pPr>
      <w:r>
        <w:rPr>
          <w:lang w:val="et-EE"/>
        </w:rPr>
        <w:t>Pen</w:t>
      </w:r>
      <w:r>
        <w:rPr>
          <w:lang w:val="et-EE"/>
        </w:rPr>
        <w:noBreakHyphen/>
        <w:t>s</w:t>
      </w:r>
      <w:r w:rsidR="00BD5324">
        <w:rPr>
          <w:lang w:val="et-EE"/>
        </w:rPr>
        <w:t xml:space="preserve">üstlid </w:t>
      </w:r>
      <w:r w:rsidR="00BD5324" w:rsidRPr="00A85CF9">
        <w:rPr>
          <w:lang w:val="et-EE"/>
        </w:rPr>
        <w:t xml:space="preserve">1 ml </w:t>
      </w:r>
      <w:r w:rsidR="00BD5324">
        <w:rPr>
          <w:lang w:val="et-EE"/>
        </w:rPr>
        <w:t xml:space="preserve">ja 2 ml </w:t>
      </w:r>
      <w:r w:rsidR="00BD5324" w:rsidRPr="00A85CF9">
        <w:rPr>
          <w:lang w:val="et-EE"/>
        </w:rPr>
        <w:t>lahus</w:t>
      </w:r>
      <w:r w:rsidR="00BD5324">
        <w:rPr>
          <w:lang w:val="et-EE"/>
        </w:rPr>
        <w:t>ega</w:t>
      </w:r>
      <w:r w:rsidR="00BD5324" w:rsidRPr="00A85CF9">
        <w:rPr>
          <w:lang w:val="et-EE"/>
        </w:rPr>
        <w:t xml:space="preserve"> I tüüpi klaasist süstlas.</w:t>
      </w:r>
    </w:p>
    <w:p w14:paraId="7934C0F6" w14:textId="59CAFC76" w:rsidR="00BD5324" w:rsidRPr="00A85CF9" w:rsidRDefault="00BD5324" w:rsidP="00BD5324">
      <w:pPr>
        <w:rPr>
          <w:lang w:val="et-EE"/>
        </w:rPr>
      </w:pPr>
      <w:r>
        <w:rPr>
          <w:lang w:val="et-EE"/>
        </w:rPr>
        <w:t>Iga</w:t>
      </w:r>
      <w:r w:rsidR="00F64317">
        <w:rPr>
          <w:lang w:val="et-EE"/>
        </w:rPr>
        <w:t>s</w:t>
      </w:r>
      <w:r>
        <w:rPr>
          <w:lang w:val="et-EE"/>
        </w:rPr>
        <w:t xml:space="preserve"> </w:t>
      </w:r>
      <w:r w:rsidR="00F64317">
        <w:rPr>
          <w:lang w:val="et-EE"/>
        </w:rPr>
        <w:t>pen-</w:t>
      </w:r>
      <w:r>
        <w:rPr>
          <w:lang w:val="et-EE"/>
        </w:rPr>
        <w:t>s</w:t>
      </w:r>
      <w:r w:rsidRPr="00A85CF9">
        <w:rPr>
          <w:lang w:val="et-EE"/>
        </w:rPr>
        <w:t>üst</w:t>
      </w:r>
      <w:r w:rsidR="00F64317">
        <w:rPr>
          <w:lang w:val="et-EE"/>
        </w:rPr>
        <w:t>lis</w:t>
      </w:r>
      <w:r w:rsidRPr="00A85CF9">
        <w:rPr>
          <w:lang w:val="et-EE"/>
        </w:rPr>
        <w:t xml:space="preserve"> on ühekordse</w:t>
      </w:r>
      <w:r w:rsidR="00F64317">
        <w:rPr>
          <w:lang w:val="et-EE"/>
        </w:rPr>
        <w:t>ks</w:t>
      </w:r>
      <w:r w:rsidRPr="00A85CF9">
        <w:rPr>
          <w:lang w:val="et-EE"/>
        </w:rPr>
        <w:t xml:space="preserve"> kasuta</w:t>
      </w:r>
      <w:r w:rsidR="00F64317">
        <w:rPr>
          <w:lang w:val="et-EE"/>
        </w:rPr>
        <w:t>miseks</w:t>
      </w:r>
      <w:r w:rsidRPr="00A85CF9">
        <w:rPr>
          <w:lang w:val="et-EE"/>
        </w:rPr>
        <w:t xml:space="preserve"> üksikannust sisaldav bromobutüülkummist kolviga </w:t>
      </w:r>
      <w:r w:rsidR="00F64317">
        <w:rPr>
          <w:lang w:val="et-EE"/>
        </w:rPr>
        <w:t>süstal</w:t>
      </w:r>
      <w:r w:rsidRPr="00A85CF9">
        <w:rPr>
          <w:lang w:val="et-EE"/>
        </w:rPr>
        <w:t>.</w:t>
      </w:r>
    </w:p>
    <w:p w14:paraId="77DB8836" w14:textId="77777777" w:rsidR="00BD5324" w:rsidRDefault="00BD5324" w:rsidP="00BD5324">
      <w:pPr>
        <w:rPr>
          <w:lang w:val="et-EE"/>
        </w:rPr>
      </w:pPr>
    </w:p>
    <w:p w14:paraId="3C0580B8" w14:textId="77777777" w:rsidR="00BD5324" w:rsidRDefault="00BD5324" w:rsidP="00BD5324">
      <w:pPr>
        <w:rPr>
          <w:lang w:val="et-EE"/>
        </w:rPr>
      </w:pPr>
      <w:r w:rsidRPr="00A85CF9">
        <w:rPr>
          <w:lang w:val="et-EE"/>
        </w:rPr>
        <w:t>Pakendi</w:t>
      </w:r>
      <w:r>
        <w:rPr>
          <w:lang w:val="et-EE"/>
        </w:rPr>
        <w:t xml:space="preserve"> suurused:</w:t>
      </w:r>
    </w:p>
    <w:p w14:paraId="3A27EB7C" w14:textId="3F2133AE" w:rsidR="00BD5324" w:rsidRDefault="00BD5324" w:rsidP="00BD5324">
      <w:pPr>
        <w:pStyle w:val="ListParagraph"/>
        <w:numPr>
          <w:ilvl w:val="0"/>
          <w:numId w:val="24"/>
        </w:numPr>
        <w:ind w:left="567" w:hanging="567"/>
        <w:rPr>
          <w:lang w:val="et-EE"/>
        </w:rPr>
      </w:pPr>
      <w:r>
        <w:rPr>
          <w:lang w:val="et-EE"/>
        </w:rPr>
        <w:t>pakendis</w:t>
      </w:r>
      <w:r w:rsidRPr="00212D1B">
        <w:rPr>
          <w:lang w:val="et-EE"/>
        </w:rPr>
        <w:t xml:space="preserve"> </w:t>
      </w:r>
      <w:r>
        <w:rPr>
          <w:lang w:val="et-EE"/>
        </w:rPr>
        <w:t xml:space="preserve">on </w:t>
      </w:r>
      <w:r w:rsidRPr="00212D1B">
        <w:rPr>
          <w:lang w:val="et-EE"/>
        </w:rPr>
        <w:t>2 </w:t>
      </w:r>
      <w:r w:rsidR="0063640D">
        <w:rPr>
          <w:lang w:val="et-EE"/>
        </w:rPr>
        <w:t>pen</w:t>
      </w:r>
      <w:r w:rsidR="0063640D">
        <w:rPr>
          <w:lang w:val="et-EE"/>
        </w:rPr>
        <w:noBreakHyphen/>
      </w:r>
      <w:r w:rsidRPr="00212D1B">
        <w:rPr>
          <w:lang w:val="et-EE"/>
        </w:rPr>
        <w:t>süstlit</w:t>
      </w:r>
      <w:r>
        <w:rPr>
          <w:lang w:val="et-EE"/>
        </w:rPr>
        <w:t xml:space="preserve"> (üks 100 mg </w:t>
      </w:r>
      <w:r w:rsidR="0063640D">
        <w:rPr>
          <w:lang w:val="et-EE"/>
        </w:rPr>
        <w:t>pen</w:t>
      </w:r>
      <w:r w:rsidR="0063640D">
        <w:rPr>
          <w:lang w:val="et-EE"/>
        </w:rPr>
        <w:noBreakHyphen/>
      </w:r>
      <w:r>
        <w:rPr>
          <w:lang w:val="et-EE"/>
        </w:rPr>
        <w:t xml:space="preserve">süstel ja üks 200 mg </w:t>
      </w:r>
      <w:r w:rsidR="0063640D">
        <w:rPr>
          <w:lang w:val="et-EE"/>
        </w:rPr>
        <w:t>pen</w:t>
      </w:r>
      <w:r w:rsidR="0063640D">
        <w:rPr>
          <w:lang w:val="et-EE"/>
        </w:rPr>
        <w:noBreakHyphen/>
      </w:r>
      <w:r>
        <w:rPr>
          <w:lang w:val="et-EE"/>
        </w:rPr>
        <w:t>süstel);</w:t>
      </w:r>
    </w:p>
    <w:p w14:paraId="2881C951" w14:textId="51DA8BF3" w:rsidR="00BD5324" w:rsidRPr="00212D1B" w:rsidRDefault="00BD5324" w:rsidP="00BD5324">
      <w:pPr>
        <w:pStyle w:val="ListParagraph"/>
        <w:numPr>
          <w:ilvl w:val="0"/>
          <w:numId w:val="24"/>
        </w:numPr>
        <w:ind w:left="567" w:hanging="567"/>
        <w:rPr>
          <w:lang w:val="et-EE"/>
        </w:rPr>
      </w:pPr>
      <w:r>
        <w:rPr>
          <w:lang w:val="et-EE"/>
        </w:rPr>
        <w:lastRenderedPageBreak/>
        <w:t>mitmikpakend sisaldab 6 </w:t>
      </w:r>
      <w:r w:rsidR="0063640D">
        <w:rPr>
          <w:lang w:val="et-EE"/>
        </w:rPr>
        <w:t>pen</w:t>
      </w:r>
      <w:r w:rsidR="0063640D">
        <w:rPr>
          <w:lang w:val="et-EE"/>
        </w:rPr>
        <w:noBreakHyphen/>
      </w:r>
      <w:r>
        <w:rPr>
          <w:lang w:val="et-EE"/>
        </w:rPr>
        <w:t>süstlit (3</w:t>
      </w:r>
      <w:r w:rsidR="00EA6104">
        <w:rPr>
          <w:lang w:val="et-EE"/>
        </w:rPr>
        <w:t> pakendit</w:t>
      </w:r>
      <w:r>
        <w:rPr>
          <w:lang w:val="et-EE"/>
        </w:rPr>
        <w:t xml:space="preserve"> ühe 100 mg </w:t>
      </w:r>
      <w:r w:rsidR="0063640D">
        <w:rPr>
          <w:lang w:val="et-EE"/>
        </w:rPr>
        <w:t>pen</w:t>
      </w:r>
      <w:r w:rsidR="0063640D">
        <w:rPr>
          <w:lang w:val="et-EE"/>
        </w:rPr>
        <w:noBreakHyphen/>
      </w:r>
      <w:r>
        <w:rPr>
          <w:lang w:val="et-EE"/>
        </w:rPr>
        <w:t xml:space="preserve">süstliga ja ühe 200 mg </w:t>
      </w:r>
      <w:r w:rsidR="0063640D">
        <w:rPr>
          <w:lang w:val="et-EE"/>
        </w:rPr>
        <w:t>pen</w:t>
      </w:r>
      <w:r w:rsidR="0063640D">
        <w:rPr>
          <w:lang w:val="et-EE"/>
        </w:rPr>
        <w:noBreakHyphen/>
      </w:r>
      <w:r>
        <w:rPr>
          <w:lang w:val="et-EE"/>
        </w:rPr>
        <w:t>süstliga)</w:t>
      </w:r>
      <w:r w:rsidRPr="00212D1B">
        <w:rPr>
          <w:lang w:val="et-EE"/>
        </w:rPr>
        <w:t>.</w:t>
      </w:r>
    </w:p>
    <w:p w14:paraId="1614F707" w14:textId="77777777" w:rsidR="00BD5324" w:rsidRDefault="00BD5324" w:rsidP="00BD5324">
      <w:pPr>
        <w:rPr>
          <w:lang w:val="et-EE"/>
        </w:rPr>
      </w:pPr>
    </w:p>
    <w:p w14:paraId="3D558FC6" w14:textId="77777777" w:rsidR="00BD5324" w:rsidRPr="00A85CF9" w:rsidRDefault="00BD5324" w:rsidP="00BD5324">
      <w:pPr>
        <w:rPr>
          <w:lang w:val="et-EE"/>
        </w:rPr>
      </w:pPr>
      <w:r w:rsidRPr="00A85CF9">
        <w:rPr>
          <w:lang w:val="et-EE"/>
        </w:rPr>
        <w:t>Kõik pakendi suurused ei pruugi olla müügil.</w:t>
      </w:r>
    </w:p>
    <w:p w14:paraId="5F671B79" w14:textId="77777777" w:rsidR="00D77801" w:rsidRPr="00A85CF9" w:rsidRDefault="00D77801" w:rsidP="00BD6451">
      <w:pPr>
        <w:rPr>
          <w:lang w:val="et-EE"/>
        </w:rPr>
      </w:pPr>
    </w:p>
    <w:p w14:paraId="58231494" w14:textId="0FE13A09" w:rsidR="00BD6451" w:rsidRPr="00A85CF9" w:rsidRDefault="00BD6451" w:rsidP="00BD6451">
      <w:pPr>
        <w:keepNext/>
        <w:ind w:left="567" w:hanging="567"/>
        <w:outlineLvl w:val="1"/>
        <w:rPr>
          <w:lang w:val="et-EE"/>
        </w:rPr>
      </w:pPr>
      <w:r w:rsidRPr="00A85CF9">
        <w:rPr>
          <w:b/>
          <w:lang w:val="et-EE"/>
        </w:rPr>
        <w:t>6.6</w:t>
      </w:r>
      <w:r w:rsidRPr="00A85CF9">
        <w:rPr>
          <w:b/>
          <w:lang w:val="et-EE"/>
        </w:rPr>
        <w:tab/>
        <w:t>Erihoiatused ravimpreparaadi hävitamiseks ja käsitlemiseks</w:t>
      </w:r>
      <w:r w:rsidR="00D67A2B">
        <w:rPr>
          <w:b/>
          <w:lang w:val="et-EE"/>
        </w:rPr>
        <w:fldChar w:fldCharType="begin"/>
      </w:r>
      <w:r w:rsidR="00D67A2B">
        <w:rPr>
          <w:b/>
          <w:lang w:val="et-EE"/>
        </w:rPr>
        <w:instrText xml:space="preserve"> DOCVARIABLE vault_nd_58fd745f-dd94-4564-a5ba-2f888bcaa5a3 \* MERGEFORMAT </w:instrText>
      </w:r>
      <w:r w:rsidR="00D67A2B">
        <w:rPr>
          <w:b/>
          <w:lang w:val="et-EE"/>
        </w:rPr>
        <w:fldChar w:fldCharType="separate"/>
      </w:r>
      <w:r w:rsidR="00D67A2B">
        <w:rPr>
          <w:b/>
          <w:lang w:val="et-EE"/>
        </w:rPr>
        <w:t xml:space="preserve"> </w:t>
      </w:r>
      <w:r w:rsidR="00D67A2B">
        <w:rPr>
          <w:b/>
          <w:lang w:val="et-EE"/>
        </w:rPr>
        <w:fldChar w:fldCharType="end"/>
      </w:r>
    </w:p>
    <w:p w14:paraId="54D967C7" w14:textId="77777777" w:rsidR="00BD6451" w:rsidRPr="00A85CF9" w:rsidRDefault="00BD6451" w:rsidP="00BD6451">
      <w:pPr>
        <w:keepNext/>
        <w:rPr>
          <w:lang w:val="et-EE"/>
        </w:rPr>
      </w:pPr>
    </w:p>
    <w:p w14:paraId="177A955B" w14:textId="15678837" w:rsidR="009A7F64" w:rsidRPr="00A85CF9" w:rsidRDefault="009A7F64" w:rsidP="00BD6451">
      <w:pPr>
        <w:rPr>
          <w:lang w:val="et-EE"/>
        </w:rPr>
      </w:pPr>
      <w:r w:rsidRPr="00A85CF9">
        <w:rPr>
          <w:lang w:val="et-EE"/>
        </w:rPr>
        <w:t>Ainult ühekordseks kasutamiseks. Omvohi ei tohi kasutada, kui see sisaldab võõrosakesi või kui lahus on hägune ja/või selgelt pruuni värvi.</w:t>
      </w:r>
    </w:p>
    <w:p w14:paraId="336F1A5B" w14:textId="1F298907" w:rsidR="00BD6451" w:rsidRPr="00A85CF9" w:rsidRDefault="00BD6451" w:rsidP="00BD6451">
      <w:pPr>
        <w:rPr>
          <w:lang w:val="et-EE"/>
        </w:rPr>
      </w:pPr>
      <w:r w:rsidRPr="00A85CF9">
        <w:rPr>
          <w:lang w:val="et-EE"/>
        </w:rPr>
        <w:t>Omvohi ei tohi kasutada, kui see on olnud külmunud.</w:t>
      </w:r>
    </w:p>
    <w:p w14:paraId="4852DF76" w14:textId="77777777" w:rsidR="00BD6451" w:rsidRPr="00A85CF9" w:rsidRDefault="00BD6451" w:rsidP="00BD6451">
      <w:pPr>
        <w:rPr>
          <w:lang w:val="et-EE"/>
        </w:rPr>
      </w:pPr>
    </w:p>
    <w:p w14:paraId="2E5399DE" w14:textId="77777777" w:rsidR="00BD6451" w:rsidRPr="00A85CF9" w:rsidRDefault="00BD6451" w:rsidP="00BD6451">
      <w:pPr>
        <w:rPr>
          <w:lang w:val="et-EE"/>
        </w:rPr>
      </w:pPr>
      <w:r w:rsidRPr="00A85CF9">
        <w:rPr>
          <w:lang w:val="et-EE"/>
        </w:rPr>
        <w:t>Kasutamata ravimpreparaat või jäätmematerjal tuleb hävitada vastavalt kohalikele nõuetele.</w:t>
      </w:r>
    </w:p>
    <w:p w14:paraId="5842B7FB" w14:textId="77777777" w:rsidR="00BD6451" w:rsidRPr="00A85CF9" w:rsidRDefault="00BD6451" w:rsidP="00BD6451">
      <w:pPr>
        <w:rPr>
          <w:lang w:val="et-EE"/>
        </w:rPr>
      </w:pPr>
    </w:p>
    <w:p w14:paraId="370C36F1" w14:textId="77777777" w:rsidR="005155AC" w:rsidRPr="00A85CF9" w:rsidRDefault="005155AC" w:rsidP="00BD6451">
      <w:pPr>
        <w:rPr>
          <w:lang w:val="et-EE"/>
        </w:rPr>
      </w:pPr>
    </w:p>
    <w:p w14:paraId="0AE11B37" w14:textId="47DF6ED0" w:rsidR="00BD6451" w:rsidRPr="00A85CF9" w:rsidRDefault="00BD6451" w:rsidP="00BD6451">
      <w:pPr>
        <w:keepNext/>
        <w:ind w:left="567" w:hanging="567"/>
        <w:outlineLvl w:val="0"/>
        <w:rPr>
          <w:lang w:val="et-EE"/>
        </w:rPr>
      </w:pPr>
      <w:r w:rsidRPr="00A85CF9">
        <w:rPr>
          <w:b/>
          <w:lang w:val="et-EE"/>
        </w:rPr>
        <w:t>7.</w:t>
      </w:r>
      <w:r w:rsidRPr="00A85CF9">
        <w:rPr>
          <w:b/>
          <w:lang w:val="et-EE"/>
        </w:rPr>
        <w:tab/>
        <w:t>MÜÜGILOA HOIDJA</w:t>
      </w:r>
      <w:r w:rsidR="00D67A2B">
        <w:rPr>
          <w:b/>
          <w:lang w:val="et-EE"/>
        </w:rPr>
        <w:fldChar w:fldCharType="begin"/>
      </w:r>
      <w:r w:rsidR="00D67A2B">
        <w:rPr>
          <w:b/>
          <w:lang w:val="et-EE"/>
        </w:rPr>
        <w:instrText xml:space="preserve"> DOCVARIABLE VAULT_ND_8d8960ac-dd1e-4f24-a88c-eaeb5810d2dd \* MERGEFORMAT </w:instrText>
      </w:r>
      <w:r w:rsidR="00D67A2B">
        <w:rPr>
          <w:b/>
          <w:lang w:val="et-EE"/>
        </w:rPr>
        <w:fldChar w:fldCharType="separate"/>
      </w:r>
      <w:r w:rsidR="00D67A2B">
        <w:rPr>
          <w:b/>
          <w:lang w:val="et-EE"/>
        </w:rPr>
        <w:t xml:space="preserve"> </w:t>
      </w:r>
      <w:r w:rsidR="00D67A2B">
        <w:rPr>
          <w:b/>
          <w:lang w:val="et-EE"/>
        </w:rPr>
        <w:fldChar w:fldCharType="end"/>
      </w:r>
    </w:p>
    <w:p w14:paraId="78DDD056" w14:textId="77777777" w:rsidR="00BD6451" w:rsidRPr="00A85CF9" w:rsidRDefault="00BD6451" w:rsidP="00BD6451">
      <w:pPr>
        <w:keepNext/>
        <w:rPr>
          <w:lang w:val="et-EE"/>
        </w:rPr>
      </w:pPr>
    </w:p>
    <w:p w14:paraId="708E7EC2" w14:textId="77777777" w:rsidR="00BD6451" w:rsidRPr="00A85CF9" w:rsidRDefault="00BD6451" w:rsidP="00BD6451">
      <w:pPr>
        <w:keepNext/>
        <w:rPr>
          <w:szCs w:val="22"/>
          <w:lang w:val="et-EE"/>
        </w:rPr>
      </w:pPr>
      <w:r w:rsidRPr="00A85CF9">
        <w:rPr>
          <w:szCs w:val="22"/>
          <w:lang w:val="et-EE"/>
        </w:rPr>
        <w:t>Eli Lilly Nederland B.V.</w:t>
      </w:r>
    </w:p>
    <w:p w14:paraId="25A1BAB6" w14:textId="77777777" w:rsidR="00BD6451" w:rsidRPr="00A85CF9" w:rsidRDefault="00BD6451" w:rsidP="00BD6451">
      <w:pPr>
        <w:keepNext/>
        <w:rPr>
          <w:szCs w:val="22"/>
          <w:lang w:val="et-EE"/>
        </w:rPr>
      </w:pPr>
      <w:r w:rsidRPr="00A85CF9">
        <w:rPr>
          <w:szCs w:val="22"/>
          <w:lang w:val="et-EE"/>
        </w:rPr>
        <w:t>Papendorpseweg 83</w:t>
      </w:r>
    </w:p>
    <w:p w14:paraId="488490B0" w14:textId="77777777" w:rsidR="00BD6451" w:rsidRPr="00A85CF9" w:rsidRDefault="00BD6451" w:rsidP="00BD6451">
      <w:pPr>
        <w:keepNext/>
        <w:rPr>
          <w:szCs w:val="22"/>
          <w:lang w:val="et-EE"/>
        </w:rPr>
      </w:pPr>
      <w:r w:rsidRPr="00A85CF9">
        <w:rPr>
          <w:szCs w:val="22"/>
          <w:lang w:val="et-EE"/>
        </w:rPr>
        <w:t>3528 BJ Utrecht</w:t>
      </w:r>
    </w:p>
    <w:p w14:paraId="20AF8F19" w14:textId="77777777" w:rsidR="00BD6451" w:rsidRPr="00A85CF9" w:rsidRDefault="00BD6451" w:rsidP="00BD6451">
      <w:pPr>
        <w:rPr>
          <w:lang w:val="et-EE"/>
        </w:rPr>
      </w:pPr>
      <w:r w:rsidRPr="00A85CF9">
        <w:rPr>
          <w:lang w:val="et-EE"/>
        </w:rPr>
        <w:t>Holland</w:t>
      </w:r>
    </w:p>
    <w:p w14:paraId="0A117FC9" w14:textId="77777777" w:rsidR="00BD6451" w:rsidRPr="00A85CF9" w:rsidRDefault="00BD6451" w:rsidP="00BD6451">
      <w:pPr>
        <w:rPr>
          <w:lang w:val="et-EE"/>
        </w:rPr>
      </w:pPr>
    </w:p>
    <w:p w14:paraId="5C60035B" w14:textId="77777777" w:rsidR="00BD6451" w:rsidRPr="00A85CF9" w:rsidRDefault="00BD6451" w:rsidP="00BD6451">
      <w:pPr>
        <w:rPr>
          <w:lang w:val="et-EE"/>
        </w:rPr>
      </w:pPr>
    </w:p>
    <w:p w14:paraId="6A6DA2E2" w14:textId="5EB5AB98" w:rsidR="00BD6451" w:rsidRPr="00A85CF9" w:rsidRDefault="00BD6451" w:rsidP="00BD6451">
      <w:pPr>
        <w:keepNext/>
        <w:ind w:left="567" w:hanging="567"/>
        <w:outlineLvl w:val="0"/>
        <w:rPr>
          <w:b/>
          <w:lang w:val="et-EE"/>
        </w:rPr>
      </w:pPr>
      <w:r w:rsidRPr="00A85CF9">
        <w:rPr>
          <w:b/>
          <w:lang w:val="et-EE"/>
        </w:rPr>
        <w:t>8.</w:t>
      </w:r>
      <w:r w:rsidRPr="00A85CF9">
        <w:rPr>
          <w:b/>
          <w:lang w:val="et-EE"/>
        </w:rPr>
        <w:tab/>
        <w:t>MÜÜGILOA NUMBRID</w:t>
      </w:r>
      <w:r w:rsidR="00D67A2B">
        <w:rPr>
          <w:b/>
          <w:lang w:val="et-EE"/>
        </w:rPr>
        <w:fldChar w:fldCharType="begin"/>
      </w:r>
      <w:r w:rsidR="00D67A2B">
        <w:rPr>
          <w:b/>
          <w:lang w:val="et-EE"/>
        </w:rPr>
        <w:instrText xml:space="preserve"> DOCVARIABLE VAULT_ND_8f15265f-6048-470a-b955-f7a6e742c8d4 \* MERGEFORMAT </w:instrText>
      </w:r>
      <w:r w:rsidR="00D67A2B">
        <w:rPr>
          <w:b/>
          <w:lang w:val="et-EE"/>
        </w:rPr>
        <w:fldChar w:fldCharType="separate"/>
      </w:r>
      <w:r w:rsidR="00D67A2B">
        <w:rPr>
          <w:b/>
          <w:lang w:val="et-EE"/>
        </w:rPr>
        <w:t xml:space="preserve"> </w:t>
      </w:r>
      <w:r w:rsidR="00D67A2B">
        <w:rPr>
          <w:b/>
          <w:lang w:val="et-EE"/>
        </w:rPr>
        <w:fldChar w:fldCharType="end"/>
      </w:r>
    </w:p>
    <w:p w14:paraId="0B0E965D" w14:textId="77777777" w:rsidR="00BD6451" w:rsidRPr="00A85CF9" w:rsidRDefault="00BD6451" w:rsidP="00BD6451">
      <w:pPr>
        <w:keepNext/>
        <w:rPr>
          <w:lang w:val="et-EE"/>
        </w:rPr>
      </w:pPr>
    </w:p>
    <w:p w14:paraId="73E0FF1D" w14:textId="64BBD243" w:rsidR="00141B35" w:rsidRPr="00A85CF9" w:rsidRDefault="00141B35" w:rsidP="00BD6451">
      <w:pPr>
        <w:keepNext/>
        <w:rPr>
          <w:lang w:val="et-EE"/>
        </w:rPr>
      </w:pPr>
      <w:r w:rsidRPr="00A85CF9">
        <w:rPr>
          <w:u w:val="single"/>
          <w:lang w:val="et-EE"/>
        </w:rPr>
        <w:t>Omvoh 100 mg</w:t>
      </w:r>
      <w:r w:rsidR="00C10471" w:rsidRPr="00A85CF9">
        <w:rPr>
          <w:u w:val="single"/>
          <w:lang w:val="et-EE"/>
        </w:rPr>
        <w:t xml:space="preserve"> süstelahus süstlis</w:t>
      </w:r>
    </w:p>
    <w:p w14:paraId="47E6AA92" w14:textId="77777777" w:rsidR="00C10471" w:rsidRPr="00A85CF9" w:rsidRDefault="00C10471" w:rsidP="00BD6451">
      <w:pPr>
        <w:keepNext/>
        <w:rPr>
          <w:lang w:val="et-EE"/>
        </w:rPr>
      </w:pPr>
    </w:p>
    <w:p w14:paraId="49AB3498" w14:textId="0EFE3E83" w:rsidR="00BD6451" w:rsidRPr="00A85CF9" w:rsidRDefault="00BD6451" w:rsidP="00BD6451">
      <w:pPr>
        <w:rPr>
          <w:lang w:val="et-EE"/>
        </w:rPr>
      </w:pPr>
      <w:r w:rsidRPr="00A85CF9">
        <w:rPr>
          <w:rFonts w:cs="Verdana"/>
          <w:color w:val="000000"/>
          <w:lang w:val="et-EE"/>
        </w:rPr>
        <w:t>EU/1/23/1736/00</w:t>
      </w:r>
      <w:r w:rsidR="00C10471" w:rsidRPr="00A85CF9">
        <w:rPr>
          <w:rFonts w:cs="Verdana"/>
          <w:color w:val="000000"/>
          <w:lang w:val="et-EE"/>
        </w:rPr>
        <w:t>2</w:t>
      </w:r>
    </w:p>
    <w:p w14:paraId="36CE7557" w14:textId="06F7E607" w:rsidR="00C10471" w:rsidRPr="00A85CF9" w:rsidRDefault="00C10471" w:rsidP="00C10471">
      <w:pPr>
        <w:rPr>
          <w:lang w:val="et-EE"/>
        </w:rPr>
      </w:pPr>
      <w:r w:rsidRPr="00A85CF9">
        <w:rPr>
          <w:rFonts w:cs="Verdana"/>
          <w:color w:val="000000"/>
          <w:lang w:val="et-EE"/>
        </w:rPr>
        <w:t>EU/1/23/1736/003</w:t>
      </w:r>
    </w:p>
    <w:p w14:paraId="480D77A5" w14:textId="77777777" w:rsidR="00BD6451" w:rsidRPr="00A85CF9" w:rsidRDefault="00BD6451" w:rsidP="00BD6451">
      <w:pPr>
        <w:rPr>
          <w:lang w:val="et-EE"/>
        </w:rPr>
      </w:pPr>
    </w:p>
    <w:p w14:paraId="6307FFA6" w14:textId="028136A1" w:rsidR="00C10471" w:rsidRPr="00A85CF9" w:rsidRDefault="00C10471" w:rsidP="00C10471">
      <w:pPr>
        <w:keepNext/>
        <w:rPr>
          <w:lang w:val="et-EE"/>
        </w:rPr>
      </w:pPr>
      <w:r w:rsidRPr="00A85CF9">
        <w:rPr>
          <w:u w:val="single"/>
          <w:lang w:val="et-EE"/>
        </w:rPr>
        <w:t>Omvoh 100 mg süstelahus pen</w:t>
      </w:r>
      <w:r w:rsidRPr="00A85CF9">
        <w:rPr>
          <w:u w:val="single"/>
          <w:lang w:val="et-EE"/>
        </w:rPr>
        <w:noBreakHyphen/>
        <w:t>süstlis</w:t>
      </w:r>
    </w:p>
    <w:p w14:paraId="44E76011" w14:textId="77777777" w:rsidR="00C10471" w:rsidRPr="00A85CF9" w:rsidRDefault="00C10471" w:rsidP="00C10471">
      <w:pPr>
        <w:keepNext/>
        <w:rPr>
          <w:lang w:val="et-EE"/>
        </w:rPr>
      </w:pPr>
    </w:p>
    <w:p w14:paraId="7B5D4111" w14:textId="13C03338" w:rsidR="00C10471" w:rsidRPr="00A85CF9" w:rsidRDefault="00C10471" w:rsidP="00C10471">
      <w:pPr>
        <w:rPr>
          <w:lang w:val="et-EE"/>
        </w:rPr>
      </w:pPr>
      <w:r w:rsidRPr="00A85CF9">
        <w:rPr>
          <w:rFonts w:cs="Verdana"/>
          <w:color w:val="000000"/>
          <w:lang w:val="et-EE"/>
        </w:rPr>
        <w:t>EU/1/23/1736/004</w:t>
      </w:r>
    </w:p>
    <w:p w14:paraId="439621A9" w14:textId="0AFC2B5E" w:rsidR="00C10471" w:rsidRPr="00A85CF9" w:rsidRDefault="00C10471" w:rsidP="00C10471">
      <w:pPr>
        <w:rPr>
          <w:lang w:val="et-EE"/>
        </w:rPr>
      </w:pPr>
      <w:r w:rsidRPr="00A85CF9">
        <w:rPr>
          <w:rFonts w:cs="Verdana"/>
          <w:color w:val="000000"/>
          <w:lang w:val="et-EE"/>
        </w:rPr>
        <w:t>EU/1/23/1736/005</w:t>
      </w:r>
    </w:p>
    <w:p w14:paraId="4C140F16" w14:textId="6C412BDE" w:rsidR="00C10471" w:rsidRPr="00A85CF9" w:rsidRDefault="00C10471" w:rsidP="00C10471">
      <w:pPr>
        <w:rPr>
          <w:lang w:val="et-EE"/>
        </w:rPr>
      </w:pPr>
      <w:r w:rsidRPr="00A85CF9">
        <w:rPr>
          <w:rFonts w:cs="Verdana"/>
          <w:color w:val="000000"/>
          <w:lang w:val="et-EE"/>
        </w:rPr>
        <w:t>EU/1/23/1736/006</w:t>
      </w:r>
    </w:p>
    <w:p w14:paraId="47B3D945" w14:textId="77777777" w:rsidR="00BD6451" w:rsidRDefault="00BD6451" w:rsidP="00BD6451">
      <w:pPr>
        <w:rPr>
          <w:lang w:val="et-EE"/>
        </w:rPr>
      </w:pPr>
    </w:p>
    <w:p w14:paraId="4E355FD9" w14:textId="78C5F4E3" w:rsidR="0063640D" w:rsidRPr="00A85CF9" w:rsidRDefault="0063640D" w:rsidP="0063640D">
      <w:pPr>
        <w:keepNext/>
        <w:rPr>
          <w:lang w:val="et-EE"/>
        </w:rPr>
      </w:pPr>
      <w:r w:rsidRPr="00A85CF9">
        <w:rPr>
          <w:u w:val="single"/>
          <w:lang w:val="et-EE"/>
        </w:rPr>
        <w:t>Omvoh 100 mg süstelahus süstlis</w:t>
      </w:r>
      <w:r>
        <w:rPr>
          <w:u w:val="single"/>
          <w:lang w:val="et-EE"/>
        </w:rPr>
        <w:t xml:space="preserve"> ja </w:t>
      </w:r>
      <w:r w:rsidRPr="00A85CF9">
        <w:rPr>
          <w:u w:val="single"/>
          <w:lang w:val="et-EE"/>
        </w:rPr>
        <w:t xml:space="preserve">Omvoh </w:t>
      </w:r>
      <w:r>
        <w:rPr>
          <w:u w:val="single"/>
          <w:lang w:val="et-EE"/>
        </w:rPr>
        <w:t>2</w:t>
      </w:r>
      <w:r w:rsidRPr="00A85CF9">
        <w:rPr>
          <w:u w:val="single"/>
          <w:lang w:val="et-EE"/>
        </w:rPr>
        <w:t>00 mg süstelahus süstlis</w:t>
      </w:r>
    </w:p>
    <w:p w14:paraId="70AAF959" w14:textId="77777777" w:rsidR="0063640D" w:rsidRPr="00A85CF9" w:rsidRDefault="0063640D" w:rsidP="0063640D">
      <w:pPr>
        <w:keepNext/>
        <w:rPr>
          <w:lang w:val="et-EE"/>
        </w:rPr>
      </w:pPr>
    </w:p>
    <w:p w14:paraId="6A2CAC49" w14:textId="05BCECB7" w:rsidR="0063640D" w:rsidRPr="00A85CF9" w:rsidRDefault="0063640D" w:rsidP="0063640D">
      <w:pPr>
        <w:rPr>
          <w:lang w:val="et-EE"/>
        </w:rPr>
      </w:pPr>
      <w:r w:rsidRPr="00A85CF9">
        <w:rPr>
          <w:rFonts w:cs="Verdana"/>
          <w:color w:val="000000"/>
          <w:lang w:val="et-EE"/>
        </w:rPr>
        <w:t>EU/1/23/1736/00</w:t>
      </w:r>
      <w:r>
        <w:rPr>
          <w:rFonts w:cs="Verdana"/>
          <w:color w:val="000000"/>
          <w:lang w:val="et-EE"/>
        </w:rPr>
        <w:t>7</w:t>
      </w:r>
    </w:p>
    <w:p w14:paraId="4EDA6E85" w14:textId="4B9D5830" w:rsidR="0063640D" w:rsidRPr="00A85CF9" w:rsidRDefault="0063640D" w:rsidP="0063640D">
      <w:pPr>
        <w:rPr>
          <w:lang w:val="et-EE"/>
        </w:rPr>
      </w:pPr>
      <w:r w:rsidRPr="00A85CF9">
        <w:rPr>
          <w:rFonts w:cs="Verdana"/>
          <w:color w:val="000000"/>
          <w:lang w:val="et-EE"/>
        </w:rPr>
        <w:t>EU/1/23/1736/00</w:t>
      </w:r>
      <w:r>
        <w:rPr>
          <w:rFonts w:cs="Verdana"/>
          <w:color w:val="000000"/>
          <w:lang w:val="et-EE"/>
        </w:rPr>
        <w:t>8</w:t>
      </w:r>
    </w:p>
    <w:p w14:paraId="0DA0B3AC" w14:textId="77777777" w:rsidR="0063640D" w:rsidRDefault="0063640D" w:rsidP="00BD6451">
      <w:pPr>
        <w:rPr>
          <w:lang w:val="et-EE"/>
        </w:rPr>
      </w:pPr>
    </w:p>
    <w:p w14:paraId="07247CD7" w14:textId="2A21670F" w:rsidR="0063640D" w:rsidRPr="00A85CF9" w:rsidRDefault="0063640D" w:rsidP="0063640D">
      <w:pPr>
        <w:keepNext/>
        <w:rPr>
          <w:lang w:val="et-EE"/>
        </w:rPr>
      </w:pPr>
      <w:r w:rsidRPr="00A85CF9">
        <w:rPr>
          <w:u w:val="single"/>
          <w:lang w:val="et-EE"/>
        </w:rPr>
        <w:t xml:space="preserve">Omvoh 100 mg süstelahus </w:t>
      </w:r>
      <w:r>
        <w:rPr>
          <w:u w:val="single"/>
          <w:lang w:val="et-EE"/>
        </w:rPr>
        <w:t>pen</w:t>
      </w:r>
      <w:r>
        <w:rPr>
          <w:u w:val="single"/>
          <w:lang w:val="et-EE"/>
        </w:rPr>
        <w:noBreakHyphen/>
      </w:r>
      <w:r w:rsidRPr="00A85CF9">
        <w:rPr>
          <w:u w:val="single"/>
          <w:lang w:val="et-EE"/>
        </w:rPr>
        <w:t>süstlis</w:t>
      </w:r>
      <w:r>
        <w:rPr>
          <w:u w:val="single"/>
          <w:lang w:val="et-EE"/>
        </w:rPr>
        <w:t xml:space="preserve"> ja </w:t>
      </w:r>
      <w:r w:rsidRPr="00A85CF9">
        <w:rPr>
          <w:u w:val="single"/>
          <w:lang w:val="et-EE"/>
        </w:rPr>
        <w:t xml:space="preserve">Omvoh </w:t>
      </w:r>
      <w:r>
        <w:rPr>
          <w:u w:val="single"/>
          <w:lang w:val="et-EE"/>
        </w:rPr>
        <w:t>2</w:t>
      </w:r>
      <w:r w:rsidRPr="00A85CF9">
        <w:rPr>
          <w:u w:val="single"/>
          <w:lang w:val="et-EE"/>
        </w:rPr>
        <w:t xml:space="preserve">00 mg süstelahus </w:t>
      </w:r>
      <w:r>
        <w:rPr>
          <w:u w:val="single"/>
          <w:lang w:val="et-EE"/>
        </w:rPr>
        <w:t>pen</w:t>
      </w:r>
      <w:r>
        <w:rPr>
          <w:u w:val="single"/>
          <w:lang w:val="et-EE"/>
        </w:rPr>
        <w:noBreakHyphen/>
      </w:r>
      <w:r w:rsidRPr="00A85CF9">
        <w:rPr>
          <w:u w:val="single"/>
          <w:lang w:val="et-EE"/>
        </w:rPr>
        <w:t>süstlis</w:t>
      </w:r>
    </w:p>
    <w:p w14:paraId="1DD5E573" w14:textId="77777777" w:rsidR="0063640D" w:rsidRPr="00A85CF9" w:rsidRDefault="0063640D" w:rsidP="0063640D">
      <w:pPr>
        <w:keepNext/>
        <w:rPr>
          <w:lang w:val="et-EE"/>
        </w:rPr>
      </w:pPr>
    </w:p>
    <w:p w14:paraId="31D04019" w14:textId="52F623AB" w:rsidR="0063640D" w:rsidRPr="00A85CF9" w:rsidRDefault="0063640D" w:rsidP="0063640D">
      <w:pPr>
        <w:rPr>
          <w:lang w:val="et-EE"/>
        </w:rPr>
      </w:pPr>
      <w:r w:rsidRPr="00A85CF9">
        <w:rPr>
          <w:rFonts w:cs="Verdana"/>
          <w:color w:val="000000"/>
          <w:lang w:val="et-EE"/>
        </w:rPr>
        <w:t>EU/1/23/1736/00</w:t>
      </w:r>
      <w:r>
        <w:rPr>
          <w:rFonts w:cs="Verdana"/>
          <w:color w:val="000000"/>
          <w:lang w:val="et-EE"/>
        </w:rPr>
        <w:t>9</w:t>
      </w:r>
    </w:p>
    <w:p w14:paraId="1D37D853" w14:textId="00F6F550" w:rsidR="0063640D" w:rsidRPr="00A85CF9" w:rsidRDefault="0063640D" w:rsidP="0063640D">
      <w:pPr>
        <w:rPr>
          <w:lang w:val="et-EE"/>
        </w:rPr>
      </w:pPr>
      <w:r w:rsidRPr="00A85CF9">
        <w:rPr>
          <w:rFonts w:cs="Verdana"/>
          <w:color w:val="000000"/>
          <w:lang w:val="et-EE"/>
        </w:rPr>
        <w:t>EU/1/23/1736/0</w:t>
      </w:r>
      <w:r>
        <w:rPr>
          <w:rFonts w:cs="Verdana"/>
          <w:color w:val="000000"/>
          <w:lang w:val="et-EE"/>
        </w:rPr>
        <w:t>10</w:t>
      </w:r>
    </w:p>
    <w:p w14:paraId="31408095" w14:textId="77777777" w:rsidR="0063640D" w:rsidRDefault="0063640D" w:rsidP="00BD6451">
      <w:pPr>
        <w:rPr>
          <w:ins w:id="84" w:author="Author"/>
          <w:lang w:val="et-EE"/>
        </w:rPr>
      </w:pPr>
    </w:p>
    <w:p w14:paraId="1732B16F" w14:textId="2D74F03C" w:rsidR="00E639D6" w:rsidRPr="00A85CF9" w:rsidRDefault="00E639D6" w:rsidP="00E639D6">
      <w:pPr>
        <w:keepNext/>
        <w:rPr>
          <w:ins w:id="85" w:author="Author"/>
          <w:lang w:val="et-EE"/>
        </w:rPr>
      </w:pPr>
      <w:ins w:id="86" w:author="Author">
        <w:r w:rsidRPr="00A85CF9">
          <w:rPr>
            <w:u w:val="single"/>
            <w:lang w:val="et-EE"/>
          </w:rPr>
          <w:t xml:space="preserve">Omvoh </w:t>
        </w:r>
        <w:r>
          <w:rPr>
            <w:u w:val="single"/>
            <w:lang w:val="et-EE"/>
          </w:rPr>
          <w:t>2</w:t>
        </w:r>
        <w:r w:rsidRPr="00A85CF9">
          <w:rPr>
            <w:u w:val="single"/>
            <w:lang w:val="et-EE"/>
          </w:rPr>
          <w:t>00 mg süstelahus süstlis</w:t>
        </w:r>
      </w:ins>
    </w:p>
    <w:p w14:paraId="0ECDBCA7" w14:textId="77777777" w:rsidR="00E639D6" w:rsidRPr="00A85CF9" w:rsidRDefault="00E639D6" w:rsidP="00E639D6">
      <w:pPr>
        <w:keepNext/>
        <w:rPr>
          <w:ins w:id="87" w:author="Author"/>
          <w:lang w:val="et-EE"/>
        </w:rPr>
      </w:pPr>
    </w:p>
    <w:p w14:paraId="05CB1788" w14:textId="633D1495" w:rsidR="00E639D6" w:rsidRPr="00A85CF9" w:rsidRDefault="00E639D6" w:rsidP="00E639D6">
      <w:pPr>
        <w:rPr>
          <w:ins w:id="88" w:author="Author"/>
          <w:lang w:val="et-EE"/>
        </w:rPr>
      </w:pPr>
      <w:ins w:id="89" w:author="Author">
        <w:r w:rsidRPr="00A85CF9">
          <w:rPr>
            <w:rFonts w:cs="Verdana"/>
            <w:color w:val="000000"/>
            <w:lang w:val="et-EE"/>
          </w:rPr>
          <w:t>EU/1/23/1736/0</w:t>
        </w:r>
        <w:r>
          <w:rPr>
            <w:rFonts w:cs="Verdana"/>
            <w:color w:val="000000"/>
            <w:lang w:val="et-EE"/>
          </w:rPr>
          <w:t>12</w:t>
        </w:r>
      </w:ins>
    </w:p>
    <w:p w14:paraId="5B526D1C" w14:textId="7DFCC5A0" w:rsidR="00E639D6" w:rsidRPr="00A85CF9" w:rsidRDefault="00E639D6" w:rsidP="00E639D6">
      <w:pPr>
        <w:rPr>
          <w:ins w:id="90" w:author="Author"/>
          <w:lang w:val="et-EE"/>
        </w:rPr>
      </w:pPr>
      <w:ins w:id="91" w:author="Author">
        <w:r w:rsidRPr="00A85CF9">
          <w:rPr>
            <w:rFonts w:cs="Verdana"/>
            <w:color w:val="000000"/>
            <w:lang w:val="et-EE"/>
          </w:rPr>
          <w:t>EU/1/23/1736/0</w:t>
        </w:r>
        <w:r>
          <w:rPr>
            <w:rFonts w:cs="Verdana"/>
            <w:color w:val="000000"/>
            <w:lang w:val="et-EE"/>
          </w:rPr>
          <w:t>13</w:t>
        </w:r>
      </w:ins>
    </w:p>
    <w:p w14:paraId="0430A790" w14:textId="77777777" w:rsidR="00E639D6" w:rsidRPr="00A85CF9" w:rsidRDefault="00E639D6" w:rsidP="00E639D6">
      <w:pPr>
        <w:rPr>
          <w:ins w:id="92" w:author="Author"/>
          <w:lang w:val="et-EE"/>
        </w:rPr>
      </w:pPr>
    </w:p>
    <w:p w14:paraId="5998F15D" w14:textId="7424E7E0" w:rsidR="00E639D6" w:rsidRPr="00A85CF9" w:rsidRDefault="00E639D6" w:rsidP="00E639D6">
      <w:pPr>
        <w:keepNext/>
        <w:rPr>
          <w:ins w:id="93" w:author="Author"/>
          <w:lang w:val="et-EE"/>
        </w:rPr>
      </w:pPr>
      <w:ins w:id="94" w:author="Author">
        <w:r w:rsidRPr="00A85CF9">
          <w:rPr>
            <w:u w:val="single"/>
            <w:lang w:val="et-EE"/>
          </w:rPr>
          <w:t xml:space="preserve">Omvoh </w:t>
        </w:r>
        <w:r>
          <w:rPr>
            <w:u w:val="single"/>
            <w:lang w:val="et-EE"/>
          </w:rPr>
          <w:t>2</w:t>
        </w:r>
        <w:r w:rsidRPr="00A85CF9">
          <w:rPr>
            <w:u w:val="single"/>
            <w:lang w:val="et-EE"/>
          </w:rPr>
          <w:t>00 mg süstelahus pen</w:t>
        </w:r>
        <w:r w:rsidRPr="00A85CF9">
          <w:rPr>
            <w:u w:val="single"/>
            <w:lang w:val="et-EE"/>
          </w:rPr>
          <w:noBreakHyphen/>
          <w:t>süstlis</w:t>
        </w:r>
      </w:ins>
    </w:p>
    <w:p w14:paraId="5B706383" w14:textId="77777777" w:rsidR="00E639D6" w:rsidRPr="00A85CF9" w:rsidRDefault="00E639D6" w:rsidP="00E639D6">
      <w:pPr>
        <w:keepNext/>
        <w:rPr>
          <w:ins w:id="95" w:author="Author"/>
          <w:lang w:val="et-EE"/>
        </w:rPr>
      </w:pPr>
    </w:p>
    <w:p w14:paraId="01A6738F" w14:textId="542D00B3" w:rsidR="00E639D6" w:rsidRPr="00A85CF9" w:rsidRDefault="00E639D6" w:rsidP="00E639D6">
      <w:pPr>
        <w:rPr>
          <w:ins w:id="96" w:author="Author"/>
          <w:lang w:val="et-EE"/>
        </w:rPr>
      </w:pPr>
      <w:ins w:id="97" w:author="Author">
        <w:r w:rsidRPr="00A85CF9">
          <w:rPr>
            <w:rFonts w:cs="Verdana"/>
            <w:color w:val="000000"/>
            <w:lang w:val="et-EE"/>
          </w:rPr>
          <w:t>EU/1/23/1736/0</w:t>
        </w:r>
        <w:r>
          <w:rPr>
            <w:rFonts w:cs="Verdana"/>
            <w:color w:val="000000"/>
            <w:lang w:val="et-EE"/>
          </w:rPr>
          <w:t>1</w:t>
        </w:r>
        <w:r w:rsidRPr="00A85CF9">
          <w:rPr>
            <w:rFonts w:cs="Verdana"/>
            <w:color w:val="000000"/>
            <w:lang w:val="et-EE"/>
          </w:rPr>
          <w:t>4</w:t>
        </w:r>
      </w:ins>
    </w:p>
    <w:p w14:paraId="69ABD5B1" w14:textId="198AA041" w:rsidR="00E639D6" w:rsidRPr="00A85CF9" w:rsidRDefault="00E639D6" w:rsidP="00E639D6">
      <w:pPr>
        <w:rPr>
          <w:ins w:id="98" w:author="Author"/>
          <w:lang w:val="et-EE"/>
        </w:rPr>
      </w:pPr>
      <w:ins w:id="99" w:author="Author">
        <w:r w:rsidRPr="00A85CF9">
          <w:rPr>
            <w:rFonts w:cs="Verdana"/>
            <w:color w:val="000000"/>
            <w:lang w:val="et-EE"/>
          </w:rPr>
          <w:t>EU/1/23/1736/0</w:t>
        </w:r>
        <w:r>
          <w:rPr>
            <w:rFonts w:cs="Verdana"/>
            <w:color w:val="000000"/>
            <w:lang w:val="et-EE"/>
          </w:rPr>
          <w:t>1</w:t>
        </w:r>
        <w:r w:rsidRPr="00A85CF9">
          <w:rPr>
            <w:rFonts w:cs="Verdana"/>
            <w:color w:val="000000"/>
            <w:lang w:val="et-EE"/>
          </w:rPr>
          <w:t>5</w:t>
        </w:r>
      </w:ins>
    </w:p>
    <w:p w14:paraId="3AB945CB" w14:textId="77777777" w:rsidR="00E639D6" w:rsidRPr="00A85CF9" w:rsidRDefault="00E639D6" w:rsidP="00BD6451">
      <w:pPr>
        <w:rPr>
          <w:lang w:val="et-EE"/>
        </w:rPr>
      </w:pPr>
    </w:p>
    <w:p w14:paraId="0F5E2BF2" w14:textId="77777777" w:rsidR="00C10471" w:rsidRPr="00A85CF9" w:rsidRDefault="00C10471" w:rsidP="00BD6451">
      <w:pPr>
        <w:rPr>
          <w:lang w:val="et-EE"/>
        </w:rPr>
      </w:pPr>
    </w:p>
    <w:p w14:paraId="59A30E39" w14:textId="7F656239" w:rsidR="00BD6451" w:rsidRPr="00A85CF9" w:rsidRDefault="00BD6451" w:rsidP="00BD6451">
      <w:pPr>
        <w:keepNext/>
        <w:ind w:left="567" w:hanging="567"/>
        <w:outlineLvl w:val="0"/>
        <w:rPr>
          <w:lang w:val="et-EE"/>
        </w:rPr>
      </w:pPr>
      <w:r w:rsidRPr="00A85CF9">
        <w:rPr>
          <w:b/>
          <w:lang w:val="et-EE"/>
        </w:rPr>
        <w:lastRenderedPageBreak/>
        <w:t>9.</w:t>
      </w:r>
      <w:r w:rsidRPr="00A85CF9">
        <w:rPr>
          <w:b/>
          <w:lang w:val="et-EE"/>
        </w:rPr>
        <w:tab/>
        <w:t>ESMASE MÜÜGILOA VÄLJASTAMISE/MÜÜGILOA UUENDAMISE KUUPÄEV</w:t>
      </w:r>
      <w:r w:rsidR="00D67A2B">
        <w:rPr>
          <w:b/>
          <w:lang w:val="et-EE"/>
        </w:rPr>
        <w:fldChar w:fldCharType="begin"/>
      </w:r>
      <w:r w:rsidR="00D67A2B">
        <w:rPr>
          <w:b/>
          <w:lang w:val="et-EE"/>
        </w:rPr>
        <w:instrText xml:space="preserve"> DOCVARIABLE VAULT_ND_08f03e23-a920-47b6-81d6-526763390e6b \* MERGEFORMAT </w:instrText>
      </w:r>
      <w:r w:rsidR="00D67A2B">
        <w:rPr>
          <w:b/>
          <w:lang w:val="et-EE"/>
        </w:rPr>
        <w:fldChar w:fldCharType="separate"/>
      </w:r>
      <w:r w:rsidR="00D67A2B">
        <w:rPr>
          <w:b/>
          <w:lang w:val="et-EE"/>
        </w:rPr>
        <w:t xml:space="preserve"> </w:t>
      </w:r>
      <w:r w:rsidR="00D67A2B">
        <w:rPr>
          <w:b/>
          <w:lang w:val="et-EE"/>
        </w:rPr>
        <w:fldChar w:fldCharType="end"/>
      </w:r>
    </w:p>
    <w:p w14:paraId="5F657899" w14:textId="77777777" w:rsidR="00BD6451" w:rsidRPr="00A85CF9" w:rsidRDefault="00BD6451" w:rsidP="00BD6451">
      <w:pPr>
        <w:keepNext/>
        <w:rPr>
          <w:i/>
          <w:lang w:val="et-EE"/>
        </w:rPr>
      </w:pPr>
    </w:p>
    <w:p w14:paraId="52D061E5" w14:textId="591B294F" w:rsidR="00BD6451" w:rsidRPr="00A85CF9" w:rsidRDefault="00BD6451" w:rsidP="00BD6451">
      <w:pPr>
        <w:rPr>
          <w:i/>
          <w:lang w:val="et-EE"/>
        </w:rPr>
      </w:pPr>
      <w:r w:rsidRPr="00A85CF9">
        <w:rPr>
          <w:lang w:val="et-EE"/>
        </w:rPr>
        <w:t>Müügiloa esmase väljastamise kuupäev:</w:t>
      </w:r>
      <w:r w:rsidR="002D7372" w:rsidRPr="00A85CF9">
        <w:rPr>
          <w:lang w:val="et-EE"/>
        </w:rPr>
        <w:t xml:space="preserve"> 26. mai 2023</w:t>
      </w:r>
    </w:p>
    <w:p w14:paraId="1F485FA4" w14:textId="77777777" w:rsidR="00BD6451" w:rsidRPr="00A85CF9" w:rsidRDefault="00BD6451" w:rsidP="00BD6451">
      <w:pPr>
        <w:rPr>
          <w:lang w:val="et-EE"/>
        </w:rPr>
      </w:pPr>
    </w:p>
    <w:p w14:paraId="3689DB10" w14:textId="77777777" w:rsidR="00BD6451" w:rsidRPr="00A85CF9" w:rsidRDefault="00BD6451" w:rsidP="00BD6451">
      <w:pPr>
        <w:rPr>
          <w:lang w:val="et-EE"/>
        </w:rPr>
      </w:pPr>
    </w:p>
    <w:p w14:paraId="61A5CF66" w14:textId="719F657E" w:rsidR="00BD6451" w:rsidRPr="00A85CF9" w:rsidRDefault="00BD6451" w:rsidP="00BD6451">
      <w:pPr>
        <w:keepNext/>
        <w:ind w:left="567" w:hanging="567"/>
        <w:outlineLvl w:val="0"/>
        <w:rPr>
          <w:b/>
          <w:lang w:val="et-EE"/>
        </w:rPr>
      </w:pPr>
      <w:r w:rsidRPr="00A85CF9">
        <w:rPr>
          <w:b/>
          <w:lang w:val="et-EE"/>
        </w:rPr>
        <w:t>10.</w:t>
      </w:r>
      <w:r w:rsidRPr="00A85CF9">
        <w:rPr>
          <w:b/>
          <w:lang w:val="et-EE"/>
        </w:rPr>
        <w:tab/>
        <w:t>TEKSTI LÄBIVAATAMISE KUUPÄEV</w:t>
      </w:r>
      <w:r w:rsidR="00D67A2B">
        <w:rPr>
          <w:b/>
          <w:lang w:val="et-EE"/>
        </w:rPr>
        <w:fldChar w:fldCharType="begin"/>
      </w:r>
      <w:r w:rsidR="00D67A2B">
        <w:rPr>
          <w:b/>
          <w:lang w:val="et-EE"/>
        </w:rPr>
        <w:instrText xml:space="preserve"> DOCVARIABLE VAULT_ND_017c5948-a063-47da-b228-335237495939 \* MERGEFORMAT </w:instrText>
      </w:r>
      <w:r w:rsidR="00D67A2B">
        <w:rPr>
          <w:b/>
          <w:lang w:val="et-EE"/>
        </w:rPr>
        <w:fldChar w:fldCharType="separate"/>
      </w:r>
      <w:r w:rsidR="00D67A2B">
        <w:rPr>
          <w:b/>
          <w:lang w:val="et-EE"/>
        </w:rPr>
        <w:t xml:space="preserve"> </w:t>
      </w:r>
      <w:r w:rsidR="00D67A2B">
        <w:rPr>
          <w:b/>
          <w:lang w:val="et-EE"/>
        </w:rPr>
        <w:fldChar w:fldCharType="end"/>
      </w:r>
    </w:p>
    <w:p w14:paraId="31126D0C" w14:textId="77777777" w:rsidR="00BD6451" w:rsidRPr="00A85CF9" w:rsidRDefault="00BD6451" w:rsidP="00BD6451">
      <w:pPr>
        <w:keepNext/>
        <w:rPr>
          <w:lang w:val="et-EE"/>
        </w:rPr>
      </w:pPr>
    </w:p>
    <w:p w14:paraId="2AEE3BE7" w14:textId="3D620D58" w:rsidR="00BD6451" w:rsidRPr="00A85CF9" w:rsidRDefault="00BD6451" w:rsidP="00BD6451">
      <w:pPr>
        <w:numPr>
          <w:ilvl w:val="12"/>
          <w:numId w:val="0"/>
        </w:numPr>
        <w:ind w:right="-2"/>
        <w:rPr>
          <w:lang w:val="et-EE"/>
        </w:rPr>
      </w:pPr>
    </w:p>
    <w:p w14:paraId="107CDEE5" w14:textId="62BAC578" w:rsidR="00BD6451" w:rsidRPr="00A85CF9" w:rsidRDefault="00BD6451" w:rsidP="00BD6451">
      <w:pPr>
        <w:numPr>
          <w:ilvl w:val="12"/>
          <w:numId w:val="0"/>
        </w:numPr>
        <w:ind w:right="-2"/>
        <w:rPr>
          <w:lang w:val="et-EE"/>
        </w:rPr>
      </w:pPr>
    </w:p>
    <w:p w14:paraId="217F9FBB" w14:textId="2D0C4BFC" w:rsidR="00BD6451" w:rsidRPr="00A85CF9" w:rsidRDefault="00BD6451" w:rsidP="00BD6451">
      <w:pPr>
        <w:numPr>
          <w:ilvl w:val="12"/>
          <w:numId w:val="0"/>
        </w:numPr>
        <w:ind w:right="-2"/>
        <w:rPr>
          <w:lang w:val="et-EE"/>
        </w:rPr>
      </w:pPr>
      <w:r w:rsidRPr="00A85CF9">
        <w:rPr>
          <w:lang w:val="et-EE"/>
        </w:rPr>
        <w:t xml:space="preserve">Täpne teave selle ravimpreparaadi kohta on Euroopa Ravimiameti kodulehel: </w:t>
      </w:r>
      <w:r w:rsidR="0063640D">
        <w:fldChar w:fldCharType="begin"/>
      </w:r>
      <w:r w:rsidR="0063640D">
        <w:instrText>HYPERLINK "https://www.ema.europa.eu"</w:instrText>
      </w:r>
      <w:r w:rsidR="0063640D">
        <w:fldChar w:fldCharType="separate"/>
      </w:r>
      <w:r w:rsidR="0063640D" w:rsidRPr="0063640D">
        <w:rPr>
          <w:rStyle w:val="Hyperlink"/>
          <w:lang w:val="et-EE"/>
        </w:rPr>
        <w:t>https://www.ema.europa.eu</w:t>
      </w:r>
      <w:r w:rsidR="0063640D">
        <w:fldChar w:fldCharType="end"/>
      </w:r>
      <w:r w:rsidRPr="00A85CF9">
        <w:rPr>
          <w:lang w:val="et-EE"/>
        </w:rPr>
        <w:t>.</w:t>
      </w:r>
    </w:p>
    <w:p w14:paraId="5F447F77" w14:textId="086C6B57" w:rsidR="00BD6451" w:rsidRPr="00A85CF9" w:rsidRDefault="00BD6451">
      <w:pPr>
        <w:rPr>
          <w:lang w:val="et-EE"/>
        </w:rPr>
      </w:pPr>
      <w:r w:rsidRPr="00A85CF9">
        <w:rPr>
          <w:lang w:val="et-EE"/>
        </w:rPr>
        <w:br w:type="page"/>
      </w:r>
    </w:p>
    <w:p w14:paraId="425E9D6E" w14:textId="77777777" w:rsidR="00F84D28" w:rsidRPr="00A85CF9" w:rsidRDefault="00F84D28" w:rsidP="00F84D28">
      <w:pPr>
        <w:rPr>
          <w:lang w:val="et-EE"/>
        </w:rPr>
      </w:pPr>
    </w:p>
    <w:p w14:paraId="61DAE579" w14:textId="77777777" w:rsidR="00F84D28" w:rsidRPr="00A85CF9" w:rsidRDefault="00F84D28" w:rsidP="00F84D28">
      <w:pPr>
        <w:rPr>
          <w:lang w:val="et-EE"/>
        </w:rPr>
      </w:pPr>
    </w:p>
    <w:p w14:paraId="25A24CB8" w14:textId="77777777" w:rsidR="00F84D28" w:rsidRPr="00A85CF9" w:rsidRDefault="00F84D28" w:rsidP="00F84D28">
      <w:pPr>
        <w:rPr>
          <w:lang w:val="et-EE"/>
        </w:rPr>
      </w:pPr>
    </w:p>
    <w:p w14:paraId="5E65E8B0" w14:textId="77777777" w:rsidR="00F84D28" w:rsidRPr="00A85CF9" w:rsidRDefault="00F84D28" w:rsidP="00F84D28">
      <w:pPr>
        <w:rPr>
          <w:lang w:val="et-EE"/>
        </w:rPr>
      </w:pPr>
    </w:p>
    <w:p w14:paraId="069C8A79" w14:textId="77777777" w:rsidR="00F84D28" w:rsidRPr="00A85CF9" w:rsidRDefault="00F84D28" w:rsidP="00F84D28">
      <w:pPr>
        <w:rPr>
          <w:lang w:val="et-EE"/>
        </w:rPr>
      </w:pPr>
    </w:p>
    <w:p w14:paraId="3E78F1F7" w14:textId="77777777" w:rsidR="00F84D28" w:rsidRPr="00A85CF9" w:rsidRDefault="00F84D28" w:rsidP="00F84D28">
      <w:pPr>
        <w:rPr>
          <w:lang w:val="et-EE"/>
        </w:rPr>
      </w:pPr>
    </w:p>
    <w:p w14:paraId="40E75870" w14:textId="77777777" w:rsidR="00F84D28" w:rsidRPr="00A85CF9" w:rsidRDefault="00F84D28" w:rsidP="00F84D28">
      <w:pPr>
        <w:rPr>
          <w:lang w:val="et-EE"/>
        </w:rPr>
      </w:pPr>
    </w:p>
    <w:p w14:paraId="06389403" w14:textId="77777777" w:rsidR="00F84D28" w:rsidRPr="00A85CF9" w:rsidRDefault="00F84D28" w:rsidP="00F84D28">
      <w:pPr>
        <w:rPr>
          <w:lang w:val="et-EE"/>
        </w:rPr>
      </w:pPr>
    </w:p>
    <w:p w14:paraId="4392E9F7" w14:textId="77777777" w:rsidR="00F84D28" w:rsidRPr="00A85CF9" w:rsidRDefault="00F84D28" w:rsidP="00F84D28">
      <w:pPr>
        <w:rPr>
          <w:lang w:val="et-EE"/>
        </w:rPr>
      </w:pPr>
    </w:p>
    <w:p w14:paraId="76268F61" w14:textId="77777777" w:rsidR="00F84D28" w:rsidRPr="00A85CF9" w:rsidRDefault="00F84D28" w:rsidP="00F84D28">
      <w:pPr>
        <w:rPr>
          <w:lang w:val="et-EE"/>
        </w:rPr>
      </w:pPr>
    </w:p>
    <w:p w14:paraId="40577699" w14:textId="77777777" w:rsidR="00F84D28" w:rsidRPr="00A85CF9" w:rsidRDefault="00F84D28" w:rsidP="00F84D28">
      <w:pPr>
        <w:rPr>
          <w:lang w:val="et-EE"/>
        </w:rPr>
      </w:pPr>
    </w:p>
    <w:p w14:paraId="766D96E2" w14:textId="77777777" w:rsidR="00F84D28" w:rsidRPr="00A85CF9" w:rsidRDefault="00F84D28" w:rsidP="00F84D28">
      <w:pPr>
        <w:rPr>
          <w:lang w:val="et-EE"/>
        </w:rPr>
      </w:pPr>
    </w:p>
    <w:p w14:paraId="65424AFE" w14:textId="77777777" w:rsidR="00F84D28" w:rsidRPr="00A85CF9" w:rsidRDefault="00F84D28" w:rsidP="00F84D28">
      <w:pPr>
        <w:rPr>
          <w:lang w:val="et-EE"/>
        </w:rPr>
      </w:pPr>
    </w:p>
    <w:p w14:paraId="3B43EBE2" w14:textId="77777777" w:rsidR="00F84D28" w:rsidRPr="00A85CF9" w:rsidRDefault="00F84D28" w:rsidP="00F84D28">
      <w:pPr>
        <w:rPr>
          <w:lang w:val="et-EE"/>
        </w:rPr>
      </w:pPr>
    </w:p>
    <w:p w14:paraId="37BD0F60" w14:textId="77777777" w:rsidR="00F84D28" w:rsidRPr="00A85CF9" w:rsidRDefault="00F84D28" w:rsidP="00F84D28">
      <w:pPr>
        <w:rPr>
          <w:lang w:val="et-EE"/>
        </w:rPr>
      </w:pPr>
    </w:p>
    <w:p w14:paraId="6B039A48" w14:textId="77777777" w:rsidR="00F84D28" w:rsidRPr="00A85CF9" w:rsidRDefault="00F84D28" w:rsidP="00F84D28">
      <w:pPr>
        <w:rPr>
          <w:lang w:val="et-EE"/>
        </w:rPr>
      </w:pPr>
    </w:p>
    <w:p w14:paraId="0442B625" w14:textId="77777777" w:rsidR="00F84D28" w:rsidRPr="00A85CF9" w:rsidRDefault="00F84D28" w:rsidP="00F84D28">
      <w:pPr>
        <w:rPr>
          <w:lang w:val="et-EE"/>
        </w:rPr>
      </w:pPr>
    </w:p>
    <w:p w14:paraId="0E5251D5" w14:textId="77777777" w:rsidR="00F84D28" w:rsidRPr="00A85CF9" w:rsidRDefault="00F84D28" w:rsidP="00F84D28">
      <w:pPr>
        <w:rPr>
          <w:lang w:val="et-EE"/>
        </w:rPr>
      </w:pPr>
    </w:p>
    <w:p w14:paraId="071A0830" w14:textId="77777777" w:rsidR="00F84D28" w:rsidRPr="00A85CF9" w:rsidRDefault="00F84D28" w:rsidP="00F84D28">
      <w:pPr>
        <w:rPr>
          <w:lang w:val="et-EE"/>
        </w:rPr>
      </w:pPr>
    </w:p>
    <w:p w14:paraId="0CB8C892" w14:textId="77777777" w:rsidR="00F84D28" w:rsidRPr="00A85CF9" w:rsidRDefault="00F84D28" w:rsidP="00F84D28">
      <w:pPr>
        <w:rPr>
          <w:lang w:val="et-EE"/>
        </w:rPr>
      </w:pPr>
    </w:p>
    <w:p w14:paraId="27F3462F" w14:textId="77777777" w:rsidR="00F84D28" w:rsidRPr="00A85CF9" w:rsidRDefault="00F84D28" w:rsidP="00F84D28">
      <w:pPr>
        <w:rPr>
          <w:lang w:val="et-EE"/>
        </w:rPr>
      </w:pPr>
    </w:p>
    <w:p w14:paraId="3AD834F1" w14:textId="77777777" w:rsidR="00F84D28" w:rsidRPr="00A85CF9" w:rsidRDefault="00F84D28" w:rsidP="00F84D28">
      <w:pPr>
        <w:rPr>
          <w:lang w:val="et-EE"/>
        </w:rPr>
      </w:pPr>
    </w:p>
    <w:p w14:paraId="1373E06A" w14:textId="77777777" w:rsidR="00F84D28" w:rsidRPr="00A85CF9" w:rsidRDefault="00F84D28" w:rsidP="00F84D28">
      <w:pPr>
        <w:rPr>
          <w:lang w:val="et-EE"/>
        </w:rPr>
      </w:pPr>
    </w:p>
    <w:p w14:paraId="5F74F455" w14:textId="77777777" w:rsidR="00F84D28" w:rsidRPr="00A85CF9" w:rsidRDefault="00F84D28" w:rsidP="00F84D28">
      <w:pPr>
        <w:jc w:val="center"/>
        <w:rPr>
          <w:lang w:val="et-EE"/>
        </w:rPr>
      </w:pPr>
      <w:r w:rsidRPr="00A85CF9">
        <w:rPr>
          <w:b/>
          <w:lang w:val="et-EE"/>
        </w:rPr>
        <w:t>II LISA</w:t>
      </w:r>
    </w:p>
    <w:p w14:paraId="24CE5911" w14:textId="77777777" w:rsidR="00F84D28" w:rsidRPr="00A85CF9" w:rsidRDefault="00F84D28" w:rsidP="00F84D28">
      <w:pPr>
        <w:ind w:right="1416"/>
        <w:rPr>
          <w:lang w:val="et-EE"/>
        </w:rPr>
      </w:pPr>
    </w:p>
    <w:p w14:paraId="1B3BA224" w14:textId="77777777" w:rsidR="00F84D28" w:rsidRPr="00A85CF9" w:rsidRDefault="00F84D28" w:rsidP="009946E2">
      <w:pPr>
        <w:numPr>
          <w:ilvl w:val="0"/>
          <w:numId w:val="1"/>
        </w:numPr>
        <w:tabs>
          <w:tab w:val="left" w:pos="1701"/>
        </w:tabs>
        <w:ind w:right="1418"/>
        <w:rPr>
          <w:b/>
          <w:lang w:val="et-EE"/>
        </w:rPr>
      </w:pPr>
      <w:r w:rsidRPr="00A85CF9">
        <w:rPr>
          <w:b/>
          <w:lang w:val="et-EE"/>
        </w:rPr>
        <w:t>BIOLOOGILISE TOIMEAINE TOOTJA JA RAVIMIPARTII KASUTAMISEKS VABASTAMISE EEST VASTUTAV TOOTJA</w:t>
      </w:r>
    </w:p>
    <w:p w14:paraId="59C8050F" w14:textId="77777777" w:rsidR="00F84D28" w:rsidRPr="00A85CF9" w:rsidRDefault="00F84D28" w:rsidP="00F84D28">
      <w:pPr>
        <w:ind w:left="567" w:hanging="567"/>
        <w:rPr>
          <w:lang w:val="et-EE"/>
        </w:rPr>
      </w:pPr>
    </w:p>
    <w:p w14:paraId="69770350" w14:textId="77777777" w:rsidR="00F84D28" w:rsidRPr="00A85CF9" w:rsidRDefault="00F84D28" w:rsidP="009946E2">
      <w:pPr>
        <w:numPr>
          <w:ilvl w:val="0"/>
          <w:numId w:val="1"/>
        </w:numPr>
        <w:tabs>
          <w:tab w:val="left" w:pos="1701"/>
        </w:tabs>
        <w:ind w:right="1418"/>
        <w:rPr>
          <w:b/>
          <w:lang w:val="et-EE"/>
        </w:rPr>
      </w:pPr>
      <w:r w:rsidRPr="00A85CF9">
        <w:rPr>
          <w:b/>
          <w:lang w:val="et-EE"/>
        </w:rPr>
        <w:t>HANKE- JA KASUTUSTINGIMUSED VÕI PIIRANGUD</w:t>
      </w:r>
    </w:p>
    <w:p w14:paraId="15C6FF5D" w14:textId="77777777" w:rsidR="00F84D28" w:rsidRPr="00A85CF9" w:rsidRDefault="00F84D28" w:rsidP="00F84D28">
      <w:pPr>
        <w:ind w:left="567" w:hanging="567"/>
        <w:rPr>
          <w:lang w:val="et-EE"/>
        </w:rPr>
      </w:pPr>
    </w:p>
    <w:p w14:paraId="0E3F4A76" w14:textId="77777777" w:rsidR="00F84D28" w:rsidRPr="00A85CF9" w:rsidRDefault="00F84D28" w:rsidP="009946E2">
      <w:pPr>
        <w:numPr>
          <w:ilvl w:val="0"/>
          <w:numId w:val="1"/>
        </w:numPr>
        <w:tabs>
          <w:tab w:val="left" w:pos="1701"/>
        </w:tabs>
        <w:ind w:right="1418"/>
        <w:rPr>
          <w:b/>
          <w:lang w:val="et-EE"/>
        </w:rPr>
      </w:pPr>
      <w:r w:rsidRPr="00A85CF9">
        <w:rPr>
          <w:b/>
          <w:lang w:val="et-EE"/>
        </w:rPr>
        <w:t>MÜÜGILOA MUUD TINGIMUSED JA NÕUDED</w:t>
      </w:r>
    </w:p>
    <w:p w14:paraId="2D1842C5" w14:textId="77777777" w:rsidR="00F84D28" w:rsidRPr="00A85CF9" w:rsidRDefault="00F84D28" w:rsidP="00F84D28">
      <w:pPr>
        <w:ind w:right="1558"/>
        <w:rPr>
          <w:b/>
          <w:lang w:val="et-EE"/>
        </w:rPr>
      </w:pPr>
    </w:p>
    <w:p w14:paraId="16C6585C" w14:textId="77777777" w:rsidR="00F84D28" w:rsidRPr="00A85CF9" w:rsidRDefault="00F84D28" w:rsidP="009946E2">
      <w:pPr>
        <w:numPr>
          <w:ilvl w:val="0"/>
          <w:numId w:val="1"/>
        </w:numPr>
        <w:tabs>
          <w:tab w:val="left" w:pos="1701"/>
        </w:tabs>
        <w:ind w:right="1418"/>
        <w:rPr>
          <w:b/>
          <w:lang w:val="et-EE"/>
        </w:rPr>
      </w:pPr>
      <w:r w:rsidRPr="00A85CF9">
        <w:rPr>
          <w:b/>
          <w:caps/>
          <w:lang w:val="et-EE"/>
        </w:rPr>
        <w:t>RAVIMPREPARAADI OHUTU JA EFEKTIIVSE KASUTAMISE TINGIMUSED JA PIIRANGUD</w:t>
      </w:r>
    </w:p>
    <w:p w14:paraId="2071D7CB" w14:textId="77777777" w:rsidR="00F84D28" w:rsidRPr="00A85CF9" w:rsidRDefault="00F84D28" w:rsidP="0066186B">
      <w:pPr>
        <w:pStyle w:val="TitleB"/>
        <w:rPr>
          <w:lang w:val="et-EE"/>
        </w:rPr>
      </w:pPr>
      <w:r w:rsidRPr="00A85CF9">
        <w:rPr>
          <w:lang w:val="et-EE"/>
        </w:rPr>
        <w:br w:type="page"/>
      </w:r>
      <w:r w:rsidRPr="00A85CF9">
        <w:rPr>
          <w:lang w:val="et-EE"/>
        </w:rPr>
        <w:lastRenderedPageBreak/>
        <w:t>A.</w:t>
      </w:r>
      <w:r w:rsidRPr="00A85CF9">
        <w:rPr>
          <w:lang w:val="et-EE"/>
        </w:rPr>
        <w:tab/>
        <w:t>BIOLOOGILISE TOIMEAINE TOOTJA JA RAVIMIPARTII KASUTAMISEKS VABASTAMISE EEST VASTUTAV TOOTJA</w:t>
      </w:r>
    </w:p>
    <w:p w14:paraId="4A705D70" w14:textId="77777777" w:rsidR="00F84D28" w:rsidRPr="00A85CF9" w:rsidRDefault="00F84D28" w:rsidP="00F84D28">
      <w:pPr>
        <w:keepNext/>
        <w:ind w:right="1416"/>
        <w:rPr>
          <w:lang w:val="et-EE"/>
        </w:rPr>
      </w:pPr>
    </w:p>
    <w:p w14:paraId="53BD7198" w14:textId="631ED48E" w:rsidR="00F84D28" w:rsidRPr="00A85CF9" w:rsidRDefault="00F84D28" w:rsidP="00F84D28">
      <w:pPr>
        <w:outlineLvl w:val="0"/>
        <w:rPr>
          <w:u w:val="single"/>
          <w:lang w:val="et-EE"/>
        </w:rPr>
      </w:pPr>
      <w:r w:rsidRPr="00A85CF9">
        <w:rPr>
          <w:u w:val="single"/>
          <w:lang w:val="et-EE"/>
        </w:rPr>
        <w:t>Bioloogilise toimeaine tootja nimi ja aadress</w:t>
      </w:r>
      <w:r w:rsidR="00D67A2B">
        <w:rPr>
          <w:u w:val="single"/>
          <w:lang w:val="et-EE"/>
        </w:rPr>
        <w:fldChar w:fldCharType="begin"/>
      </w:r>
      <w:r w:rsidR="00D67A2B">
        <w:rPr>
          <w:u w:val="single"/>
          <w:lang w:val="et-EE"/>
        </w:rPr>
        <w:instrText xml:space="preserve"> DOCVARIABLE vault_nd_393325be-67c2-4abe-899c-aa199077e9e5 \* MERGEFORMAT </w:instrText>
      </w:r>
      <w:r w:rsidR="00D67A2B">
        <w:rPr>
          <w:u w:val="single"/>
          <w:lang w:val="et-EE"/>
        </w:rPr>
        <w:fldChar w:fldCharType="separate"/>
      </w:r>
      <w:r w:rsidR="00D67A2B">
        <w:rPr>
          <w:u w:val="single"/>
          <w:lang w:val="et-EE"/>
        </w:rPr>
        <w:t xml:space="preserve"> </w:t>
      </w:r>
      <w:r w:rsidR="00D67A2B">
        <w:rPr>
          <w:u w:val="single"/>
          <w:lang w:val="et-EE"/>
        </w:rPr>
        <w:fldChar w:fldCharType="end"/>
      </w:r>
    </w:p>
    <w:p w14:paraId="25BBC13E" w14:textId="77777777" w:rsidR="00F84D28" w:rsidRPr="00A85CF9" w:rsidRDefault="00F84D28" w:rsidP="00F84D28">
      <w:pPr>
        <w:ind w:right="1416"/>
        <w:rPr>
          <w:lang w:val="et-EE"/>
        </w:rPr>
      </w:pPr>
    </w:p>
    <w:p w14:paraId="7F5B18B7" w14:textId="39A591AB" w:rsidR="00C10471" w:rsidRPr="00A85CF9" w:rsidRDefault="00C10471" w:rsidP="00C10471">
      <w:pPr>
        <w:widowControl w:val="0"/>
        <w:autoSpaceDE w:val="0"/>
        <w:autoSpaceDN w:val="0"/>
        <w:adjustRightInd w:val="0"/>
        <w:ind w:right="120"/>
        <w:rPr>
          <w:rFonts w:cs="Verdana"/>
          <w:szCs w:val="22"/>
          <w:lang w:val="et-EE"/>
        </w:rPr>
      </w:pPr>
      <w:r w:rsidRPr="00A85CF9">
        <w:rPr>
          <w:rFonts w:cs="Verdana"/>
          <w:szCs w:val="22"/>
          <w:lang w:val="et-EE"/>
        </w:rPr>
        <w:t>Eli Lilly Kinsale Limited, Dunderrow, Kinsale, Co. Cork, Iirimaa</w:t>
      </w:r>
    </w:p>
    <w:p w14:paraId="29808DCE" w14:textId="77777777" w:rsidR="00F84D28" w:rsidRPr="00A85CF9" w:rsidRDefault="00F84D28" w:rsidP="00F84D28">
      <w:pPr>
        <w:rPr>
          <w:lang w:val="et-EE"/>
        </w:rPr>
      </w:pPr>
    </w:p>
    <w:p w14:paraId="43CCD068" w14:textId="78E7C68A" w:rsidR="00F84D28" w:rsidRPr="00A85CF9" w:rsidRDefault="00F84D28" w:rsidP="00F84D28">
      <w:pPr>
        <w:outlineLvl w:val="0"/>
        <w:rPr>
          <w:lang w:val="et-EE"/>
        </w:rPr>
      </w:pPr>
      <w:r w:rsidRPr="00A85CF9">
        <w:rPr>
          <w:u w:val="single"/>
          <w:lang w:val="et-EE"/>
        </w:rPr>
        <w:t>Ravimipartii kasutamiseks vabastamise eest vastutava tootja nimi ja aadress</w:t>
      </w:r>
      <w:r w:rsidR="00D67A2B">
        <w:rPr>
          <w:u w:val="single"/>
          <w:lang w:val="et-EE"/>
        </w:rPr>
        <w:fldChar w:fldCharType="begin"/>
      </w:r>
      <w:r w:rsidR="00D67A2B">
        <w:rPr>
          <w:u w:val="single"/>
          <w:lang w:val="et-EE"/>
        </w:rPr>
        <w:instrText xml:space="preserve"> DOCVARIABLE vault_nd_e73e19f9-ba86-4e84-962e-b08bf4e9c701 \* MERGEFORMAT </w:instrText>
      </w:r>
      <w:r w:rsidR="00D67A2B">
        <w:rPr>
          <w:u w:val="single"/>
          <w:lang w:val="et-EE"/>
        </w:rPr>
        <w:fldChar w:fldCharType="separate"/>
      </w:r>
      <w:r w:rsidR="00D67A2B">
        <w:rPr>
          <w:u w:val="single"/>
          <w:lang w:val="et-EE"/>
        </w:rPr>
        <w:t xml:space="preserve"> </w:t>
      </w:r>
      <w:r w:rsidR="00D67A2B">
        <w:rPr>
          <w:u w:val="single"/>
          <w:lang w:val="et-EE"/>
        </w:rPr>
        <w:fldChar w:fldCharType="end"/>
      </w:r>
    </w:p>
    <w:p w14:paraId="236404F1" w14:textId="77777777" w:rsidR="00F84D28" w:rsidRPr="00A85CF9" w:rsidRDefault="00F84D28" w:rsidP="00F84D28">
      <w:pPr>
        <w:rPr>
          <w:lang w:val="et-EE"/>
        </w:rPr>
      </w:pPr>
    </w:p>
    <w:p w14:paraId="385F3225" w14:textId="77777777" w:rsidR="00A01404" w:rsidRPr="00203100" w:rsidRDefault="00A01404" w:rsidP="00A01404">
      <w:pPr>
        <w:widowControl w:val="0"/>
        <w:autoSpaceDE w:val="0"/>
        <w:autoSpaceDN w:val="0"/>
        <w:adjustRightInd w:val="0"/>
        <w:ind w:right="120"/>
        <w:rPr>
          <w:i/>
          <w:iCs/>
          <w:szCs w:val="22"/>
          <w:lang w:val="et-EE"/>
        </w:rPr>
      </w:pPr>
      <w:bookmarkStart w:id="100" w:name="_Hlk79593350"/>
      <w:r w:rsidRPr="00203100">
        <w:rPr>
          <w:i/>
          <w:iCs/>
          <w:szCs w:val="22"/>
          <w:lang w:val="et-EE"/>
        </w:rPr>
        <w:t>Pen-süstel, süstel, viaal (1 pakk)</w:t>
      </w:r>
    </w:p>
    <w:p w14:paraId="4C9906D9" w14:textId="77777777" w:rsidR="00A01404" w:rsidRDefault="00C10471" w:rsidP="00A01404">
      <w:pPr>
        <w:widowControl w:val="0"/>
        <w:autoSpaceDE w:val="0"/>
        <w:autoSpaceDN w:val="0"/>
        <w:adjustRightInd w:val="0"/>
        <w:ind w:right="120"/>
        <w:rPr>
          <w:szCs w:val="22"/>
          <w:lang w:val="et-EE"/>
        </w:rPr>
      </w:pPr>
      <w:r w:rsidRPr="00A85CF9">
        <w:rPr>
          <w:szCs w:val="22"/>
          <w:lang w:val="et-EE"/>
        </w:rPr>
        <w:t>Lilly France S.A.S., Rue du Colonel Lilly, 67640 Fegersheim, Prantsusmaa</w:t>
      </w:r>
    </w:p>
    <w:p w14:paraId="5CEA3F99" w14:textId="77777777" w:rsidR="00A01404" w:rsidRDefault="00A01404" w:rsidP="00A01404">
      <w:pPr>
        <w:widowControl w:val="0"/>
        <w:autoSpaceDE w:val="0"/>
        <w:autoSpaceDN w:val="0"/>
        <w:adjustRightInd w:val="0"/>
        <w:ind w:right="120"/>
        <w:rPr>
          <w:szCs w:val="22"/>
          <w:lang w:val="et-EE"/>
        </w:rPr>
      </w:pPr>
    </w:p>
    <w:p w14:paraId="25A88BC6" w14:textId="7A84DFAD" w:rsidR="00A01404" w:rsidRPr="00ED2256" w:rsidRDefault="00A01404" w:rsidP="00A01404">
      <w:pPr>
        <w:widowControl w:val="0"/>
        <w:autoSpaceDE w:val="0"/>
        <w:autoSpaceDN w:val="0"/>
        <w:adjustRightInd w:val="0"/>
        <w:rPr>
          <w:rFonts w:cs="Verdana"/>
          <w:i/>
          <w:iCs/>
          <w:szCs w:val="22"/>
        </w:rPr>
      </w:pPr>
      <w:proofErr w:type="spellStart"/>
      <w:r w:rsidRPr="00ED2256">
        <w:rPr>
          <w:rFonts w:cs="Verdana"/>
          <w:i/>
          <w:iCs/>
          <w:szCs w:val="22"/>
        </w:rPr>
        <w:t>Via</w:t>
      </w:r>
      <w:r>
        <w:rPr>
          <w:rFonts w:cs="Verdana"/>
          <w:i/>
          <w:iCs/>
          <w:szCs w:val="22"/>
        </w:rPr>
        <w:t>a</w:t>
      </w:r>
      <w:r w:rsidRPr="00ED2256">
        <w:rPr>
          <w:rFonts w:cs="Verdana"/>
          <w:i/>
          <w:iCs/>
          <w:szCs w:val="22"/>
        </w:rPr>
        <w:t>l</w:t>
      </w:r>
      <w:proofErr w:type="spellEnd"/>
      <w:r w:rsidRPr="00ED2256">
        <w:rPr>
          <w:rFonts w:cs="Verdana"/>
          <w:i/>
          <w:iCs/>
          <w:szCs w:val="22"/>
        </w:rPr>
        <w:t xml:space="preserve"> (3</w:t>
      </w:r>
      <w:r w:rsidR="00BA13A9">
        <w:rPr>
          <w:rFonts w:cs="Verdana"/>
          <w:i/>
          <w:iCs/>
          <w:szCs w:val="22"/>
        </w:rPr>
        <w:t>-ne</w:t>
      </w:r>
      <w:r w:rsidRPr="00ED2256">
        <w:rPr>
          <w:rFonts w:cs="Verdana"/>
          <w:i/>
          <w:iCs/>
          <w:szCs w:val="22"/>
        </w:rPr>
        <w:t xml:space="preserve"> </w:t>
      </w:r>
      <w:proofErr w:type="spellStart"/>
      <w:r w:rsidRPr="00ED2256">
        <w:rPr>
          <w:rFonts w:cs="Verdana"/>
          <w:i/>
          <w:iCs/>
          <w:szCs w:val="22"/>
        </w:rPr>
        <w:t>pa</w:t>
      </w:r>
      <w:r>
        <w:rPr>
          <w:rFonts w:cs="Verdana"/>
          <w:i/>
          <w:iCs/>
          <w:szCs w:val="22"/>
        </w:rPr>
        <w:t>k</w:t>
      </w:r>
      <w:r w:rsidRPr="00ED2256">
        <w:rPr>
          <w:rFonts w:cs="Verdana"/>
          <w:i/>
          <w:iCs/>
          <w:szCs w:val="22"/>
        </w:rPr>
        <w:t>k</w:t>
      </w:r>
      <w:proofErr w:type="spellEnd"/>
      <w:r w:rsidRPr="00ED2256">
        <w:rPr>
          <w:rFonts w:cs="Verdana"/>
          <w:i/>
          <w:iCs/>
          <w:szCs w:val="22"/>
        </w:rPr>
        <w:t>)</w:t>
      </w:r>
    </w:p>
    <w:p w14:paraId="58AD2947" w14:textId="4E06F5B5" w:rsidR="00C10471" w:rsidRPr="00A85CF9" w:rsidRDefault="00A01404" w:rsidP="00A01404">
      <w:pPr>
        <w:widowControl w:val="0"/>
        <w:autoSpaceDE w:val="0"/>
        <w:autoSpaceDN w:val="0"/>
        <w:adjustRightInd w:val="0"/>
        <w:ind w:right="120"/>
        <w:rPr>
          <w:szCs w:val="22"/>
          <w:lang w:val="et-EE"/>
        </w:rPr>
      </w:pPr>
      <w:r w:rsidRPr="00AD65AE">
        <w:rPr>
          <w:rFonts w:cs="Verdana"/>
          <w:szCs w:val="22"/>
        </w:rPr>
        <w:t>Lilly S.A.</w:t>
      </w:r>
      <w:r>
        <w:rPr>
          <w:rFonts w:cs="Verdana"/>
          <w:szCs w:val="22"/>
        </w:rPr>
        <w:t>,</w:t>
      </w:r>
      <w:r w:rsidRPr="00AD65AE">
        <w:rPr>
          <w:rFonts w:cs="Verdana"/>
          <w:szCs w:val="22"/>
        </w:rPr>
        <w:t xml:space="preserve"> Avda. de la Industria Nº 30, 28108 Alcobendas</w:t>
      </w:r>
      <w:r>
        <w:rPr>
          <w:rFonts w:cs="Verdana"/>
          <w:szCs w:val="22"/>
        </w:rPr>
        <w:t>,</w:t>
      </w:r>
      <w:r w:rsidRPr="00AD65AE">
        <w:rPr>
          <w:rFonts w:cs="Verdana"/>
          <w:szCs w:val="22"/>
        </w:rPr>
        <w:t xml:space="preserve"> Madrid</w:t>
      </w:r>
      <w:r>
        <w:rPr>
          <w:rFonts w:cs="Verdana"/>
          <w:szCs w:val="22"/>
        </w:rPr>
        <w:t>,</w:t>
      </w:r>
      <w:r w:rsidRPr="00AD65AE">
        <w:rPr>
          <w:rFonts w:cs="Verdana"/>
          <w:szCs w:val="22"/>
        </w:rPr>
        <w:t xml:space="preserve"> </w:t>
      </w:r>
      <w:proofErr w:type="spellStart"/>
      <w:r>
        <w:rPr>
          <w:rFonts w:cs="Verdana"/>
          <w:szCs w:val="22"/>
        </w:rPr>
        <w:t>Hispaania</w:t>
      </w:r>
      <w:proofErr w:type="spellEnd"/>
    </w:p>
    <w:bookmarkEnd w:id="100"/>
    <w:p w14:paraId="4216ED90" w14:textId="77777777" w:rsidR="00F84D28" w:rsidRPr="00A85CF9" w:rsidRDefault="00F84D28" w:rsidP="00F84D28">
      <w:pPr>
        <w:rPr>
          <w:lang w:val="et-EE"/>
        </w:rPr>
      </w:pPr>
    </w:p>
    <w:p w14:paraId="04A479BE" w14:textId="77777777" w:rsidR="00F84D28" w:rsidRPr="00A85CF9" w:rsidRDefault="00F84D28" w:rsidP="00F84D28">
      <w:pPr>
        <w:rPr>
          <w:lang w:val="et-EE"/>
        </w:rPr>
      </w:pPr>
    </w:p>
    <w:p w14:paraId="34DF2BFD" w14:textId="77777777" w:rsidR="00F84D28" w:rsidRPr="00A85CF9" w:rsidRDefault="00F84D28" w:rsidP="00AC0EA7">
      <w:pPr>
        <w:pStyle w:val="TitleB"/>
        <w:rPr>
          <w:lang w:val="et-EE"/>
        </w:rPr>
      </w:pPr>
      <w:r w:rsidRPr="00A85CF9">
        <w:rPr>
          <w:lang w:val="et-EE"/>
        </w:rPr>
        <w:t>B.</w:t>
      </w:r>
      <w:r w:rsidRPr="00A85CF9">
        <w:rPr>
          <w:lang w:val="et-EE"/>
        </w:rPr>
        <w:tab/>
        <w:t xml:space="preserve">HANKE- JA KASUTUSTINGIMUSED VÕI PIIRANGUD </w:t>
      </w:r>
    </w:p>
    <w:p w14:paraId="70A76B10" w14:textId="77777777" w:rsidR="00F84D28" w:rsidRPr="00A85CF9" w:rsidRDefault="00F84D28" w:rsidP="00F84D28">
      <w:pPr>
        <w:keepNext/>
        <w:rPr>
          <w:lang w:val="et-EE"/>
        </w:rPr>
      </w:pPr>
    </w:p>
    <w:p w14:paraId="61C34311" w14:textId="77777777" w:rsidR="00F84D28" w:rsidRPr="00A85CF9" w:rsidRDefault="00F84D28" w:rsidP="00F84D28">
      <w:pPr>
        <w:numPr>
          <w:ilvl w:val="12"/>
          <w:numId w:val="0"/>
        </w:numPr>
        <w:rPr>
          <w:lang w:val="et-EE"/>
        </w:rPr>
      </w:pPr>
      <w:r w:rsidRPr="00A85CF9">
        <w:rPr>
          <w:lang w:val="et-EE"/>
        </w:rPr>
        <w:t>Piiratud tingimustel väljastatav retseptiravim (vt I lisa: Ravimi omaduste kokkuvõte, lõik 4.2).</w:t>
      </w:r>
    </w:p>
    <w:p w14:paraId="1AF0BF91" w14:textId="77777777" w:rsidR="00F84D28" w:rsidRPr="00A85CF9" w:rsidRDefault="00F84D28" w:rsidP="00F84D28">
      <w:pPr>
        <w:numPr>
          <w:ilvl w:val="12"/>
          <w:numId w:val="0"/>
        </w:numPr>
        <w:rPr>
          <w:lang w:val="et-EE"/>
        </w:rPr>
      </w:pPr>
    </w:p>
    <w:p w14:paraId="20F1CFBB" w14:textId="77777777" w:rsidR="00F84D28" w:rsidRPr="00A85CF9" w:rsidRDefault="00F84D28" w:rsidP="00F84D28">
      <w:pPr>
        <w:numPr>
          <w:ilvl w:val="12"/>
          <w:numId w:val="0"/>
        </w:numPr>
        <w:rPr>
          <w:lang w:val="et-EE"/>
        </w:rPr>
      </w:pPr>
    </w:p>
    <w:p w14:paraId="77BAF94B" w14:textId="77777777" w:rsidR="00F84D28" w:rsidRPr="00A85CF9" w:rsidRDefault="00F84D28" w:rsidP="00AC0EA7">
      <w:pPr>
        <w:pStyle w:val="TitleB"/>
        <w:rPr>
          <w:lang w:val="et-EE"/>
        </w:rPr>
      </w:pPr>
      <w:r w:rsidRPr="00A85CF9">
        <w:rPr>
          <w:lang w:val="et-EE"/>
        </w:rPr>
        <w:t>C.</w:t>
      </w:r>
      <w:r w:rsidRPr="00A85CF9">
        <w:rPr>
          <w:lang w:val="et-EE"/>
        </w:rPr>
        <w:tab/>
        <w:t>MÜÜGILOA MUUD TINGIMUSED JA NÕUDED</w:t>
      </w:r>
    </w:p>
    <w:p w14:paraId="5AFAB392" w14:textId="77777777" w:rsidR="00F84D28" w:rsidRPr="00A85CF9" w:rsidRDefault="00F84D28" w:rsidP="00F84D28">
      <w:pPr>
        <w:keepNext/>
        <w:ind w:right="-1"/>
        <w:rPr>
          <w:u w:val="single"/>
          <w:lang w:val="et-EE"/>
        </w:rPr>
      </w:pPr>
    </w:p>
    <w:p w14:paraId="5EC7D5A8" w14:textId="77777777" w:rsidR="00F84D28" w:rsidRPr="00A85CF9" w:rsidRDefault="00F84D28" w:rsidP="00F84D28">
      <w:pPr>
        <w:keepNext/>
        <w:ind w:left="567" w:right="-1" w:hanging="567"/>
        <w:rPr>
          <w:b/>
          <w:lang w:val="et-EE"/>
        </w:rPr>
      </w:pPr>
      <w:r w:rsidRPr="00A85CF9">
        <w:rPr>
          <w:szCs w:val="22"/>
          <w:lang w:val="et-EE"/>
        </w:rPr>
        <w:sym w:font="Symbol" w:char="F0B7"/>
      </w:r>
      <w:r w:rsidRPr="00A85CF9">
        <w:rPr>
          <w:szCs w:val="22"/>
          <w:lang w:val="et-EE"/>
        </w:rPr>
        <w:tab/>
      </w:r>
      <w:r w:rsidRPr="00A85CF9">
        <w:rPr>
          <w:b/>
          <w:lang w:val="et-EE"/>
        </w:rPr>
        <w:t>Perioodilised ohutusaruanded</w:t>
      </w:r>
    </w:p>
    <w:p w14:paraId="335C8445" w14:textId="77777777" w:rsidR="00F84D28" w:rsidRPr="00A85CF9" w:rsidRDefault="00F84D28" w:rsidP="00F84D28">
      <w:pPr>
        <w:keepNext/>
        <w:tabs>
          <w:tab w:val="left" w:pos="0"/>
        </w:tabs>
        <w:ind w:right="567"/>
        <w:rPr>
          <w:lang w:val="et-EE"/>
        </w:rPr>
      </w:pPr>
    </w:p>
    <w:p w14:paraId="7AE937CD" w14:textId="77777777" w:rsidR="00F84D28" w:rsidRPr="00A85CF9" w:rsidRDefault="00F84D28" w:rsidP="00F84D28">
      <w:pPr>
        <w:tabs>
          <w:tab w:val="left" w:pos="0"/>
        </w:tabs>
        <w:ind w:right="567"/>
        <w:rPr>
          <w:lang w:val="et-EE"/>
        </w:rPr>
      </w:pPr>
      <w:r w:rsidRPr="00A85CF9">
        <w:rPr>
          <w:lang w:val="et-EE"/>
        </w:rPr>
        <w:t>Nõuded asjaomase ravimi perioodiliste ohutusaruannete esitamiseks on sätestatud direktiivi 2001/83/EÜ artikli 107c punkti 7 kohaselt liidu kontrollpäevade loetelus (EURD loetelu) ja iga hilisem uuendus avaldatakse Euroopa ravimite veebiportaalis.</w:t>
      </w:r>
    </w:p>
    <w:p w14:paraId="600EADAE" w14:textId="77777777" w:rsidR="00F84D28" w:rsidRPr="00A85CF9" w:rsidRDefault="00F84D28" w:rsidP="00F84D28">
      <w:pPr>
        <w:tabs>
          <w:tab w:val="left" w:pos="0"/>
        </w:tabs>
        <w:ind w:right="567"/>
        <w:rPr>
          <w:lang w:val="et-EE"/>
        </w:rPr>
      </w:pPr>
    </w:p>
    <w:p w14:paraId="2E29CFF1" w14:textId="77777777" w:rsidR="00F84D28" w:rsidRPr="00A85CF9" w:rsidRDefault="00F84D28" w:rsidP="00F84D28">
      <w:pPr>
        <w:rPr>
          <w:lang w:val="et-EE"/>
        </w:rPr>
      </w:pPr>
      <w:r w:rsidRPr="00A85CF9">
        <w:rPr>
          <w:lang w:val="et-EE"/>
        </w:rPr>
        <w:t>Müügiloa hoidja peab esitama asjaomase ravimi esimese perioodilise ohutusaruande 6 kuu jooksul pärast müügiloa saamist.</w:t>
      </w:r>
    </w:p>
    <w:p w14:paraId="151B2154" w14:textId="77777777" w:rsidR="00F84D28" w:rsidRPr="00A85CF9" w:rsidRDefault="00F84D28" w:rsidP="00F84D28">
      <w:pPr>
        <w:ind w:right="-1"/>
        <w:rPr>
          <w:u w:val="single"/>
          <w:lang w:val="et-EE"/>
        </w:rPr>
      </w:pPr>
    </w:p>
    <w:p w14:paraId="4CDA3FA6" w14:textId="77777777" w:rsidR="00F84D28" w:rsidRPr="00A85CF9" w:rsidRDefault="00F84D28" w:rsidP="00F84D28">
      <w:pPr>
        <w:ind w:right="-1"/>
        <w:rPr>
          <w:u w:val="single"/>
          <w:lang w:val="et-EE"/>
        </w:rPr>
      </w:pPr>
    </w:p>
    <w:p w14:paraId="6BC89C9E" w14:textId="77777777" w:rsidR="00F84D28" w:rsidRPr="00A85CF9" w:rsidRDefault="00F84D28" w:rsidP="00AC0EA7">
      <w:pPr>
        <w:pStyle w:val="TitleB"/>
        <w:rPr>
          <w:lang w:val="et-EE"/>
        </w:rPr>
      </w:pPr>
      <w:r w:rsidRPr="00A85CF9">
        <w:rPr>
          <w:lang w:val="et-EE"/>
        </w:rPr>
        <w:t>D.</w:t>
      </w:r>
      <w:r w:rsidRPr="00A85CF9">
        <w:rPr>
          <w:lang w:val="et-EE"/>
        </w:rPr>
        <w:tab/>
        <w:t>RAVIMPREPARAADI OHUTU JA EFEKTIIVSE KASUTAMISE TINGIMUSED JA PIIRANGUD</w:t>
      </w:r>
    </w:p>
    <w:p w14:paraId="0A2D4706" w14:textId="77777777" w:rsidR="00F84D28" w:rsidRPr="00A85CF9" w:rsidRDefault="00F84D28" w:rsidP="00F84D28">
      <w:pPr>
        <w:keepNext/>
        <w:ind w:right="-1"/>
        <w:rPr>
          <w:u w:val="single"/>
          <w:lang w:val="et-EE"/>
        </w:rPr>
      </w:pPr>
    </w:p>
    <w:p w14:paraId="060A5AC5" w14:textId="77777777" w:rsidR="00F84D28" w:rsidRPr="00A85CF9" w:rsidRDefault="00F84D28" w:rsidP="00F84D28">
      <w:pPr>
        <w:keepNext/>
        <w:ind w:left="567" w:right="-1" w:hanging="567"/>
        <w:rPr>
          <w:b/>
          <w:lang w:val="et-EE"/>
        </w:rPr>
      </w:pPr>
      <w:r w:rsidRPr="00A85CF9">
        <w:rPr>
          <w:szCs w:val="22"/>
          <w:lang w:val="et-EE"/>
        </w:rPr>
        <w:sym w:font="Symbol" w:char="F0B7"/>
      </w:r>
      <w:r w:rsidRPr="00A85CF9">
        <w:rPr>
          <w:szCs w:val="22"/>
          <w:lang w:val="et-EE"/>
        </w:rPr>
        <w:tab/>
      </w:r>
      <w:r w:rsidRPr="00A85CF9">
        <w:rPr>
          <w:b/>
          <w:lang w:val="et-EE"/>
        </w:rPr>
        <w:t>Riskijuhtimiskava</w:t>
      </w:r>
    </w:p>
    <w:p w14:paraId="5648E3C6" w14:textId="77777777" w:rsidR="00F84D28" w:rsidRPr="00A85CF9" w:rsidRDefault="00F84D28" w:rsidP="00F84D28">
      <w:pPr>
        <w:keepNext/>
        <w:ind w:right="-1"/>
        <w:rPr>
          <w:b/>
          <w:lang w:val="et-EE"/>
        </w:rPr>
      </w:pPr>
    </w:p>
    <w:p w14:paraId="45570336" w14:textId="77777777" w:rsidR="00F84D28" w:rsidRPr="00A85CF9" w:rsidRDefault="00F84D28" w:rsidP="00F84D28">
      <w:pPr>
        <w:tabs>
          <w:tab w:val="left" w:pos="0"/>
        </w:tabs>
        <w:ind w:right="567"/>
        <w:rPr>
          <w:lang w:val="et-EE"/>
        </w:rPr>
      </w:pPr>
      <w:r w:rsidRPr="00A85CF9">
        <w:rPr>
          <w:lang w:val="et-EE"/>
        </w:rPr>
        <w:t>Müügiloa hoidja peab nõutavad ravimiohutuse toimingud ja sekkumismeetmed läbi viima vastavalt müügiloa taotluse moodulis 1.8.2 esitatud kokkulepitud riskijuhtimiskavale ja mis tahes järgmistele ajakohastatud riskijuhtimiskavadele.</w:t>
      </w:r>
    </w:p>
    <w:p w14:paraId="3623181E" w14:textId="77777777" w:rsidR="00F84D28" w:rsidRPr="00A85CF9" w:rsidRDefault="00F84D28" w:rsidP="00F84D28">
      <w:pPr>
        <w:ind w:right="-1"/>
        <w:rPr>
          <w:lang w:val="et-EE"/>
        </w:rPr>
      </w:pPr>
    </w:p>
    <w:p w14:paraId="7B610725" w14:textId="77777777" w:rsidR="00F84D28" w:rsidRPr="00A85CF9" w:rsidRDefault="00F84D28" w:rsidP="00F84D28">
      <w:pPr>
        <w:keepNext/>
        <w:rPr>
          <w:lang w:val="et-EE"/>
        </w:rPr>
      </w:pPr>
      <w:r w:rsidRPr="00A85CF9">
        <w:rPr>
          <w:lang w:val="et-EE"/>
        </w:rPr>
        <w:t>Ajakohastatud riskijuhtimiskava tuleb esitada:</w:t>
      </w:r>
    </w:p>
    <w:p w14:paraId="545C04E3" w14:textId="77777777" w:rsidR="00F84D28" w:rsidRPr="00A85CF9" w:rsidRDefault="00F84D28" w:rsidP="00F84D28">
      <w:pPr>
        <w:keepNext/>
        <w:ind w:left="567" w:hanging="567"/>
        <w:rPr>
          <w:lang w:val="et-EE"/>
        </w:rPr>
      </w:pPr>
      <w:r w:rsidRPr="00A85CF9">
        <w:rPr>
          <w:szCs w:val="22"/>
          <w:lang w:val="et-EE"/>
        </w:rPr>
        <w:sym w:font="Symbol" w:char="F0B7"/>
      </w:r>
      <w:r w:rsidRPr="00A85CF9">
        <w:rPr>
          <w:szCs w:val="22"/>
          <w:lang w:val="et-EE"/>
        </w:rPr>
        <w:tab/>
      </w:r>
      <w:r w:rsidRPr="00A85CF9">
        <w:rPr>
          <w:lang w:val="et-EE"/>
        </w:rPr>
        <w:t>Euroopa Ravimiameti nõudel;</w:t>
      </w:r>
    </w:p>
    <w:p w14:paraId="69344869" w14:textId="77777777" w:rsidR="00F84D28" w:rsidRPr="00A85CF9" w:rsidRDefault="00F84D28" w:rsidP="00F84D28">
      <w:pPr>
        <w:ind w:left="567" w:right="-1" w:hanging="567"/>
        <w:rPr>
          <w:lang w:val="et-EE"/>
        </w:rPr>
      </w:pPr>
      <w:r w:rsidRPr="00A85CF9">
        <w:rPr>
          <w:szCs w:val="22"/>
          <w:lang w:val="et-EE"/>
        </w:rPr>
        <w:sym w:font="Symbol" w:char="F0B7"/>
      </w:r>
      <w:r w:rsidRPr="00A85CF9">
        <w:rPr>
          <w:szCs w:val="22"/>
          <w:lang w:val="et-EE"/>
        </w:rPr>
        <w:tab/>
      </w:r>
      <w:r w:rsidRPr="00A85CF9">
        <w:rPr>
          <w:lang w:val="et-EE"/>
        </w:rPr>
        <w:t>kui muudetakse riskijuhtimissüsteemi, eriti kui saadakse uut teavet, mis võib oluliselt mõjutada riski/kasu suhet, või kui saavutatakse oluline (ravimiohutuse või riski minimeerimise) eesmärk.</w:t>
      </w:r>
    </w:p>
    <w:p w14:paraId="15CADD15" w14:textId="77777777" w:rsidR="00F84D28" w:rsidRPr="00A85CF9" w:rsidRDefault="00F84D28" w:rsidP="00F84D28">
      <w:pPr>
        <w:ind w:right="-1"/>
        <w:rPr>
          <w:lang w:val="et-EE"/>
        </w:rPr>
      </w:pPr>
    </w:p>
    <w:p w14:paraId="627EABF6" w14:textId="77777777" w:rsidR="00F84D28" w:rsidRPr="00A85CF9" w:rsidRDefault="00F84D28" w:rsidP="00F84D28">
      <w:pPr>
        <w:ind w:right="566"/>
        <w:rPr>
          <w:lang w:val="et-EE"/>
        </w:rPr>
      </w:pPr>
      <w:r w:rsidRPr="00A85CF9">
        <w:rPr>
          <w:lang w:val="et-EE"/>
        </w:rPr>
        <w:br w:type="page"/>
      </w:r>
    </w:p>
    <w:p w14:paraId="3097E678" w14:textId="77777777" w:rsidR="00F84D28" w:rsidRPr="00A85CF9" w:rsidRDefault="00F84D28" w:rsidP="00F84D28">
      <w:pPr>
        <w:rPr>
          <w:lang w:val="et-EE"/>
        </w:rPr>
      </w:pPr>
    </w:p>
    <w:p w14:paraId="4E7144DD" w14:textId="77777777" w:rsidR="00F84D28" w:rsidRPr="00A85CF9" w:rsidRDefault="00F84D28" w:rsidP="00F84D28">
      <w:pPr>
        <w:rPr>
          <w:lang w:val="et-EE"/>
        </w:rPr>
      </w:pPr>
    </w:p>
    <w:p w14:paraId="6A6B9FC2" w14:textId="77777777" w:rsidR="00F84D28" w:rsidRPr="00A85CF9" w:rsidRDefault="00F84D28" w:rsidP="00F84D28">
      <w:pPr>
        <w:rPr>
          <w:lang w:val="et-EE"/>
        </w:rPr>
      </w:pPr>
    </w:p>
    <w:p w14:paraId="3DDCCEA3" w14:textId="77777777" w:rsidR="00F84D28" w:rsidRPr="00A85CF9" w:rsidRDefault="00F84D28" w:rsidP="00F84D28">
      <w:pPr>
        <w:rPr>
          <w:lang w:val="et-EE"/>
        </w:rPr>
      </w:pPr>
    </w:p>
    <w:p w14:paraId="5AF0120A" w14:textId="77777777" w:rsidR="00F84D28" w:rsidRPr="00A85CF9" w:rsidRDefault="00F84D28" w:rsidP="00F84D28">
      <w:pPr>
        <w:rPr>
          <w:lang w:val="et-EE"/>
        </w:rPr>
      </w:pPr>
    </w:p>
    <w:p w14:paraId="46F0E6C5" w14:textId="77777777" w:rsidR="00F84D28" w:rsidRPr="00A85CF9" w:rsidRDefault="00F84D28" w:rsidP="00F84D28">
      <w:pPr>
        <w:rPr>
          <w:lang w:val="et-EE"/>
        </w:rPr>
      </w:pPr>
    </w:p>
    <w:p w14:paraId="22D1E4F1" w14:textId="77777777" w:rsidR="00F84D28" w:rsidRPr="00A85CF9" w:rsidRDefault="00F84D28" w:rsidP="00F84D28">
      <w:pPr>
        <w:rPr>
          <w:lang w:val="et-EE"/>
        </w:rPr>
      </w:pPr>
    </w:p>
    <w:p w14:paraId="6948AF11" w14:textId="77777777" w:rsidR="00F84D28" w:rsidRPr="00A85CF9" w:rsidRDefault="00F84D28" w:rsidP="00F84D28">
      <w:pPr>
        <w:rPr>
          <w:lang w:val="et-EE"/>
        </w:rPr>
      </w:pPr>
    </w:p>
    <w:p w14:paraId="2470FDE3" w14:textId="77777777" w:rsidR="00F84D28" w:rsidRPr="00A85CF9" w:rsidRDefault="00F84D28" w:rsidP="00F84D28">
      <w:pPr>
        <w:rPr>
          <w:lang w:val="et-EE"/>
        </w:rPr>
      </w:pPr>
    </w:p>
    <w:p w14:paraId="1DC8B7B9" w14:textId="77777777" w:rsidR="00F84D28" w:rsidRPr="00A85CF9" w:rsidRDefault="00F84D28" w:rsidP="00F84D28">
      <w:pPr>
        <w:rPr>
          <w:lang w:val="et-EE"/>
        </w:rPr>
      </w:pPr>
    </w:p>
    <w:p w14:paraId="383CE7E9" w14:textId="77777777" w:rsidR="00F84D28" w:rsidRPr="00A85CF9" w:rsidRDefault="00F84D28" w:rsidP="00F84D28">
      <w:pPr>
        <w:rPr>
          <w:lang w:val="et-EE"/>
        </w:rPr>
      </w:pPr>
    </w:p>
    <w:p w14:paraId="139995DC" w14:textId="77777777" w:rsidR="00F84D28" w:rsidRPr="00A85CF9" w:rsidRDefault="00F84D28" w:rsidP="00F84D28">
      <w:pPr>
        <w:rPr>
          <w:lang w:val="et-EE"/>
        </w:rPr>
      </w:pPr>
    </w:p>
    <w:p w14:paraId="0616E5F4" w14:textId="77777777" w:rsidR="00F84D28" w:rsidRPr="00A85CF9" w:rsidRDefault="00F84D28" w:rsidP="00F84D28">
      <w:pPr>
        <w:rPr>
          <w:lang w:val="et-EE"/>
        </w:rPr>
      </w:pPr>
    </w:p>
    <w:p w14:paraId="37806AA1" w14:textId="77777777" w:rsidR="00F84D28" w:rsidRPr="00A85CF9" w:rsidRDefault="00F84D28" w:rsidP="00F84D28">
      <w:pPr>
        <w:rPr>
          <w:lang w:val="et-EE"/>
        </w:rPr>
      </w:pPr>
    </w:p>
    <w:p w14:paraId="548763AD" w14:textId="77777777" w:rsidR="00F84D28" w:rsidRPr="00A85CF9" w:rsidRDefault="00F84D28" w:rsidP="00F84D28">
      <w:pPr>
        <w:rPr>
          <w:lang w:val="et-EE"/>
        </w:rPr>
      </w:pPr>
    </w:p>
    <w:p w14:paraId="6907BEBC" w14:textId="77777777" w:rsidR="00F84D28" w:rsidRPr="00A85CF9" w:rsidRDefault="00F84D28" w:rsidP="00F84D28">
      <w:pPr>
        <w:rPr>
          <w:lang w:val="et-EE"/>
        </w:rPr>
      </w:pPr>
    </w:p>
    <w:p w14:paraId="692D18CC" w14:textId="77777777" w:rsidR="00F84D28" w:rsidRPr="00A85CF9" w:rsidRDefault="00F84D28" w:rsidP="00F84D28">
      <w:pPr>
        <w:outlineLvl w:val="0"/>
        <w:rPr>
          <w:bCs/>
          <w:lang w:val="et-EE"/>
        </w:rPr>
      </w:pPr>
    </w:p>
    <w:p w14:paraId="021D3689" w14:textId="77777777" w:rsidR="00F84D28" w:rsidRPr="00A85CF9" w:rsidRDefault="00F84D28" w:rsidP="00F84D28">
      <w:pPr>
        <w:outlineLvl w:val="0"/>
        <w:rPr>
          <w:bCs/>
          <w:lang w:val="et-EE"/>
        </w:rPr>
      </w:pPr>
    </w:p>
    <w:p w14:paraId="35C1D2E1" w14:textId="77777777" w:rsidR="00F84D28" w:rsidRPr="00A85CF9" w:rsidRDefault="00F84D28" w:rsidP="00F84D28">
      <w:pPr>
        <w:outlineLvl w:val="0"/>
        <w:rPr>
          <w:bCs/>
          <w:lang w:val="et-EE"/>
        </w:rPr>
      </w:pPr>
    </w:p>
    <w:p w14:paraId="67C3C28D" w14:textId="77777777" w:rsidR="00F84D28" w:rsidRPr="00A85CF9" w:rsidRDefault="00F84D28" w:rsidP="00F84D28">
      <w:pPr>
        <w:outlineLvl w:val="0"/>
        <w:rPr>
          <w:bCs/>
          <w:lang w:val="et-EE"/>
        </w:rPr>
      </w:pPr>
    </w:p>
    <w:p w14:paraId="5C0B90A2" w14:textId="77777777" w:rsidR="00F84D28" w:rsidRPr="00A85CF9" w:rsidRDefault="00F84D28" w:rsidP="00F84D28">
      <w:pPr>
        <w:outlineLvl w:val="0"/>
        <w:rPr>
          <w:bCs/>
          <w:lang w:val="et-EE"/>
        </w:rPr>
      </w:pPr>
    </w:p>
    <w:p w14:paraId="42B888E5" w14:textId="77777777" w:rsidR="00F84D28" w:rsidRPr="00A85CF9" w:rsidRDefault="00F84D28" w:rsidP="00F84D28">
      <w:pPr>
        <w:outlineLvl w:val="0"/>
        <w:rPr>
          <w:bCs/>
          <w:lang w:val="et-EE"/>
        </w:rPr>
      </w:pPr>
    </w:p>
    <w:p w14:paraId="3C687E33" w14:textId="77777777" w:rsidR="00F84D28" w:rsidRPr="00A85CF9" w:rsidRDefault="00F84D28" w:rsidP="00F84D28">
      <w:pPr>
        <w:outlineLvl w:val="0"/>
        <w:rPr>
          <w:bCs/>
          <w:lang w:val="et-EE"/>
        </w:rPr>
      </w:pPr>
    </w:p>
    <w:p w14:paraId="0FBE4F89" w14:textId="243BF95C" w:rsidR="00F84D28" w:rsidRPr="00A85CF9" w:rsidRDefault="00F84D28" w:rsidP="00F84D28">
      <w:pPr>
        <w:jc w:val="center"/>
        <w:outlineLvl w:val="0"/>
        <w:rPr>
          <w:b/>
          <w:lang w:val="et-EE"/>
        </w:rPr>
      </w:pPr>
      <w:r w:rsidRPr="00A85CF9">
        <w:rPr>
          <w:b/>
          <w:lang w:val="et-EE"/>
        </w:rPr>
        <w:t>III LISA</w:t>
      </w:r>
      <w:r w:rsidR="00D67A2B">
        <w:rPr>
          <w:b/>
          <w:lang w:val="et-EE"/>
        </w:rPr>
        <w:fldChar w:fldCharType="begin"/>
      </w:r>
      <w:r w:rsidR="00D67A2B">
        <w:rPr>
          <w:b/>
          <w:lang w:val="et-EE"/>
        </w:rPr>
        <w:instrText xml:space="preserve"> DOCVARIABLE VAULT_ND_e4a06848-de96-4f78-a978-d9f322a539e4 \* MERGEFORMAT </w:instrText>
      </w:r>
      <w:r w:rsidR="00D67A2B">
        <w:rPr>
          <w:b/>
          <w:lang w:val="et-EE"/>
        </w:rPr>
        <w:fldChar w:fldCharType="separate"/>
      </w:r>
      <w:r w:rsidR="00D67A2B">
        <w:rPr>
          <w:b/>
          <w:lang w:val="et-EE"/>
        </w:rPr>
        <w:t xml:space="preserve"> </w:t>
      </w:r>
      <w:r w:rsidR="00D67A2B">
        <w:rPr>
          <w:b/>
          <w:lang w:val="et-EE"/>
        </w:rPr>
        <w:fldChar w:fldCharType="end"/>
      </w:r>
    </w:p>
    <w:p w14:paraId="12FDE88E" w14:textId="77777777" w:rsidR="00F84D28" w:rsidRPr="00A85CF9" w:rsidRDefault="00F84D28" w:rsidP="00F84D28">
      <w:pPr>
        <w:jc w:val="center"/>
        <w:rPr>
          <w:b/>
          <w:lang w:val="et-EE"/>
        </w:rPr>
      </w:pPr>
    </w:p>
    <w:p w14:paraId="31CF4263" w14:textId="261D6562" w:rsidR="00F84D28" w:rsidRPr="00A85CF9" w:rsidRDefault="00F84D28" w:rsidP="00F84D28">
      <w:pPr>
        <w:jc w:val="center"/>
        <w:outlineLvl w:val="0"/>
        <w:rPr>
          <w:b/>
          <w:lang w:val="et-EE"/>
        </w:rPr>
      </w:pPr>
      <w:r w:rsidRPr="00A85CF9">
        <w:rPr>
          <w:b/>
          <w:lang w:val="et-EE"/>
        </w:rPr>
        <w:t>PAKENDI MÄRGISTUS JA INFOLEHT</w:t>
      </w:r>
      <w:r w:rsidR="00D67A2B">
        <w:rPr>
          <w:b/>
          <w:lang w:val="et-EE"/>
        </w:rPr>
        <w:fldChar w:fldCharType="begin"/>
      </w:r>
      <w:r w:rsidR="00D67A2B">
        <w:rPr>
          <w:b/>
          <w:lang w:val="et-EE"/>
        </w:rPr>
        <w:instrText xml:space="preserve"> DOCVARIABLE VAULT_ND_3541dd0b-3fef-42b1-b732-c0f901aa6555 \* MERGEFORMAT </w:instrText>
      </w:r>
      <w:r w:rsidR="00D67A2B">
        <w:rPr>
          <w:b/>
          <w:lang w:val="et-EE"/>
        </w:rPr>
        <w:fldChar w:fldCharType="separate"/>
      </w:r>
      <w:r w:rsidR="00D67A2B">
        <w:rPr>
          <w:b/>
          <w:lang w:val="et-EE"/>
        </w:rPr>
        <w:t xml:space="preserve"> </w:t>
      </w:r>
      <w:r w:rsidR="00D67A2B">
        <w:rPr>
          <w:b/>
          <w:lang w:val="et-EE"/>
        </w:rPr>
        <w:fldChar w:fldCharType="end"/>
      </w:r>
    </w:p>
    <w:p w14:paraId="7732AFA5" w14:textId="77777777" w:rsidR="00F84D28" w:rsidRPr="00A85CF9" w:rsidRDefault="00F84D28" w:rsidP="00F84D28">
      <w:pPr>
        <w:rPr>
          <w:b/>
          <w:lang w:val="et-EE"/>
        </w:rPr>
      </w:pPr>
      <w:r w:rsidRPr="00A85CF9">
        <w:rPr>
          <w:lang w:val="et-EE"/>
        </w:rPr>
        <w:br w:type="page"/>
      </w:r>
    </w:p>
    <w:p w14:paraId="6E894B6B" w14:textId="77777777" w:rsidR="00F84D28" w:rsidRPr="00A85CF9" w:rsidRDefault="00F84D28" w:rsidP="00F84D28">
      <w:pPr>
        <w:outlineLvl w:val="0"/>
        <w:rPr>
          <w:bCs/>
          <w:lang w:val="et-EE"/>
        </w:rPr>
      </w:pPr>
    </w:p>
    <w:p w14:paraId="241F3917" w14:textId="77777777" w:rsidR="00F84D28" w:rsidRPr="00A85CF9" w:rsidRDefault="00F84D28" w:rsidP="00F84D28">
      <w:pPr>
        <w:outlineLvl w:val="0"/>
        <w:rPr>
          <w:bCs/>
          <w:lang w:val="et-EE"/>
        </w:rPr>
      </w:pPr>
    </w:p>
    <w:p w14:paraId="5CDDEC83" w14:textId="77777777" w:rsidR="00F84D28" w:rsidRPr="00A85CF9" w:rsidRDefault="00F84D28" w:rsidP="00F84D28">
      <w:pPr>
        <w:outlineLvl w:val="0"/>
        <w:rPr>
          <w:bCs/>
          <w:lang w:val="et-EE"/>
        </w:rPr>
      </w:pPr>
    </w:p>
    <w:p w14:paraId="48C75088" w14:textId="77777777" w:rsidR="00F84D28" w:rsidRPr="00A85CF9" w:rsidRDefault="00F84D28" w:rsidP="00F84D28">
      <w:pPr>
        <w:outlineLvl w:val="0"/>
        <w:rPr>
          <w:bCs/>
          <w:lang w:val="et-EE"/>
        </w:rPr>
      </w:pPr>
    </w:p>
    <w:p w14:paraId="21693D50" w14:textId="77777777" w:rsidR="00F84D28" w:rsidRPr="00A85CF9" w:rsidRDefault="00F84D28" w:rsidP="00F84D28">
      <w:pPr>
        <w:outlineLvl w:val="0"/>
        <w:rPr>
          <w:bCs/>
          <w:lang w:val="et-EE"/>
        </w:rPr>
      </w:pPr>
    </w:p>
    <w:p w14:paraId="5D61D99D" w14:textId="77777777" w:rsidR="00F84D28" w:rsidRPr="00A85CF9" w:rsidRDefault="00F84D28" w:rsidP="00F84D28">
      <w:pPr>
        <w:outlineLvl w:val="0"/>
        <w:rPr>
          <w:bCs/>
          <w:lang w:val="et-EE"/>
        </w:rPr>
      </w:pPr>
    </w:p>
    <w:p w14:paraId="0DE634AE" w14:textId="77777777" w:rsidR="00F84D28" w:rsidRPr="00A85CF9" w:rsidRDefault="00F84D28" w:rsidP="00F84D28">
      <w:pPr>
        <w:outlineLvl w:val="0"/>
        <w:rPr>
          <w:bCs/>
          <w:lang w:val="et-EE"/>
        </w:rPr>
      </w:pPr>
    </w:p>
    <w:p w14:paraId="537FA61D" w14:textId="77777777" w:rsidR="00F84D28" w:rsidRPr="00A85CF9" w:rsidRDefault="00F84D28" w:rsidP="00F84D28">
      <w:pPr>
        <w:outlineLvl w:val="0"/>
        <w:rPr>
          <w:bCs/>
          <w:lang w:val="et-EE"/>
        </w:rPr>
      </w:pPr>
    </w:p>
    <w:p w14:paraId="63149B7F" w14:textId="77777777" w:rsidR="00F84D28" w:rsidRPr="00A85CF9" w:rsidRDefault="00F84D28" w:rsidP="00F84D28">
      <w:pPr>
        <w:outlineLvl w:val="0"/>
        <w:rPr>
          <w:bCs/>
          <w:lang w:val="et-EE"/>
        </w:rPr>
      </w:pPr>
    </w:p>
    <w:p w14:paraId="289E45BC" w14:textId="77777777" w:rsidR="00F84D28" w:rsidRPr="00A85CF9" w:rsidRDefault="00F84D28" w:rsidP="00F84D28">
      <w:pPr>
        <w:outlineLvl w:val="0"/>
        <w:rPr>
          <w:bCs/>
          <w:lang w:val="et-EE"/>
        </w:rPr>
      </w:pPr>
    </w:p>
    <w:p w14:paraId="5AE5F4AB" w14:textId="77777777" w:rsidR="00F84D28" w:rsidRPr="00A85CF9" w:rsidRDefault="00F84D28" w:rsidP="00F84D28">
      <w:pPr>
        <w:outlineLvl w:val="0"/>
        <w:rPr>
          <w:bCs/>
          <w:lang w:val="et-EE"/>
        </w:rPr>
      </w:pPr>
    </w:p>
    <w:p w14:paraId="42E826E0" w14:textId="77777777" w:rsidR="00F84D28" w:rsidRPr="00A85CF9" w:rsidRDefault="00F84D28" w:rsidP="00F84D28">
      <w:pPr>
        <w:outlineLvl w:val="0"/>
        <w:rPr>
          <w:bCs/>
          <w:lang w:val="et-EE"/>
        </w:rPr>
      </w:pPr>
    </w:p>
    <w:p w14:paraId="5F2848A6" w14:textId="77777777" w:rsidR="00F84D28" w:rsidRPr="00A85CF9" w:rsidRDefault="00F84D28" w:rsidP="00F84D28">
      <w:pPr>
        <w:outlineLvl w:val="0"/>
        <w:rPr>
          <w:bCs/>
          <w:lang w:val="et-EE"/>
        </w:rPr>
      </w:pPr>
    </w:p>
    <w:p w14:paraId="2777EA03" w14:textId="77777777" w:rsidR="00F84D28" w:rsidRPr="00A85CF9" w:rsidRDefault="00F84D28" w:rsidP="00F84D28">
      <w:pPr>
        <w:outlineLvl w:val="0"/>
        <w:rPr>
          <w:bCs/>
          <w:lang w:val="et-EE"/>
        </w:rPr>
      </w:pPr>
    </w:p>
    <w:p w14:paraId="3E594989" w14:textId="77777777" w:rsidR="00F84D28" w:rsidRPr="00A85CF9" w:rsidRDefault="00F84D28" w:rsidP="00F84D28">
      <w:pPr>
        <w:outlineLvl w:val="0"/>
        <w:rPr>
          <w:bCs/>
          <w:lang w:val="et-EE"/>
        </w:rPr>
      </w:pPr>
    </w:p>
    <w:p w14:paraId="0266DB73" w14:textId="77777777" w:rsidR="00F84D28" w:rsidRPr="00A85CF9" w:rsidRDefault="00F84D28" w:rsidP="00F84D28">
      <w:pPr>
        <w:outlineLvl w:val="0"/>
        <w:rPr>
          <w:bCs/>
          <w:lang w:val="et-EE"/>
        </w:rPr>
      </w:pPr>
    </w:p>
    <w:p w14:paraId="3EFD739D" w14:textId="77777777" w:rsidR="00F84D28" w:rsidRPr="00A85CF9" w:rsidRDefault="00F84D28" w:rsidP="00F84D28">
      <w:pPr>
        <w:outlineLvl w:val="0"/>
        <w:rPr>
          <w:bCs/>
          <w:lang w:val="et-EE"/>
        </w:rPr>
      </w:pPr>
    </w:p>
    <w:p w14:paraId="1C4927A7" w14:textId="77777777" w:rsidR="00F84D28" w:rsidRPr="00A85CF9" w:rsidRDefault="00F84D28" w:rsidP="00F84D28">
      <w:pPr>
        <w:outlineLvl w:val="0"/>
        <w:rPr>
          <w:bCs/>
          <w:lang w:val="et-EE"/>
        </w:rPr>
      </w:pPr>
    </w:p>
    <w:p w14:paraId="3D830570" w14:textId="77777777" w:rsidR="00F84D28" w:rsidRPr="00A85CF9" w:rsidRDefault="00F84D28" w:rsidP="00F84D28">
      <w:pPr>
        <w:outlineLvl w:val="0"/>
        <w:rPr>
          <w:bCs/>
          <w:lang w:val="et-EE"/>
        </w:rPr>
      </w:pPr>
    </w:p>
    <w:p w14:paraId="6674765F" w14:textId="77777777" w:rsidR="00F84D28" w:rsidRPr="00A85CF9" w:rsidRDefault="00F84D28" w:rsidP="00F84D28">
      <w:pPr>
        <w:outlineLvl w:val="0"/>
        <w:rPr>
          <w:bCs/>
          <w:lang w:val="et-EE"/>
        </w:rPr>
      </w:pPr>
    </w:p>
    <w:p w14:paraId="1CEE0ECE" w14:textId="77777777" w:rsidR="00F84D28" w:rsidRPr="00A85CF9" w:rsidRDefault="00F84D28" w:rsidP="00F84D28">
      <w:pPr>
        <w:outlineLvl w:val="0"/>
        <w:rPr>
          <w:bCs/>
          <w:lang w:val="et-EE"/>
        </w:rPr>
      </w:pPr>
    </w:p>
    <w:p w14:paraId="73BAA4B6" w14:textId="77777777" w:rsidR="00F84D28" w:rsidRPr="00A85CF9" w:rsidRDefault="00F84D28" w:rsidP="00F84D28">
      <w:pPr>
        <w:outlineLvl w:val="0"/>
        <w:rPr>
          <w:bCs/>
          <w:lang w:val="et-EE"/>
        </w:rPr>
      </w:pPr>
    </w:p>
    <w:p w14:paraId="5A4DDCF1" w14:textId="77777777" w:rsidR="00F84D28" w:rsidRPr="00A85CF9" w:rsidRDefault="00F84D28" w:rsidP="00F84D28">
      <w:pPr>
        <w:outlineLvl w:val="0"/>
        <w:rPr>
          <w:bCs/>
          <w:lang w:val="et-EE"/>
        </w:rPr>
      </w:pPr>
    </w:p>
    <w:p w14:paraId="7821E915" w14:textId="663E94EA" w:rsidR="00F84D28" w:rsidRPr="00A85CF9" w:rsidRDefault="00786178" w:rsidP="00AC0EA7">
      <w:pPr>
        <w:pStyle w:val="TitleA"/>
      </w:pPr>
      <w:r w:rsidRPr="00A85CF9">
        <w:rPr>
          <w:bCs/>
        </w:rPr>
        <w:t xml:space="preserve">A. </w:t>
      </w:r>
      <w:r w:rsidR="00F84D28" w:rsidRPr="00A85CF9">
        <w:t>PAKENDI MÄRGISTUS</w:t>
      </w:r>
    </w:p>
    <w:p w14:paraId="47F7BB2C" w14:textId="77777777" w:rsidR="00F84D28" w:rsidRPr="00A85CF9" w:rsidRDefault="00F84D28" w:rsidP="00F84D28">
      <w:pPr>
        <w:shd w:val="clear" w:color="auto" w:fill="FFFFFF"/>
        <w:rPr>
          <w:lang w:val="et-EE"/>
        </w:rPr>
      </w:pPr>
      <w:r w:rsidRPr="00A85CF9">
        <w:rPr>
          <w:lang w:val="et-EE"/>
        </w:rPr>
        <w:br w:type="page"/>
      </w:r>
    </w:p>
    <w:p w14:paraId="05D45A3C" w14:textId="77777777" w:rsidR="00F84D28" w:rsidRPr="00A85CF9" w:rsidRDefault="00F84D28" w:rsidP="00F84D28">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VÄLISPAKENDIL PEAVAD OLEMA JÄRGMISED ANDMED</w:t>
      </w:r>
    </w:p>
    <w:p w14:paraId="3E965BB5" w14:textId="77777777" w:rsidR="00F84D28" w:rsidRPr="00A85CF9" w:rsidRDefault="00F84D28" w:rsidP="00F84D28">
      <w:pPr>
        <w:pBdr>
          <w:top w:val="single" w:sz="4" w:space="1" w:color="auto"/>
          <w:left w:val="single" w:sz="4" w:space="4" w:color="auto"/>
          <w:bottom w:val="single" w:sz="4" w:space="1" w:color="auto"/>
          <w:right w:val="single" w:sz="4" w:space="4" w:color="auto"/>
        </w:pBdr>
        <w:ind w:left="567" w:hanging="567"/>
        <w:rPr>
          <w:lang w:val="et-EE"/>
        </w:rPr>
      </w:pPr>
    </w:p>
    <w:p w14:paraId="2948F32A" w14:textId="439BC921" w:rsidR="00F84D28" w:rsidRPr="00A85CF9" w:rsidRDefault="00297B01" w:rsidP="00F84D28">
      <w:pPr>
        <w:pBdr>
          <w:top w:val="single" w:sz="4" w:space="1" w:color="auto"/>
          <w:left w:val="single" w:sz="4" w:space="4" w:color="auto"/>
          <w:bottom w:val="single" w:sz="4" w:space="1" w:color="auto"/>
          <w:right w:val="single" w:sz="4" w:space="4" w:color="auto"/>
        </w:pBdr>
        <w:rPr>
          <w:lang w:val="et-EE"/>
        </w:rPr>
      </w:pPr>
      <w:r w:rsidRPr="00A85CF9">
        <w:rPr>
          <w:b/>
          <w:lang w:val="et-EE"/>
        </w:rPr>
        <w:t>VÄLIS</w:t>
      </w:r>
      <w:r w:rsidR="00F84D28" w:rsidRPr="00A85CF9">
        <w:rPr>
          <w:b/>
          <w:lang w:val="et-EE"/>
        </w:rPr>
        <w:t>KARP</w:t>
      </w:r>
      <w:r w:rsidR="00C10471" w:rsidRPr="00A85CF9">
        <w:rPr>
          <w:b/>
          <w:lang w:val="et-EE"/>
        </w:rPr>
        <w:t xml:space="preserve"> - VIAAL</w:t>
      </w:r>
    </w:p>
    <w:p w14:paraId="6EA565E0" w14:textId="77777777" w:rsidR="00F84D28" w:rsidRPr="00A85CF9" w:rsidRDefault="00F84D28" w:rsidP="00F84D28">
      <w:pPr>
        <w:rPr>
          <w:lang w:val="et-EE"/>
        </w:rPr>
      </w:pPr>
    </w:p>
    <w:p w14:paraId="5A42377D" w14:textId="77777777" w:rsidR="00F84D28" w:rsidRPr="00A85CF9" w:rsidRDefault="00F84D28" w:rsidP="00F84D28">
      <w:pPr>
        <w:rPr>
          <w:lang w:val="et-EE"/>
        </w:rPr>
      </w:pPr>
    </w:p>
    <w:p w14:paraId="39578CA7" w14:textId="383653B0"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A85CF9">
        <w:rPr>
          <w:b/>
          <w:lang w:val="et-EE"/>
        </w:rPr>
        <w:t>1.</w:t>
      </w:r>
      <w:r w:rsidRPr="00A85CF9">
        <w:rPr>
          <w:b/>
          <w:lang w:val="et-EE"/>
        </w:rPr>
        <w:tab/>
        <w:t>RAVIMPREPARAADI NIMETUS</w:t>
      </w:r>
      <w:r w:rsidR="00D67A2B">
        <w:rPr>
          <w:b/>
          <w:lang w:val="et-EE"/>
        </w:rPr>
        <w:fldChar w:fldCharType="begin"/>
      </w:r>
      <w:r w:rsidR="00D67A2B">
        <w:rPr>
          <w:b/>
          <w:lang w:val="et-EE"/>
        </w:rPr>
        <w:instrText xml:space="preserve"> DOCVARIABLE VAULT_ND_0c365959-fc79-4970-b7eb-6b2b016d2f6e \* MERGEFORMAT </w:instrText>
      </w:r>
      <w:r w:rsidR="00D67A2B">
        <w:rPr>
          <w:b/>
          <w:lang w:val="et-EE"/>
        </w:rPr>
        <w:fldChar w:fldCharType="separate"/>
      </w:r>
      <w:r w:rsidR="00D67A2B">
        <w:rPr>
          <w:b/>
          <w:lang w:val="et-EE"/>
        </w:rPr>
        <w:t xml:space="preserve"> </w:t>
      </w:r>
      <w:r w:rsidR="00D67A2B">
        <w:rPr>
          <w:b/>
          <w:lang w:val="et-EE"/>
        </w:rPr>
        <w:fldChar w:fldCharType="end"/>
      </w:r>
    </w:p>
    <w:p w14:paraId="6EBBBF21" w14:textId="77777777" w:rsidR="00F84D28" w:rsidRPr="00A85CF9" w:rsidRDefault="00F84D28" w:rsidP="00F84D28">
      <w:pPr>
        <w:keepNext/>
        <w:rPr>
          <w:lang w:val="et-EE"/>
        </w:rPr>
      </w:pPr>
    </w:p>
    <w:p w14:paraId="33A03460" w14:textId="75E458AA" w:rsidR="00F84D28" w:rsidRPr="00A85CF9" w:rsidRDefault="00C10471" w:rsidP="00F84D28">
      <w:pPr>
        <w:rPr>
          <w:b/>
          <w:lang w:val="et-EE"/>
        </w:rPr>
      </w:pPr>
      <w:r w:rsidRPr="00A85CF9">
        <w:rPr>
          <w:lang w:val="et-EE"/>
        </w:rPr>
        <w:t>Omvoh</w:t>
      </w:r>
      <w:r w:rsidR="00F84D28" w:rsidRPr="00A85CF9">
        <w:rPr>
          <w:lang w:val="et-EE"/>
        </w:rPr>
        <w:t xml:space="preserve"> </w:t>
      </w:r>
      <w:r w:rsidRPr="00A85CF9">
        <w:rPr>
          <w:lang w:val="et-EE"/>
        </w:rPr>
        <w:t>300</w:t>
      </w:r>
      <w:r w:rsidR="00F84D28" w:rsidRPr="00A85CF9">
        <w:rPr>
          <w:lang w:val="et-EE"/>
        </w:rPr>
        <w:t> mg infusioonilahuse kontsentraat</w:t>
      </w:r>
    </w:p>
    <w:p w14:paraId="24060332" w14:textId="263A285B" w:rsidR="00F84D28" w:rsidRPr="00A85CF9" w:rsidRDefault="00C10471" w:rsidP="00F84D28">
      <w:pPr>
        <w:rPr>
          <w:lang w:val="et-EE"/>
        </w:rPr>
      </w:pPr>
      <w:r w:rsidRPr="00A85CF9">
        <w:rPr>
          <w:lang w:val="et-EE"/>
        </w:rPr>
        <w:t>mirikizumab</w:t>
      </w:r>
    </w:p>
    <w:p w14:paraId="15B5511C" w14:textId="77777777" w:rsidR="00F84D28" w:rsidRPr="00A85CF9" w:rsidRDefault="00F84D28" w:rsidP="00F84D28">
      <w:pPr>
        <w:rPr>
          <w:lang w:val="et-EE"/>
        </w:rPr>
      </w:pPr>
    </w:p>
    <w:p w14:paraId="67F55EA2" w14:textId="77777777" w:rsidR="00F84D28" w:rsidRPr="00A85CF9" w:rsidRDefault="00F84D28" w:rsidP="00F84D28">
      <w:pPr>
        <w:rPr>
          <w:lang w:val="et-EE"/>
        </w:rPr>
      </w:pPr>
    </w:p>
    <w:p w14:paraId="4B3C6749" w14:textId="0B640A2A"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2.</w:t>
      </w:r>
      <w:r w:rsidRPr="00A85CF9">
        <w:rPr>
          <w:b/>
          <w:lang w:val="et-EE"/>
        </w:rPr>
        <w:tab/>
        <w:t>TOIMEAINE(TE) SISALDUS</w:t>
      </w:r>
      <w:r w:rsidR="00D67A2B">
        <w:rPr>
          <w:b/>
          <w:lang w:val="et-EE"/>
        </w:rPr>
        <w:fldChar w:fldCharType="begin"/>
      </w:r>
      <w:r w:rsidR="00D67A2B">
        <w:rPr>
          <w:b/>
          <w:lang w:val="et-EE"/>
        </w:rPr>
        <w:instrText xml:space="preserve"> DOCVARIABLE VAULT_ND_c3542d19-0eba-47b3-a499-dd16e185b26b \* MERGEFORMAT </w:instrText>
      </w:r>
      <w:r w:rsidR="00D67A2B">
        <w:rPr>
          <w:b/>
          <w:lang w:val="et-EE"/>
        </w:rPr>
        <w:fldChar w:fldCharType="separate"/>
      </w:r>
      <w:r w:rsidR="00D67A2B">
        <w:rPr>
          <w:b/>
          <w:lang w:val="et-EE"/>
        </w:rPr>
        <w:t xml:space="preserve"> </w:t>
      </w:r>
      <w:r w:rsidR="00D67A2B">
        <w:rPr>
          <w:b/>
          <w:lang w:val="et-EE"/>
        </w:rPr>
        <w:fldChar w:fldCharType="end"/>
      </w:r>
    </w:p>
    <w:p w14:paraId="67532DB7" w14:textId="77777777" w:rsidR="00F84D28" w:rsidRPr="00A85CF9" w:rsidRDefault="00F84D28" w:rsidP="00F84D28">
      <w:pPr>
        <w:keepNext/>
        <w:rPr>
          <w:lang w:val="et-EE"/>
        </w:rPr>
      </w:pPr>
    </w:p>
    <w:p w14:paraId="7D0DA948" w14:textId="226D8651" w:rsidR="00F84D28" w:rsidRPr="00A85CF9" w:rsidRDefault="00297B01" w:rsidP="00F84D28">
      <w:pPr>
        <w:rPr>
          <w:lang w:val="et-EE"/>
        </w:rPr>
      </w:pPr>
      <w:r w:rsidRPr="00A85CF9">
        <w:rPr>
          <w:lang w:val="et-EE"/>
        </w:rPr>
        <w:t>Üks</w:t>
      </w:r>
      <w:r w:rsidR="00F84D28" w:rsidRPr="00A85CF9">
        <w:rPr>
          <w:lang w:val="et-EE"/>
        </w:rPr>
        <w:t xml:space="preserve"> viaal sisaldab </w:t>
      </w:r>
      <w:r w:rsidR="00C10471" w:rsidRPr="00A85CF9">
        <w:rPr>
          <w:lang w:val="et-EE"/>
        </w:rPr>
        <w:t>300</w:t>
      </w:r>
      <w:r w:rsidR="00F84D28" w:rsidRPr="00A85CF9">
        <w:rPr>
          <w:lang w:val="et-EE"/>
        </w:rPr>
        <w:t xml:space="preserve"> mg </w:t>
      </w:r>
      <w:r w:rsidR="00C10471" w:rsidRPr="00A85CF9">
        <w:rPr>
          <w:lang w:val="et-EE"/>
        </w:rPr>
        <w:t>mirikizumabi 15 ml</w:t>
      </w:r>
      <w:r w:rsidR="00C10471" w:rsidRPr="00A85CF9">
        <w:rPr>
          <w:lang w:val="et-EE"/>
        </w:rPr>
        <w:noBreakHyphen/>
        <w:t>s (20 mg/ml)</w:t>
      </w:r>
      <w:r w:rsidR="00F84D28" w:rsidRPr="00A85CF9">
        <w:rPr>
          <w:lang w:val="et-EE"/>
        </w:rPr>
        <w:t>.</w:t>
      </w:r>
    </w:p>
    <w:p w14:paraId="10242D44" w14:textId="77777777" w:rsidR="00F84D28" w:rsidRPr="00A85CF9" w:rsidRDefault="00F84D28" w:rsidP="00F84D28">
      <w:pPr>
        <w:rPr>
          <w:lang w:val="et-EE"/>
        </w:rPr>
      </w:pPr>
    </w:p>
    <w:p w14:paraId="56E931CA" w14:textId="77777777" w:rsidR="00F84D28" w:rsidRPr="00A85CF9" w:rsidRDefault="00F84D28" w:rsidP="00F84D28">
      <w:pPr>
        <w:rPr>
          <w:lang w:val="et-EE"/>
        </w:rPr>
      </w:pPr>
    </w:p>
    <w:p w14:paraId="4B27F30A" w14:textId="30663563"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3.</w:t>
      </w:r>
      <w:r w:rsidRPr="00A85CF9">
        <w:rPr>
          <w:b/>
          <w:lang w:val="et-EE"/>
        </w:rPr>
        <w:tab/>
        <w:t>ABIAINED</w:t>
      </w:r>
      <w:r w:rsidR="00D67A2B">
        <w:rPr>
          <w:b/>
          <w:lang w:val="et-EE"/>
        </w:rPr>
        <w:fldChar w:fldCharType="begin"/>
      </w:r>
      <w:r w:rsidR="00D67A2B">
        <w:rPr>
          <w:b/>
          <w:lang w:val="et-EE"/>
        </w:rPr>
        <w:instrText xml:space="preserve"> DOCVARIABLE VAULT_ND_3a7ae55b-a42e-449b-93a7-a100cd9a7824 \* MERGEFORMAT </w:instrText>
      </w:r>
      <w:r w:rsidR="00D67A2B">
        <w:rPr>
          <w:b/>
          <w:lang w:val="et-EE"/>
        </w:rPr>
        <w:fldChar w:fldCharType="separate"/>
      </w:r>
      <w:r w:rsidR="00D67A2B">
        <w:rPr>
          <w:b/>
          <w:lang w:val="et-EE"/>
        </w:rPr>
        <w:t xml:space="preserve"> </w:t>
      </w:r>
      <w:r w:rsidR="00D67A2B">
        <w:rPr>
          <w:b/>
          <w:lang w:val="et-EE"/>
        </w:rPr>
        <w:fldChar w:fldCharType="end"/>
      </w:r>
    </w:p>
    <w:p w14:paraId="56A3AC9C" w14:textId="77777777" w:rsidR="00F84D28" w:rsidRPr="00A85CF9" w:rsidRDefault="00F84D28" w:rsidP="00F84D28">
      <w:pPr>
        <w:keepNext/>
        <w:rPr>
          <w:szCs w:val="22"/>
          <w:lang w:val="et-EE"/>
        </w:rPr>
      </w:pPr>
    </w:p>
    <w:p w14:paraId="422E9D16" w14:textId="4CC9AF91" w:rsidR="00F84D28" w:rsidRPr="00A85CF9" w:rsidRDefault="00C10471" w:rsidP="00F84D28">
      <w:pPr>
        <w:rPr>
          <w:lang w:val="et-EE"/>
        </w:rPr>
      </w:pPr>
      <w:r w:rsidRPr="00A85CF9">
        <w:rPr>
          <w:lang w:val="et-EE"/>
        </w:rPr>
        <w:t>Abiained: naatriumtsitraatdihüdraat</w:t>
      </w:r>
      <w:r w:rsidR="0063640D">
        <w:rPr>
          <w:lang w:val="et-EE"/>
        </w:rPr>
        <w:t xml:space="preserve"> (E</w:t>
      </w:r>
      <w:r w:rsidR="00BA13A9">
        <w:rPr>
          <w:lang w:val="et-EE"/>
        </w:rPr>
        <w:t xml:space="preserve"> </w:t>
      </w:r>
      <w:r w:rsidR="0063640D">
        <w:rPr>
          <w:lang w:val="et-EE"/>
        </w:rPr>
        <w:t>331)</w:t>
      </w:r>
      <w:r w:rsidRPr="00A85CF9">
        <w:rPr>
          <w:lang w:val="et-EE"/>
        </w:rPr>
        <w:t>, veevaba sidrunha</w:t>
      </w:r>
      <w:r w:rsidR="00297B01" w:rsidRPr="00A85CF9">
        <w:rPr>
          <w:lang w:val="et-EE"/>
        </w:rPr>
        <w:t>p</w:t>
      </w:r>
      <w:r w:rsidRPr="00A85CF9">
        <w:rPr>
          <w:lang w:val="et-EE"/>
        </w:rPr>
        <w:t>e</w:t>
      </w:r>
      <w:r w:rsidR="0063640D">
        <w:rPr>
          <w:lang w:val="et-EE"/>
        </w:rPr>
        <w:t xml:space="preserve"> (E</w:t>
      </w:r>
      <w:r w:rsidR="00BA13A9">
        <w:rPr>
          <w:lang w:val="et-EE"/>
        </w:rPr>
        <w:t xml:space="preserve"> </w:t>
      </w:r>
      <w:r w:rsidR="0063640D">
        <w:rPr>
          <w:lang w:val="et-EE"/>
        </w:rPr>
        <w:t>330)</w:t>
      </w:r>
      <w:r w:rsidRPr="00A85CF9">
        <w:rPr>
          <w:lang w:val="et-EE"/>
        </w:rPr>
        <w:t>, naatriumkloriid, p</w:t>
      </w:r>
      <w:r w:rsidR="00F84D28" w:rsidRPr="00A85CF9">
        <w:rPr>
          <w:lang w:val="et-EE"/>
        </w:rPr>
        <w:t>olüsorbaat </w:t>
      </w:r>
      <w:r w:rsidR="00297B01" w:rsidRPr="00A85CF9">
        <w:rPr>
          <w:lang w:val="et-EE"/>
        </w:rPr>
        <w:t>8</w:t>
      </w:r>
      <w:r w:rsidR="00F84D28" w:rsidRPr="00A85CF9">
        <w:rPr>
          <w:lang w:val="et-EE"/>
        </w:rPr>
        <w:t>0</w:t>
      </w:r>
      <w:r w:rsidR="0063640D">
        <w:rPr>
          <w:lang w:val="et-EE"/>
        </w:rPr>
        <w:t xml:space="preserve"> (E</w:t>
      </w:r>
      <w:r w:rsidR="00BA13A9">
        <w:rPr>
          <w:lang w:val="et-EE"/>
        </w:rPr>
        <w:t xml:space="preserve"> </w:t>
      </w:r>
      <w:r w:rsidR="0063640D">
        <w:rPr>
          <w:lang w:val="et-EE"/>
        </w:rPr>
        <w:t>433)</w:t>
      </w:r>
      <w:r w:rsidR="00297B01" w:rsidRPr="00A85CF9">
        <w:rPr>
          <w:lang w:val="et-EE"/>
        </w:rPr>
        <w:t>, s</w:t>
      </w:r>
      <w:r w:rsidR="00F84D28" w:rsidRPr="00A85CF9">
        <w:rPr>
          <w:lang w:val="et-EE"/>
        </w:rPr>
        <w:t>üstevesi</w:t>
      </w:r>
      <w:r w:rsidR="00297B01" w:rsidRPr="00A85CF9">
        <w:rPr>
          <w:lang w:val="et-EE"/>
        </w:rPr>
        <w:t xml:space="preserve">. </w:t>
      </w:r>
      <w:r w:rsidR="00297B01" w:rsidRPr="00A85CF9">
        <w:rPr>
          <w:highlight w:val="lightGray"/>
          <w:lang w:val="et-EE"/>
        </w:rPr>
        <w:t>Lisateavet vt infolehest.</w:t>
      </w:r>
    </w:p>
    <w:p w14:paraId="114D1BE1" w14:textId="77777777" w:rsidR="00F84D28" w:rsidRPr="00A85CF9" w:rsidRDefault="00F84D28" w:rsidP="00F84D28">
      <w:pPr>
        <w:rPr>
          <w:szCs w:val="22"/>
          <w:lang w:val="et-EE"/>
        </w:rPr>
      </w:pPr>
    </w:p>
    <w:p w14:paraId="563333C5" w14:textId="77777777" w:rsidR="00F84D28" w:rsidRPr="00A85CF9" w:rsidRDefault="00F84D28" w:rsidP="00F84D28">
      <w:pPr>
        <w:rPr>
          <w:szCs w:val="22"/>
          <w:lang w:val="et-EE"/>
        </w:rPr>
      </w:pPr>
    </w:p>
    <w:p w14:paraId="0555ECC7" w14:textId="38F8D16E"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4.</w:t>
      </w:r>
      <w:r w:rsidRPr="00A85CF9">
        <w:rPr>
          <w:b/>
          <w:lang w:val="et-EE"/>
        </w:rPr>
        <w:tab/>
        <w:t>RAVIMVORM JA PAKENDI SUURUS</w:t>
      </w:r>
      <w:r w:rsidR="00D67A2B">
        <w:rPr>
          <w:b/>
          <w:lang w:val="et-EE"/>
        </w:rPr>
        <w:fldChar w:fldCharType="begin"/>
      </w:r>
      <w:r w:rsidR="00D67A2B">
        <w:rPr>
          <w:b/>
          <w:lang w:val="et-EE"/>
        </w:rPr>
        <w:instrText xml:space="preserve"> DOCVARIABLE VAULT_ND_a6c8dcf1-8c04-4fd3-8f9f-1813fbcf1f14 \* MERGEFORMAT </w:instrText>
      </w:r>
      <w:r w:rsidR="00D67A2B">
        <w:rPr>
          <w:b/>
          <w:lang w:val="et-EE"/>
        </w:rPr>
        <w:fldChar w:fldCharType="separate"/>
      </w:r>
      <w:r w:rsidR="00D67A2B">
        <w:rPr>
          <w:b/>
          <w:lang w:val="et-EE"/>
        </w:rPr>
        <w:t xml:space="preserve"> </w:t>
      </w:r>
      <w:r w:rsidR="00D67A2B">
        <w:rPr>
          <w:b/>
          <w:lang w:val="et-EE"/>
        </w:rPr>
        <w:fldChar w:fldCharType="end"/>
      </w:r>
    </w:p>
    <w:p w14:paraId="4C694A76" w14:textId="77777777" w:rsidR="00F84D28" w:rsidRPr="00A85CF9" w:rsidRDefault="00F84D28" w:rsidP="00F84D28">
      <w:pPr>
        <w:keepNext/>
        <w:rPr>
          <w:szCs w:val="22"/>
          <w:lang w:val="et-EE"/>
        </w:rPr>
      </w:pPr>
    </w:p>
    <w:p w14:paraId="7E5A653C" w14:textId="77777777" w:rsidR="00F84D28" w:rsidRPr="00A85CF9" w:rsidRDefault="00F84D28" w:rsidP="00F84D28">
      <w:pPr>
        <w:rPr>
          <w:lang w:val="et-EE"/>
        </w:rPr>
      </w:pPr>
      <w:r w:rsidRPr="00A85CF9">
        <w:rPr>
          <w:highlight w:val="lightGray"/>
          <w:lang w:val="et-EE"/>
        </w:rPr>
        <w:t>Infusioonilahuse kontsentraat</w:t>
      </w:r>
    </w:p>
    <w:p w14:paraId="6CEA9CDD" w14:textId="4093077F" w:rsidR="00F84D28" w:rsidRPr="00A85CF9" w:rsidRDefault="00297B01" w:rsidP="00F84D28">
      <w:pPr>
        <w:rPr>
          <w:lang w:val="et-EE"/>
        </w:rPr>
      </w:pPr>
      <w:r w:rsidRPr="00A85CF9">
        <w:rPr>
          <w:lang w:val="et-EE"/>
        </w:rPr>
        <w:t>300</w:t>
      </w:r>
      <w:r w:rsidR="00F84D28" w:rsidRPr="00A85CF9">
        <w:rPr>
          <w:lang w:val="et-EE"/>
        </w:rPr>
        <w:t> mg/</w:t>
      </w:r>
      <w:r w:rsidRPr="00A85CF9">
        <w:rPr>
          <w:lang w:val="et-EE"/>
        </w:rPr>
        <w:t>1</w:t>
      </w:r>
      <w:r w:rsidR="00F84D28" w:rsidRPr="00A85CF9">
        <w:rPr>
          <w:lang w:val="et-EE"/>
        </w:rPr>
        <w:t>5 ml</w:t>
      </w:r>
    </w:p>
    <w:p w14:paraId="7F90C40A" w14:textId="77777777" w:rsidR="00F84D28" w:rsidRPr="00A85CF9" w:rsidRDefault="00F84D28" w:rsidP="00F84D28">
      <w:pPr>
        <w:rPr>
          <w:lang w:val="et-EE"/>
        </w:rPr>
      </w:pPr>
      <w:r w:rsidRPr="00A85CF9">
        <w:rPr>
          <w:lang w:val="et-EE"/>
        </w:rPr>
        <w:t>1 viaal</w:t>
      </w:r>
    </w:p>
    <w:p w14:paraId="6FBDBA47" w14:textId="77777777" w:rsidR="00F84D28" w:rsidRPr="00A85CF9" w:rsidRDefault="00F84D28" w:rsidP="00F84D28">
      <w:pPr>
        <w:rPr>
          <w:szCs w:val="22"/>
          <w:lang w:val="et-EE"/>
        </w:rPr>
      </w:pPr>
    </w:p>
    <w:p w14:paraId="5CA01F5E" w14:textId="77777777" w:rsidR="00F84D28" w:rsidRPr="00A85CF9" w:rsidRDefault="00F84D28" w:rsidP="00F84D28">
      <w:pPr>
        <w:rPr>
          <w:szCs w:val="22"/>
          <w:lang w:val="et-EE"/>
        </w:rPr>
      </w:pPr>
    </w:p>
    <w:p w14:paraId="05E03072" w14:textId="4C6C5487"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5.</w:t>
      </w:r>
      <w:r w:rsidRPr="00A85CF9">
        <w:rPr>
          <w:b/>
          <w:lang w:val="et-EE"/>
        </w:rPr>
        <w:tab/>
        <w:t>MANUSTAMISVIIS JA -TEE(D)</w:t>
      </w:r>
      <w:r w:rsidR="00D67A2B">
        <w:rPr>
          <w:b/>
          <w:lang w:val="et-EE"/>
        </w:rPr>
        <w:fldChar w:fldCharType="begin"/>
      </w:r>
      <w:r w:rsidR="00D67A2B">
        <w:rPr>
          <w:b/>
          <w:lang w:val="et-EE"/>
        </w:rPr>
        <w:instrText xml:space="preserve"> DOCVARIABLE VAULT_ND_96a1010f-1da9-4836-a281-9d48240aaf66 \* MERGEFORMAT </w:instrText>
      </w:r>
      <w:r w:rsidR="00D67A2B">
        <w:rPr>
          <w:b/>
          <w:lang w:val="et-EE"/>
        </w:rPr>
        <w:fldChar w:fldCharType="separate"/>
      </w:r>
      <w:r w:rsidR="00D67A2B">
        <w:rPr>
          <w:b/>
          <w:lang w:val="et-EE"/>
        </w:rPr>
        <w:t xml:space="preserve"> </w:t>
      </w:r>
      <w:r w:rsidR="00D67A2B">
        <w:rPr>
          <w:b/>
          <w:lang w:val="et-EE"/>
        </w:rPr>
        <w:fldChar w:fldCharType="end"/>
      </w:r>
    </w:p>
    <w:p w14:paraId="04AF29FC" w14:textId="77777777" w:rsidR="00F84D28" w:rsidRPr="00A85CF9" w:rsidRDefault="00F84D28" w:rsidP="00F84D28">
      <w:pPr>
        <w:keepNext/>
        <w:rPr>
          <w:lang w:val="et-EE"/>
        </w:rPr>
      </w:pPr>
    </w:p>
    <w:p w14:paraId="4EEA4E3C" w14:textId="67C57668" w:rsidR="00F84D28" w:rsidRPr="00A85CF9" w:rsidRDefault="00F84D28" w:rsidP="00F84D28">
      <w:pPr>
        <w:rPr>
          <w:lang w:val="et-EE"/>
        </w:rPr>
      </w:pPr>
      <w:r w:rsidRPr="00A85CF9">
        <w:rPr>
          <w:lang w:val="et-EE"/>
        </w:rPr>
        <w:t>Intravenoosne pärast lahjendamist</w:t>
      </w:r>
      <w:r w:rsidR="00297B01" w:rsidRPr="00A85CF9">
        <w:rPr>
          <w:lang w:val="et-EE"/>
        </w:rPr>
        <w:t>.</w:t>
      </w:r>
    </w:p>
    <w:p w14:paraId="0DC83BA7" w14:textId="1D5C697F" w:rsidR="00F84D28" w:rsidRPr="00A85CF9" w:rsidRDefault="00297B01" w:rsidP="00F84D28">
      <w:pPr>
        <w:rPr>
          <w:lang w:val="et-EE"/>
        </w:rPr>
      </w:pPr>
      <w:r w:rsidRPr="00A85CF9">
        <w:rPr>
          <w:lang w:val="et-EE"/>
        </w:rPr>
        <w:t>Ainult ü</w:t>
      </w:r>
      <w:r w:rsidR="00F84D28" w:rsidRPr="00A85CF9">
        <w:rPr>
          <w:lang w:val="et-EE"/>
        </w:rPr>
        <w:t>hekordseks kasutamiseks</w:t>
      </w:r>
      <w:r w:rsidRPr="00A85CF9">
        <w:rPr>
          <w:lang w:val="et-EE"/>
        </w:rPr>
        <w:t>.</w:t>
      </w:r>
    </w:p>
    <w:p w14:paraId="172D93CC" w14:textId="77777777" w:rsidR="00297B01" w:rsidRPr="00A85CF9" w:rsidRDefault="00297B01" w:rsidP="00297B01">
      <w:pPr>
        <w:rPr>
          <w:lang w:val="et-EE"/>
        </w:rPr>
      </w:pPr>
      <w:r w:rsidRPr="00A85CF9">
        <w:rPr>
          <w:lang w:val="et-EE"/>
        </w:rPr>
        <w:t>Mitte loksutada.</w:t>
      </w:r>
    </w:p>
    <w:p w14:paraId="55A51FB4" w14:textId="7D47EE52" w:rsidR="00F84D28" w:rsidRPr="00A85CF9" w:rsidRDefault="00F84D28" w:rsidP="00F84D28">
      <w:pPr>
        <w:rPr>
          <w:lang w:val="et-EE"/>
        </w:rPr>
      </w:pPr>
      <w:r w:rsidRPr="00A85CF9">
        <w:rPr>
          <w:lang w:val="et-EE"/>
        </w:rPr>
        <w:t>Enne ravimi kasutamist lugege pakendi infolehte</w:t>
      </w:r>
      <w:r w:rsidR="00297B01" w:rsidRPr="00A85CF9">
        <w:rPr>
          <w:lang w:val="et-EE"/>
        </w:rPr>
        <w:t>.</w:t>
      </w:r>
    </w:p>
    <w:p w14:paraId="3ABE1269" w14:textId="77777777" w:rsidR="00F84D28" w:rsidRPr="00A85CF9" w:rsidRDefault="00F84D28" w:rsidP="00F84D28">
      <w:pPr>
        <w:rPr>
          <w:lang w:val="et-EE"/>
        </w:rPr>
      </w:pPr>
    </w:p>
    <w:p w14:paraId="28D50DB4" w14:textId="77777777" w:rsidR="00F84D28" w:rsidRPr="00A85CF9" w:rsidRDefault="00F84D28" w:rsidP="00F84D28">
      <w:pPr>
        <w:rPr>
          <w:lang w:val="et-EE"/>
        </w:rPr>
      </w:pPr>
    </w:p>
    <w:p w14:paraId="107B77C7" w14:textId="0C2A30AD"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6.</w:t>
      </w:r>
      <w:r w:rsidRPr="00A85CF9">
        <w:rPr>
          <w:b/>
          <w:lang w:val="et-EE"/>
        </w:rPr>
        <w:tab/>
        <w:t>ERIHOIATUS, ET RAVIMIT TULEB HOIDA LASTE EEST VARJATUD JA KÄTTESAAMATUS KOHAS</w:t>
      </w:r>
      <w:r w:rsidR="00D67A2B">
        <w:rPr>
          <w:b/>
          <w:lang w:val="et-EE"/>
        </w:rPr>
        <w:fldChar w:fldCharType="begin"/>
      </w:r>
      <w:r w:rsidR="00D67A2B">
        <w:rPr>
          <w:b/>
          <w:lang w:val="et-EE"/>
        </w:rPr>
        <w:instrText xml:space="preserve"> DOCVARIABLE VAULT_ND_c1bcc55a-b966-40e2-bc55-f165c364c174 \* MERGEFORMAT </w:instrText>
      </w:r>
      <w:r w:rsidR="00D67A2B">
        <w:rPr>
          <w:b/>
          <w:lang w:val="et-EE"/>
        </w:rPr>
        <w:fldChar w:fldCharType="separate"/>
      </w:r>
      <w:r w:rsidR="00D67A2B">
        <w:rPr>
          <w:b/>
          <w:lang w:val="et-EE"/>
        </w:rPr>
        <w:t xml:space="preserve"> </w:t>
      </w:r>
      <w:r w:rsidR="00D67A2B">
        <w:rPr>
          <w:b/>
          <w:lang w:val="et-EE"/>
        </w:rPr>
        <w:fldChar w:fldCharType="end"/>
      </w:r>
    </w:p>
    <w:p w14:paraId="6BAEC869" w14:textId="77777777" w:rsidR="00F84D28" w:rsidRPr="00A85CF9" w:rsidRDefault="00F84D28" w:rsidP="00F84D28">
      <w:pPr>
        <w:keepNext/>
        <w:rPr>
          <w:lang w:val="et-EE"/>
        </w:rPr>
      </w:pPr>
    </w:p>
    <w:p w14:paraId="2B4B4A0C" w14:textId="1E766804" w:rsidR="00F84D28" w:rsidRPr="00A85CF9" w:rsidRDefault="00F84D28" w:rsidP="00F84D28">
      <w:pPr>
        <w:outlineLvl w:val="0"/>
        <w:rPr>
          <w:lang w:val="et-EE"/>
        </w:rPr>
      </w:pPr>
      <w:r w:rsidRPr="00A85CF9">
        <w:rPr>
          <w:lang w:val="et-EE"/>
        </w:rPr>
        <w:t>Hoida laste eest varjatud ja kättesaamatus kohas</w:t>
      </w:r>
      <w:r w:rsidR="00297B01" w:rsidRPr="00A85CF9">
        <w:rPr>
          <w:lang w:val="et-EE"/>
        </w:rPr>
        <w:t>.</w:t>
      </w:r>
      <w:r w:rsidR="00D67A2B">
        <w:rPr>
          <w:lang w:val="et-EE"/>
        </w:rPr>
        <w:fldChar w:fldCharType="begin"/>
      </w:r>
      <w:r w:rsidR="00D67A2B">
        <w:rPr>
          <w:lang w:val="et-EE"/>
        </w:rPr>
        <w:instrText xml:space="preserve"> DOCVARIABLE vault_nd_0143e5ff-528a-42d8-b398-9d5b56c7fd36 \* MERGEFORMAT </w:instrText>
      </w:r>
      <w:r w:rsidR="00D67A2B">
        <w:rPr>
          <w:lang w:val="et-EE"/>
        </w:rPr>
        <w:fldChar w:fldCharType="separate"/>
      </w:r>
      <w:r w:rsidR="00D67A2B">
        <w:rPr>
          <w:lang w:val="et-EE"/>
        </w:rPr>
        <w:t xml:space="preserve"> </w:t>
      </w:r>
      <w:r w:rsidR="00D67A2B">
        <w:rPr>
          <w:lang w:val="et-EE"/>
        </w:rPr>
        <w:fldChar w:fldCharType="end"/>
      </w:r>
    </w:p>
    <w:p w14:paraId="02648967" w14:textId="77777777" w:rsidR="00F84D28" w:rsidRPr="00A85CF9" w:rsidRDefault="00F84D28" w:rsidP="00F84D28">
      <w:pPr>
        <w:rPr>
          <w:lang w:val="et-EE"/>
        </w:rPr>
      </w:pPr>
    </w:p>
    <w:p w14:paraId="65F7DC21" w14:textId="77777777" w:rsidR="00F84D28" w:rsidRPr="00A85CF9" w:rsidRDefault="00F84D28" w:rsidP="00F84D28">
      <w:pPr>
        <w:rPr>
          <w:lang w:val="et-EE"/>
        </w:rPr>
      </w:pPr>
    </w:p>
    <w:p w14:paraId="70C4C22B" w14:textId="5D2F5088"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7.</w:t>
      </w:r>
      <w:r w:rsidRPr="00A85CF9">
        <w:rPr>
          <w:b/>
          <w:lang w:val="et-EE"/>
        </w:rPr>
        <w:tab/>
        <w:t>TEISED ERIHOIATUSED (VAJADUSEL)</w:t>
      </w:r>
      <w:r w:rsidR="00D67A2B">
        <w:rPr>
          <w:b/>
          <w:lang w:val="et-EE"/>
        </w:rPr>
        <w:fldChar w:fldCharType="begin"/>
      </w:r>
      <w:r w:rsidR="00D67A2B">
        <w:rPr>
          <w:b/>
          <w:lang w:val="et-EE"/>
        </w:rPr>
        <w:instrText xml:space="preserve"> DOCVARIABLE VAULT_ND_eb404697-b7d2-48d5-95eb-3b767b3f45d6 \* MERGEFORMAT </w:instrText>
      </w:r>
      <w:r w:rsidR="00D67A2B">
        <w:rPr>
          <w:b/>
          <w:lang w:val="et-EE"/>
        </w:rPr>
        <w:fldChar w:fldCharType="separate"/>
      </w:r>
      <w:r w:rsidR="00D67A2B">
        <w:rPr>
          <w:b/>
          <w:lang w:val="et-EE"/>
        </w:rPr>
        <w:t xml:space="preserve"> </w:t>
      </w:r>
      <w:r w:rsidR="00D67A2B">
        <w:rPr>
          <w:b/>
          <w:lang w:val="et-EE"/>
        </w:rPr>
        <w:fldChar w:fldCharType="end"/>
      </w:r>
    </w:p>
    <w:p w14:paraId="4759D6D8" w14:textId="77777777" w:rsidR="00F84D28" w:rsidRPr="00A85CF9" w:rsidRDefault="00F84D28" w:rsidP="00F84D28">
      <w:pPr>
        <w:keepNext/>
        <w:rPr>
          <w:lang w:val="et-EE"/>
        </w:rPr>
      </w:pPr>
    </w:p>
    <w:p w14:paraId="10E35FD7" w14:textId="77777777" w:rsidR="00F84D28" w:rsidRPr="00A85CF9" w:rsidRDefault="00F84D28" w:rsidP="00F84D28">
      <w:pPr>
        <w:tabs>
          <w:tab w:val="left" w:pos="749"/>
        </w:tabs>
        <w:rPr>
          <w:lang w:val="et-EE"/>
        </w:rPr>
      </w:pPr>
    </w:p>
    <w:p w14:paraId="7DE07BD7" w14:textId="32B3B1A0"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8.</w:t>
      </w:r>
      <w:r w:rsidRPr="00A85CF9">
        <w:rPr>
          <w:b/>
          <w:lang w:val="et-EE"/>
        </w:rPr>
        <w:tab/>
        <w:t>KÕLBLIKKUSAEG</w:t>
      </w:r>
      <w:r w:rsidR="00D67A2B">
        <w:rPr>
          <w:b/>
          <w:lang w:val="et-EE"/>
        </w:rPr>
        <w:fldChar w:fldCharType="begin"/>
      </w:r>
      <w:r w:rsidR="00D67A2B">
        <w:rPr>
          <w:b/>
          <w:lang w:val="et-EE"/>
        </w:rPr>
        <w:instrText xml:space="preserve"> DOCVARIABLE VAULT_ND_f8a8be9d-5414-4f9f-9fa1-41a5431ad5ee \* MERGEFORMAT </w:instrText>
      </w:r>
      <w:r w:rsidR="00D67A2B">
        <w:rPr>
          <w:b/>
          <w:lang w:val="et-EE"/>
        </w:rPr>
        <w:fldChar w:fldCharType="separate"/>
      </w:r>
      <w:r w:rsidR="00D67A2B">
        <w:rPr>
          <w:b/>
          <w:lang w:val="et-EE"/>
        </w:rPr>
        <w:t xml:space="preserve"> </w:t>
      </w:r>
      <w:r w:rsidR="00D67A2B">
        <w:rPr>
          <w:b/>
          <w:lang w:val="et-EE"/>
        </w:rPr>
        <w:fldChar w:fldCharType="end"/>
      </w:r>
    </w:p>
    <w:p w14:paraId="27FBE4E9" w14:textId="77777777" w:rsidR="00F84D28" w:rsidRPr="00A85CF9" w:rsidRDefault="00F84D28" w:rsidP="00F84D28">
      <w:pPr>
        <w:keepNext/>
        <w:rPr>
          <w:lang w:val="et-EE"/>
        </w:rPr>
      </w:pPr>
    </w:p>
    <w:p w14:paraId="05899797" w14:textId="1FC81ACA" w:rsidR="00F84D28" w:rsidRPr="00A85CF9" w:rsidRDefault="00E71B61" w:rsidP="00F84D28">
      <w:pPr>
        <w:rPr>
          <w:szCs w:val="22"/>
          <w:lang w:val="et-EE"/>
        </w:rPr>
      </w:pPr>
      <w:r w:rsidRPr="00A85CF9">
        <w:rPr>
          <w:szCs w:val="22"/>
          <w:lang w:val="et-EE"/>
        </w:rPr>
        <w:t>EXP</w:t>
      </w:r>
    </w:p>
    <w:p w14:paraId="0A892046" w14:textId="77777777" w:rsidR="00F84D28" w:rsidRPr="00A85CF9" w:rsidRDefault="00F84D28" w:rsidP="00F84D28">
      <w:pPr>
        <w:rPr>
          <w:szCs w:val="22"/>
          <w:lang w:val="et-EE"/>
        </w:rPr>
      </w:pPr>
    </w:p>
    <w:p w14:paraId="49A7DB8C" w14:textId="77777777" w:rsidR="00F84D28" w:rsidRPr="00A85CF9" w:rsidRDefault="00F84D28" w:rsidP="00F84D28">
      <w:pPr>
        <w:rPr>
          <w:szCs w:val="22"/>
          <w:lang w:val="et-EE"/>
        </w:rPr>
      </w:pPr>
    </w:p>
    <w:p w14:paraId="479E5397" w14:textId="3109EE1E"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9.</w:t>
      </w:r>
      <w:r w:rsidRPr="00A85CF9">
        <w:rPr>
          <w:b/>
          <w:lang w:val="et-EE"/>
        </w:rPr>
        <w:tab/>
        <w:t>SÄILITAMISE ERITINGIMUSED</w:t>
      </w:r>
      <w:r w:rsidR="00D67A2B">
        <w:rPr>
          <w:b/>
          <w:lang w:val="et-EE"/>
        </w:rPr>
        <w:fldChar w:fldCharType="begin"/>
      </w:r>
      <w:r w:rsidR="00D67A2B">
        <w:rPr>
          <w:b/>
          <w:lang w:val="et-EE"/>
        </w:rPr>
        <w:instrText xml:space="preserve"> DOCVARIABLE VAULT_ND_369af512-9641-4c06-a573-6b6cc1378ac2 \* MERGEFORMAT </w:instrText>
      </w:r>
      <w:r w:rsidR="00D67A2B">
        <w:rPr>
          <w:b/>
          <w:lang w:val="et-EE"/>
        </w:rPr>
        <w:fldChar w:fldCharType="separate"/>
      </w:r>
      <w:r w:rsidR="00D67A2B">
        <w:rPr>
          <w:b/>
          <w:lang w:val="et-EE"/>
        </w:rPr>
        <w:t xml:space="preserve"> </w:t>
      </w:r>
      <w:r w:rsidR="00D67A2B">
        <w:rPr>
          <w:b/>
          <w:lang w:val="et-EE"/>
        </w:rPr>
        <w:fldChar w:fldCharType="end"/>
      </w:r>
    </w:p>
    <w:p w14:paraId="1FF99782" w14:textId="77777777" w:rsidR="00F84D28" w:rsidRPr="00A85CF9" w:rsidRDefault="00F84D28" w:rsidP="00F84D28">
      <w:pPr>
        <w:keepNext/>
        <w:rPr>
          <w:szCs w:val="22"/>
          <w:lang w:val="et-EE"/>
        </w:rPr>
      </w:pPr>
    </w:p>
    <w:p w14:paraId="45360CED" w14:textId="6B96C618" w:rsidR="00F84D28" w:rsidRPr="00A85CF9" w:rsidRDefault="00F84D28" w:rsidP="00F84D28">
      <w:pPr>
        <w:tabs>
          <w:tab w:val="left" w:pos="0"/>
        </w:tabs>
        <w:rPr>
          <w:szCs w:val="22"/>
          <w:lang w:val="et-EE"/>
        </w:rPr>
      </w:pPr>
      <w:r w:rsidRPr="00A85CF9">
        <w:rPr>
          <w:szCs w:val="22"/>
          <w:lang w:val="et-EE"/>
        </w:rPr>
        <w:t>Hoida külmkapis</w:t>
      </w:r>
      <w:r w:rsidR="00297B01" w:rsidRPr="00A85CF9">
        <w:rPr>
          <w:szCs w:val="22"/>
          <w:lang w:val="et-EE"/>
        </w:rPr>
        <w:t>.</w:t>
      </w:r>
    </w:p>
    <w:p w14:paraId="459AAA80" w14:textId="123A6AE7" w:rsidR="00F84D28" w:rsidRPr="00A85CF9" w:rsidRDefault="00F84D28" w:rsidP="00F84D28">
      <w:pPr>
        <w:tabs>
          <w:tab w:val="left" w:pos="0"/>
        </w:tabs>
        <w:rPr>
          <w:szCs w:val="22"/>
          <w:lang w:val="et-EE"/>
        </w:rPr>
      </w:pPr>
      <w:r w:rsidRPr="00A85CF9">
        <w:rPr>
          <w:szCs w:val="22"/>
          <w:lang w:val="et-EE"/>
        </w:rPr>
        <w:t>Mitte lasta külmuda</w:t>
      </w:r>
      <w:r w:rsidR="00297B01" w:rsidRPr="00A85CF9">
        <w:rPr>
          <w:szCs w:val="22"/>
          <w:lang w:val="et-EE"/>
        </w:rPr>
        <w:t>.</w:t>
      </w:r>
    </w:p>
    <w:p w14:paraId="598BD880" w14:textId="6623CDD9" w:rsidR="00F84D28" w:rsidRPr="00A85CF9" w:rsidRDefault="00F84D28" w:rsidP="00F84D28">
      <w:pPr>
        <w:tabs>
          <w:tab w:val="left" w:pos="0"/>
        </w:tabs>
        <w:rPr>
          <w:szCs w:val="22"/>
          <w:lang w:val="et-EE"/>
        </w:rPr>
      </w:pPr>
      <w:r w:rsidRPr="00A85CF9">
        <w:rPr>
          <w:szCs w:val="22"/>
          <w:lang w:val="et-EE"/>
        </w:rPr>
        <w:lastRenderedPageBreak/>
        <w:t>Hoida viaal välispakendis, valguse eest kaitstult</w:t>
      </w:r>
      <w:r w:rsidR="00297B01" w:rsidRPr="00A85CF9">
        <w:rPr>
          <w:szCs w:val="22"/>
          <w:lang w:val="et-EE"/>
        </w:rPr>
        <w:t>.</w:t>
      </w:r>
    </w:p>
    <w:p w14:paraId="64FD84D5" w14:textId="77777777" w:rsidR="00F84D28" w:rsidRPr="00A85CF9" w:rsidRDefault="00F84D28" w:rsidP="00F84D28">
      <w:pPr>
        <w:tabs>
          <w:tab w:val="left" w:pos="0"/>
        </w:tabs>
        <w:rPr>
          <w:szCs w:val="22"/>
          <w:lang w:val="et-EE"/>
        </w:rPr>
      </w:pPr>
    </w:p>
    <w:p w14:paraId="6CDDD384" w14:textId="77777777" w:rsidR="00F84D28" w:rsidRPr="00A85CF9" w:rsidRDefault="00F84D28" w:rsidP="00F84D28">
      <w:pPr>
        <w:tabs>
          <w:tab w:val="left" w:pos="0"/>
        </w:tabs>
        <w:rPr>
          <w:szCs w:val="22"/>
          <w:lang w:val="et-EE"/>
        </w:rPr>
      </w:pPr>
    </w:p>
    <w:p w14:paraId="15085DA0" w14:textId="194F1A94"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10.</w:t>
      </w:r>
      <w:r w:rsidRPr="00A85CF9">
        <w:rPr>
          <w:b/>
          <w:lang w:val="et-EE"/>
        </w:rPr>
        <w:tab/>
        <w:t>ERINÕUDED KASUTAMATA JÄÄNUD RAVIMPREPARAADI VÕI SELLEST TEKKINUD JÄÄTMEMATERJALI HÄVITAMISEKS, VASTAVALT VAJADUSELE</w:t>
      </w:r>
      <w:r w:rsidR="00D67A2B">
        <w:rPr>
          <w:b/>
          <w:lang w:val="et-EE"/>
        </w:rPr>
        <w:fldChar w:fldCharType="begin"/>
      </w:r>
      <w:r w:rsidR="00D67A2B">
        <w:rPr>
          <w:b/>
          <w:lang w:val="et-EE"/>
        </w:rPr>
        <w:instrText xml:space="preserve"> DOCVARIABLE VAULT_ND_77397c48-3dbf-4922-9315-eb9b17bd4cd9 \* MERGEFORMAT </w:instrText>
      </w:r>
      <w:r w:rsidR="00D67A2B">
        <w:rPr>
          <w:b/>
          <w:lang w:val="et-EE"/>
        </w:rPr>
        <w:fldChar w:fldCharType="separate"/>
      </w:r>
      <w:r w:rsidR="00D67A2B">
        <w:rPr>
          <w:b/>
          <w:lang w:val="et-EE"/>
        </w:rPr>
        <w:t xml:space="preserve"> </w:t>
      </w:r>
      <w:r w:rsidR="00D67A2B">
        <w:rPr>
          <w:b/>
          <w:lang w:val="et-EE"/>
        </w:rPr>
        <w:fldChar w:fldCharType="end"/>
      </w:r>
    </w:p>
    <w:p w14:paraId="7CFC8189" w14:textId="77777777" w:rsidR="00F84D28" w:rsidRPr="00A85CF9" w:rsidRDefault="00F84D28" w:rsidP="00F84D28">
      <w:pPr>
        <w:keepNext/>
        <w:rPr>
          <w:szCs w:val="22"/>
          <w:lang w:val="et-EE"/>
        </w:rPr>
      </w:pPr>
    </w:p>
    <w:p w14:paraId="7E0270BB" w14:textId="77777777" w:rsidR="00F84D28" w:rsidRPr="00A85CF9" w:rsidRDefault="00F84D28" w:rsidP="00F84D28">
      <w:pPr>
        <w:rPr>
          <w:szCs w:val="22"/>
          <w:lang w:val="et-EE"/>
        </w:rPr>
      </w:pPr>
    </w:p>
    <w:p w14:paraId="3EABC1D3" w14:textId="7C102284"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11.</w:t>
      </w:r>
      <w:r w:rsidRPr="00A85CF9">
        <w:rPr>
          <w:b/>
          <w:lang w:val="et-EE"/>
        </w:rPr>
        <w:tab/>
        <w:t>MÜÜGILOA HOIDJA NIMI JA AADRESS</w:t>
      </w:r>
      <w:r w:rsidR="00D67A2B">
        <w:rPr>
          <w:b/>
          <w:lang w:val="et-EE"/>
        </w:rPr>
        <w:fldChar w:fldCharType="begin"/>
      </w:r>
      <w:r w:rsidR="00D67A2B">
        <w:rPr>
          <w:b/>
          <w:lang w:val="et-EE"/>
        </w:rPr>
        <w:instrText xml:space="preserve"> DOCVARIABLE VAULT_ND_10033109-99bd-410f-8614-75dc2091751a \* MERGEFORMAT </w:instrText>
      </w:r>
      <w:r w:rsidR="00D67A2B">
        <w:rPr>
          <w:b/>
          <w:lang w:val="et-EE"/>
        </w:rPr>
        <w:fldChar w:fldCharType="separate"/>
      </w:r>
      <w:r w:rsidR="00D67A2B">
        <w:rPr>
          <w:b/>
          <w:lang w:val="et-EE"/>
        </w:rPr>
        <w:t xml:space="preserve"> </w:t>
      </w:r>
      <w:r w:rsidR="00D67A2B">
        <w:rPr>
          <w:b/>
          <w:lang w:val="et-EE"/>
        </w:rPr>
        <w:fldChar w:fldCharType="end"/>
      </w:r>
    </w:p>
    <w:p w14:paraId="5E379A49" w14:textId="77777777" w:rsidR="00F84D28" w:rsidRPr="00A85CF9" w:rsidRDefault="00F84D28" w:rsidP="00F84D28">
      <w:pPr>
        <w:keepNext/>
        <w:rPr>
          <w:lang w:val="et-EE"/>
        </w:rPr>
      </w:pPr>
    </w:p>
    <w:p w14:paraId="1A4345DA" w14:textId="77777777" w:rsidR="00297B01" w:rsidRPr="00A85CF9" w:rsidRDefault="00297B01" w:rsidP="00297B01">
      <w:pPr>
        <w:pStyle w:val="Default"/>
        <w:keepNext/>
        <w:jc w:val="both"/>
        <w:rPr>
          <w:color w:val="auto"/>
          <w:sz w:val="22"/>
          <w:lang w:val="et-EE"/>
        </w:rPr>
      </w:pPr>
      <w:r w:rsidRPr="00A85CF9">
        <w:rPr>
          <w:color w:val="auto"/>
          <w:sz w:val="22"/>
          <w:lang w:val="et-EE"/>
        </w:rPr>
        <w:t xml:space="preserve">Eli Lilly Nederland B.V., </w:t>
      </w:r>
    </w:p>
    <w:p w14:paraId="21DB7E6F" w14:textId="77777777" w:rsidR="00297B01" w:rsidRPr="00A85CF9" w:rsidRDefault="00297B01" w:rsidP="00297B01">
      <w:pPr>
        <w:keepNext/>
        <w:rPr>
          <w:szCs w:val="22"/>
          <w:lang w:val="et-EE"/>
        </w:rPr>
      </w:pPr>
      <w:r w:rsidRPr="00A85CF9">
        <w:rPr>
          <w:szCs w:val="22"/>
          <w:lang w:val="et-EE"/>
        </w:rPr>
        <w:t>Papendorpseweg 83, 3528 BJ Utrecht,</w:t>
      </w:r>
    </w:p>
    <w:p w14:paraId="4FD0E42E" w14:textId="77B0C513" w:rsidR="00F84D28" w:rsidRPr="00A85CF9" w:rsidRDefault="00297B01" w:rsidP="00F84D28">
      <w:pPr>
        <w:rPr>
          <w:lang w:val="et-EE"/>
        </w:rPr>
      </w:pPr>
      <w:r w:rsidRPr="00A85CF9">
        <w:rPr>
          <w:lang w:val="et-EE"/>
        </w:rPr>
        <w:t>Holland</w:t>
      </w:r>
    </w:p>
    <w:p w14:paraId="1BCE9CAB" w14:textId="77777777" w:rsidR="00F84D28" w:rsidRPr="00A85CF9" w:rsidRDefault="00F84D28" w:rsidP="00F84D28">
      <w:pPr>
        <w:rPr>
          <w:lang w:val="et-EE"/>
        </w:rPr>
      </w:pPr>
    </w:p>
    <w:p w14:paraId="605D0B6F" w14:textId="77777777" w:rsidR="00F84D28" w:rsidRPr="00A85CF9" w:rsidRDefault="00F84D28" w:rsidP="00F84D28">
      <w:pPr>
        <w:rPr>
          <w:szCs w:val="22"/>
          <w:lang w:val="et-EE"/>
        </w:rPr>
      </w:pPr>
    </w:p>
    <w:p w14:paraId="6C8C8DD1" w14:textId="3003BE3E"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12.</w:t>
      </w:r>
      <w:r w:rsidRPr="00A85CF9">
        <w:rPr>
          <w:b/>
          <w:lang w:val="et-EE"/>
        </w:rPr>
        <w:tab/>
        <w:t>MÜÜGILOA NUMBER (NUMBRID)</w:t>
      </w:r>
      <w:r w:rsidR="00D67A2B">
        <w:rPr>
          <w:b/>
          <w:lang w:val="et-EE"/>
        </w:rPr>
        <w:fldChar w:fldCharType="begin"/>
      </w:r>
      <w:r w:rsidR="00D67A2B">
        <w:rPr>
          <w:b/>
          <w:lang w:val="et-EE"/>
        </w:rPr>
        <w:instrText xml:space="preserve"> DOCVARIABLE VAULT_ND_e6d6f5cf-ba98-48e2-b23b-0496ca0ded6b \* MERGEFORMAT </w:instrText>
      </w:r>
      <w:r w:rsidR="00D67A2B">
        <w:rPr>
          <w:b/>
          <w:lang w:val="et-EE"/>
        </w:rPr>
        <w:fldChar w:fldCharType="separate"/>
      </w:r>
      <w:r w:rsidR="00D67A2B">
        <w:rPr>
          <w:b/>
          <w:lang w:val="et-EE"/>
        </w:rPr>
        <w:t xml:space="preserve"> </w:t>
      </w:r>
      <w:r w:rsidR="00D67A2B">
        <w:rPr>
          <w:b/>
          <w:lang w:val="et-EE"/>
        </w:rPr>
        <w:fldChar w:fldCharType="end"/>
      </w:r>
    </w:p>
    <w:p w14:paraId="67298BBA" w14:textId="77777777" w:rsidR="00F84D28" w:rsidRPr="00A85CF9" w:rsidRDefault="00F84D28" w:rsidP="00F84D28">
      <w:pPr>
        <w:keepNext/>
        <w:rPr>
          <w:lang w:val="et-EE"/>
        </w:rPr>
      </w:pPr>
    </w:p>
    <w:p w14:paraId="0428A6F1" w14:textId="77777777" w:rsidR="00297B01" w:rsidRPr="00A85CF9" w:rsidRDefault="00297B01" w:rsidP="00297B01">
      <w:pPr>
        <w:rPr>
          <w:lang w:val="et-EE"/>
        </w:rPr>
      </w:pPr>
      <w:r w:rsidRPr="00A85CF9">
        <w:rPr>
          <w:rFonts w:cs="Verdana"/>
          <w:color w:val="000000"/>
          <w:lang w:val="et-EE"/>
        </w:rPr>
        <w:t>EU/1/23/1736/001</w:t>
      </w:r>
    </w:p>
    <w:p w14:paraId="65FF55C7" w14:textId="77777777" w:rsidR="00F84D28" w:rsidRPr="00A85CF9" w:rsidRDefault="00F84D28" w:rsidP="00F84D28">
      <w:pPr>
        <w:rPr>
          <w:lang w:val="et-EE"/>
        </w:rPr>
      </w:pPr>
    </w:p>
    <w:p w14:paraId="0F8AA6C3" w14:textId="77777777" w:rsidR="00F84D28" w:rsidRPr="00A85CF9" w:rsidRDefault="00F84D28" w:rsidP="00F84D28">
      <w:pPr>
        <w:rPr>
          <w:lang w:val="et-EE"/>
        </w:rPr>
      </w:pPr>
    </w:p>
    <w:p w14:paraId="552C36CB" w14:textId="6DABE043"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A85CF9">
        <w:rPr>
          <w:b/>
          <w:lang w:val="et-EE"/>
        </w:rPr>
        <w:t>13.</w:t>
      </w:r>
      <w:r w:rsidRPr="00A85CF9">
        <w:rPr>
          <w:b/>
          <w:lang w:val="et-EE"/>
        </w:rPr>
        <w:tab/>
        <w:t>PARTII NUMBER</w:t>
      </w:r>
      <w:r w:rsidR="00D67A2B">
        <w:rPr>
          <w:b/>
          <w:lang w:val="et-EE"/>
        </w:rPr>
        <w:fldChar w:fldCharType="begin"/>
      </w:r>
      <w:r w:rsidR="00D67A2B">
        <w:rPr>
          <w:b/>
          <w:lang w:val="et-EE"/>
        </w:rPr>
        <w:instrText xml:space="preserve"> DOCVARIABLE VAULT_ND_560b8496-cb7d-4bc9-b798-93545543a181 \* MERGEFORMAT </w:instrText>
      </w:r>
      <w:r w:rsidR="00D67A2B">
        <w:rPr>
          <w:b/>
          <w:lang w:val="et-EE"/>
        </w:rPr>
        <w:fldChar w:fldCharType="separate"/>
      </w:r>
      <w:r w:rsidR="00D67A2B">
        <w:rPr>
          <w:b/>
          <w:lang w:val="et-EE"/>
        </w:rPr>
        <w:t xml:space="preserve"> </w:t>
      </w:r>
      <w:r w:rsidR="00D67A2B">
        <w:rPr>
          <w:b/>
          <w:lang w:val="et-EE"/>
        </w:rPr>
        <w:fldChar w:fldCharType="end"/>
      </w:r>
    </w:p>
    <w:p w14:paraId="1C3EED2E" w14:textId="77777777" w:rsidR="00F84D28" w:rsidRPr="00A85CF9" w:rsidRDefault="00F84D28" w:rsidP="00F84D28">
      <w:pPr>
        <w:keepNext/>
        <w:rPr>
          <w:szCs w:val="22"/>
          <w:lang w:val="et-EE"/>
        </w:rPr>
      </w:pPr>
    </w:p>
    <w:p w14:paraId="351DB29C" w14:textId="09ACA220" w:rsidR="00F84D28" w:rsidRPr="00A85CF9" w:rsidRDefault="00E71B61" w:rsidP="00F84D28">
      <w:pPr>
        <w:rPr>
          <w:szCs w:val="22"/>
          <w:lang w:val="et-EE"/>
        </w:rPr>
      </w:pPr>
      <w:r w:rsidRPr="00A85CF9">
        <w:rPr>
          <w:szCs w:val="22"/>
          <w:lang w:val="et-EE"/>
        </w:rPr>
        <w:t>Lot</w:t>
      </w:r>
    </w:p>
    <w:p w14:paraId="4F59EDA7" w14:textId="77777777" w:rsidR="00F84D28" w:rsidRPr="00A85CF9" w:rsidRDefault="00F84D28" w:rsidP="00F84D28">
      <w:pPr>
        <w:rPr>
          <w:szCs w:val="22"/>
          <w:lang w:val="et-EE"/>
        </w:rPr>
      </w:pPr>
    </w:p>
    <w:p w14:paraId="47FEF77C" w14:textId="77777777" w:rsidR="00F84D28" w:rsidRPr="00A85CF9" w:rsidRDefault="00F84D28" w:rsidP="00F84D28">
      <w:pPr>
        <w:rPr>
          <w:szCs w:val="22"/>
          <w:lang w:val="et-EE"/>
        </w:rPr>
      </w:pPr>
    </w:p>
    <w:p w14:paraId="1B692565" w14:textId="7D23F77D"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14.</w:t>
      </w:r>
      <w:r w:rsidRPr="00A85CF9">
        <w:rPr>
          <w:b/>
          <w:lang w:val="et-EE"/>
        </w:rPr>
        <w:tab/>
        <w:t>RAVIMI VÄLJASTAMISTINGIMUSED</w:t>
      </w:r>
      <w:r w:rsidR="00D67A2B">
        <w:rPr>
          <w:b/>
          <w:lang w:val="et-EE"/>
        </w:rPr>
        <w:fldChar w:fldCharType="begin"/>
      </w:r>
      <w:r w:rsidR="00D67A2B">
        <w:rPr>
          <w:b/>
          <w:lang w:val="et-EE"/>
        </w:rPr>
        <w:instrText xml:space="preserve"> DOCVARIABLE VAULT_ND_e353f746-e6a1-4d80-8cc4-196f070c7dcd \* MERGEFORMAT </w:instrText>
      </w:r>
      <w:r w:rsidR="00D67A2B">
        <w:rPr>
          <w:b/>
          <w:lang w:val="et-EE"/>
        </w:rPr>
        <w:fldChar w:fldCharType="separate"/>
      </w:r>
      <w:r w:rsidR="00D67A2B">
        <w:rPr>
          <w:b/>
          <w:lang w:val="et-EE"/>
        </w:rPr>
        <w:t xml:space="preserve"> </w:t>
      </w:r>
      <w:r w:rsidR="00D67A2B">
        <w:rPr>
          <w:b/>
          <w:lang w:val="et-EE"/>
        </w:rPr>
        <w:fldChar w:fldCharType="end"/>
      </w:r>
    </w:p>
    <w:p w14:paraId="2BCC42E6" w14:textId="77777777" w:rsidR="00F84D28" w:rsidRPr="00A85CF9" w:rsidRDefault="00F84D28" w:rsidP="00F84D28">
      <w:pPr>
        <w:rPr>
          <w:iCs/>
          <w:szCs w:val="22"/>
          <w:lang w:val="et-EE"/>
        </w:rPr>
      </w:pPr>
    </w:p>
    <w:p w14:paraId="562F35AA" w14:textId="77777777" w:rsidR="00F84D28" w:rsidRPr="00A85CF9" w:rsidRDefault="00F84D28" w:rsidP="00F84D28">
      <w:pPr>
        <w:rPr>
          <w:szCs w:val="22"/>
          <w:lang w:val="et-EE"/>
        </w:rPr>
      </w:pPr>
    </w:p>
    <w:p w14:paraId="6C2A98DE" w14:textId="5B1F8809"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15.</w:t>
      </w:r>
      <w:r w:rsidRPr="00A85CF9">
        <w:rPr>
          <w:b/>
          <w:lang w:val="et-EE"/>
        </w:rPr>
        <w:tab/>
        <w:t>KASUTUSJUHEND</w:t>
      </w:r>
      <w:r w:rsidR="00D67A2B">
        <w:rPr>
          <w:b/>
          <w:lang w:val="et-EE"/>
        </w:rPr>
        <w:fldChar w:fldCharType="begin"/>
      </w:r>
      <w:r w:rsidR="00D67A2B">
        <w:rPr>
          <w:b/>
          <w:lang w:val="et-EE"/>
        </w:rPr>
        <w:instrText xml:space="preserve"> DOCVARIABLE VAULT_ND_b0018ab7-b0ff-4a11-bbaf-7a3ec9f657d1 \* MERGEFORMAT </w:instrText>
      </w:r>
      <w:r w:rsidR="00D67A2B">
        <w:rPr>
          <w:b/>
          <w:lang w:val="et-EE"/>
        </w:rPr>
        <w:fldChar w:fldCharType="separate"/>
      </w:r>
      <w:r w:rsidR="00D67A2B">
        <w:rPr>
          <w:b/>
          <w:lang w:val="et-EE"/>
        </w:rPr>
        <w:t xml:space="preserve"> </w:t>
      </w:r>
      <w:r w:rsidR="00D67A2B">
        <w:rPr>
          <w:b/>
          <w:lang w:val="et-EE"/>
        </w:rPr>
        <w:fldChar w:fldCharType="end"/>
      </w:r>
    </w:p>
    <w:p w14:paraId="39375BE2" w14:textId="77777777" w:rsidR="00F84D28" w:rsidRPr="00A85CF9" w:rsidRDefault="00F84D28" w:rsidP="00F84D28">
      <w:pPr>
        <w:keepNext/>
        <w:rPr>
          <w:szCs w:val="22"/>
          <w:lang w:val="et-EE"/>
        </w:rPr>
      </w:pPr>
    </w:p>
    <w:p w14:paraId="1BCCC1D9" w14:textId="77777777" w:rsidR="00F84D28" w:rsidRPr="00A85CF9" w:rsidRDefault="00F84D28" w:rsidP="00F84D28">
      <w:pPr>
        <w:rPr>
          <w:szCs w:val="22"/>
          <w:lang w:val="et-EE"/>
        </w:rPr>
      </w:pPr>
    </w:p>
    <w:p w14:paraId="19356605" w14:textId="51AFFF59"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16.</w:t>
      </w:r>
      <w:r w:rsidRPr="00A85CF9">
        <w:rPr>
          <w:b/>
          <w:lang w:val="et-EE"/>
        </w:rPr>
        <w:tab/>
        <w:t>TEAVE BRAILLE’ KIRJAS (PUNKTKIRJAS)</w:t>
      </w:r>
      <w:r w:rsidR="00D67A2B">
        <w:rPr>
          <w:b/>
          <w:lang w:val="et-EE"/>
        </w:rPr>
        <w:fldChar w:fldCharType="begin"/>
      </w:r>
      <w:r w:rsidR="00D67A2B">
        <w:rPr>
          <w:b/>
          <w:lang w:val="et-EE"/>
        </w:rPr>
        <w:instrText xml:space="preserve"> DOCVARIABLE VAULT_ND_b8d47eb8-9846-4dd9-b470-04a50c1cb175 \* MERGEFORMAT </w:instrText>
      </w:r>
      <w:r w:rsidR="00D67A2B">
        <w:rPr>
          <w:b/>
          <w:lang w:val="et-EE"/>
        </w:rPr>
        <w:fldChar w:fldCharType="separate"/>
      </w:r>
      <w:r w:rsidR="00D67A2B">
        <w:rPr>
          <w:b/>
          <w:lang w:val="et-EE"/>
        </w:rPr>
        <w:t xml:space="preserve"> </w:t>
      </w:r>
      <w:r w:rsidR="00D67A2B">
        <w:rPr>
          <w:b/>
          <w:lang w:val="et-EE"/>
        </w:rPr>
        <w:fldChar w:fldCharType="end"/>
      </w:r>
    </w:p>
    <w:p w14:paraId="30978C88" w14:textId="77777777" w:rsidR="00F84D28" w:rsidRPr="00A85CF9" w:rsidRDefault="00F84D28" w:rsidP="00F84D28">
      <w:pPr>
        <w:keepNext/>
        <w:rPr>
          <w:szCs w:val="22"/>
          <w:lang w:val="et-EE"/>
        </w:rPr>
      </w:pPr>
    </w:p>
    <w:p w14:paraId="29AD587B" w14:textId="77777777" w:rsidR="00F84D28" w:rsidRPr="00A85CF9" w:rsidRDefault="00F84D28" w:rsidP="00F84D28">
      <w:pPr>
        <w:rPr>
          <w:szCs w:val="22"/>
          <w:shd w:val="clear" w:color="auto" w:fill="CCCCCC"/>
          <w:lang w:val="et-EE"/>
        </w:rPr>
      </w:pPr>
    </w:p>
    <w:p w14:paraId="7A283B46" w14:textId="64DB2BF6"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A85CF9">
        <w:rPr>
          <w:b/>
          <w:lang w:val="et-EE"/>
        </w:rPr>
        <w:t>17.</w:t>
      </w:r>
      <w:r w:rsidRPr="00A85CF9">
        <w:rPr>
          <w:b/>
          <w:lang w:val="et-EE"/>
        </w:rPr>
        <w:tab/>
        <w:t>AINULAADNE IDENTIFIKAATOR – 2D-vöötkood</w:t>
      </w:r>
      <w:r w:rsidR="00D67A2B">
        <w:rPr>
          <w:b/>
          <w:lang w:val="et-EE"/>
        </w:rPr>
        <w:fldChar w:fldCharType="begin"/>
      </w:r>
      <w:r w:rsidR="00D67A2B">
        <w:rPr>
          <w:b/>
          <w:lang w:val="et-EE"/>
        </w:rPr>
        <w:instrText xml:space="preserve"> DOCVARIABLE vault_nd_dcd8f201-60a5-4f76-92f7-f4834f119b24 \* MERGEFORMAT </w:instrText>
      </w:r>
      <w:r w:rsidR="00D67A2B">
        <w:rPr>
          <w:b/>
          <w:lang w:val="et-EE"/>
        </w:rPr>
        <w:fldChar w:fldCharType="separate"/>
      </w:r>
      <w:r w:rsidR="00D67A2B">
        <w:rPr>
          <w:b/>
          <w:lang w:val="et-EE"/>
        </w:rPr>
        <w:t xml:space="preserve"> </w:t>
      </w:r>
      <w:r w:rsidR="00D67A2B">
        <w:rPr>
          <w:b/>
          <w:lang w:val="et-EE"/>
        </w:rPr>
        <w:fldChar w:fldCharType="end"/>
      </w:r>
    </w:p>
    <w:p w14:paraId="7476EF67" w14:textId="77777777" w:rsidR="00F84D28" w:rsidRPr="00A85CF9" w:rsidRDefault="00F84D28" w:rsidP="00F84D28">
      <w:pPr>
        <w:keepNext/>
        <w:rPr>
          <w:lang w:val="et-EE"/>
        </w:rPr>
      </w:pPr>
    </w:p>
    <w:p w14:paraId="11CB2FBE" w14:textId="77777777" w:rsidR="00F84D28" w:rsidRPr="00A85CF9" w:rsidRDefault="00F84D28" w:rsidP="00F84D28">
      <w:pPr>
        <w:rPr>
          <w:szCs w:val="22"/>
          <w:shd w:val="clear" w:color="auto" w:fill="CCCCCC"/>
          <w:lang w:val="et-EE"/>
        </w:rPr>
      </w:pPr>
      <w:r w:rsidRPr="00A85CF9">
        <w:rPr>
          <w:highlight w:val="lightGray"/>
          <w:lang w:val="et-EE"/>
        </w:rPr>
        <w:t>Lisatud on 2D-vöötkood, mis sisaldab ainulaadset identifikaatorit.</w:t>
      </w:r>
    </w:p>
    <w:p w14:paraId="3AF34019" w14:textId="77777777" w:rsidR="00F84D28" w:rsidRPr="00A85CF9" w:rsidRDefault="00F84D28" w:rsidP="00F84D28">
      <w:pPr>
        <w:rPr>
          <w:lang w:val="et-EE"/>
        </w:rPr>
      </w:pPr>
    </w:p>
    <w:p w14:paraId="20EEE224" w14:textId="77777777" w:rsidR="00F84D28" w:rsidRPr="00A85CF9" w:rsidRDefault="00F84D28" w:rsidP="00F84D28">
      <w:pPr>
        <w:rPr>
          <w:lang w:val="et-EE"/>
        </w:rPr>
      </w:pPr>
    </w:p>
    <w:p w14:paraId="07663781" w14:textId="0B7AD8AB"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A85CF9">
        <w:rPr>
          <w:b/>
          <w:lang w:val="et-EE"/>
        </w:rPr>
        <w:t>18.</w:t>
      </w:r>
      <w:r w:rsidRPr="00A85CF9">
        <w:rPr>
          <w:b/>
          <w:lang w:val="et-EE"/>
        </w:rPr>
        <w:tab/>
        <w:t>AINULAADNE IDENTIFIKAATOR – INIMLOETAVAD ANDMED</w:t>
      </w:r>
      <w:r w:rsidR="00D67A2B">
        <w:rPr>
          <w:b/>
          <w:lang w:val="et-EE"/>
        </w:rPr>
        <w:fldChar w:fldCharType="begin"/>
      </w:r>
      <w:r w:rsidR="00D67A2B">
        <w:rPr>
          <w:b/>
          <w:lang w:val="et-EE"/>
        </w:rPr>
        <w:instrText xml:space="preserve"> DOCVARIABLE VAULT_ND_43453bbd-6fce-4da7-8c90-4931ab5002ce \* MERGEFORMAT </w:instrText>
      </w:r>
      <w:r w:rsidR="00D67A2B">
        <w:rPr>
          <w:b/>
          <w:lang w:val="et-EE"/>
        </w:rPr>
        <w:fldChar w:fldCharType="separate"/>
      </w:r>
      <w:r w:rsidR="00D67A2B">
        <w:rPr>
          <w:b/>
          <w:lang w:val="et-EE"/>
        </w:rPr>
        <w:t xml:space="preserve"> </w:t>
      </w:r>
      <w:r w:rsidR="00D67A2B">
        <w:rPr>
          <w:b/>
          <w:lang w:val="et-EE"/>
        </w:rPr>
        <w:fldChar w:fldCharType="end"/>
      </w:r>
    </w:p>
    <w:p w14:paraId="776BFAB8" w14:textId="77777777" w:rsidR="00F84D28" w:rsidRPr="00A85CF9" w:rsidRDefault="00F84D28" w:rsidP="00F84D28">
      <w:pPr>
        <w:keepNext/>
        <w:rPr>
          <w:lang w:val="et-EE"/>
        </w:rPr>
      </w:pPr>
    </w:p>
    <w:p w14:paraId="047E6127" w14:textId="77777777" w:rsidR="00F84D28" w:rsidRPr="00A85CF9" w:rsidRDefault="00F84D28" w:rsidP="00F84D28">
      <w:pPr>
        <w:rPr>
          <w:szCs w:val="22"/>
          <w:lang w:val="et-EE"/>
        </w:rPr>
      </w:pPr>
      <w:r w:rsidRPr="00A85CF9">
        <w:rPr>
          <w:lang w:val="et-EE"/>
        </w:rPr>
        <w:t>PC</w:t>
      </w:r>
    </w:p>
    <w:p w14:paraId="7F61D5D4" w14:textId="77777777" w:rsidR="00F84D28" w:rsidRPr="00A85CF9" w:rsidRDefault="00F84D28" w:rsidP="00F84D28">
      <w:pPr>
        <w:rPr>
          <w:szCs w:val="22"/>
          <w:lang w:val="et-EE"/>
        </w:rPr>
      </w:pPr>
      <w:r w:rsidRPr="00A85CF9">
        <w:rPr>
          <w:lang w:val="et-EE"/>
        </w:rPr>
        <w:t>SN</w:t>
      </w:r>
    </w:p>
    <w:p w14:paraId="67551CDA" w14:textId="77777777" w:rsidR="00F84D28" w:rsidRPr="00A85CF9" w:rsidRDefault="00F84D28" w:rsidP="00F84D28">
      <w:pPr>
        <w:rPr>
          <w:szCs w:val="22"/>
          <w:lang w:val="et-EE"/>
        </w:rPr>
      </w:pPr>
      <w:r w:rsidRPr="00A85CF9">
        <w:rPr>
          <w:lang w:val="et-EE"/>
        </w:rPr>
        <w:t>NN</w:t>
      </w:r>
    </w:p>
    <w:p w14:paraId="1313B04D" w14:textId="77777777" w:rsidR="00525616" w:rsidRPr="00FB21BD" w:rsidRDefault="00F84D28" w:rsidP="00525616">
      <w:pPr>
        <w:pBdr>
          <w:top w:val="single" w:sz="4" w:space="1" w:color="auto"/>
          <w:left w:val="single" w:sz="4" w:space="4" w:color="auto"/>
          <w:bottom w:val="single" w:sz="4" w:space="1" w:color="auto"/>
          <w:right w:val="single" w:sz="4" w:space="4" w:color="auto"/>
        </w:pBdr>
        <w:rPr>
          <w:b/>
          <w:lang w:val="et-EE"/>
        </w:rPr>
      </w:pPr>
      <w:r w:rsidRPr="00A85CF9">
        <w:rPr>
          <w:lang w:val="et-EE"/>
        </w:rPr>
        <w:br w:type="page"/>
      </w:r>
      <w:r w:rsidR="00525616" w:rsidRPr="00FB21BD">
        <w:rPr>
          <w:b/>
          <w:lang w:val="et-EE"/>
        </w:rPr>
        <w:lastRenderedPageBreak/>
        <w:t>VÄLISPAKENDIL PEAVAD OLEMA JÄRGMISED ANDMED</w:t>
      </w:r>
    </w:p>
    <w:p w14:paraId="755F4845" w14:textId="77777777" w:rsidR="00525616" w:rsidRPr="00FB21BD" w:rsidRDefault="00525616" w:rsidP="00525616">
      <w:pPr>
        <w:pBdr>
          <w:top w:val="single" w:sz="4" w:space="1" w:color="auto"/>
          <w:left w:val="single" w:sz="4" w:space="4" w:color="auto"/>
          <w:bottom w:val="single" w:sz="4" w:space="1" w:color="auto"/>
          <w:right w:val="single" w:sz="4" w:space="4" w:color="auto"/>
        </w:pBdr>
        <w:ind w:left="567" w:hanging="567"/>
        <w:rPr>
          <w:lang w:val="et-EE"/>
        </w:rPr>
      </w:pPr>
    </w:p>
    <w:p w14:paraId="63647826" w14:textId="77777777" w:rsidR="00525616" w:rsidRPr="00FB21BD" w:rsidRDefault="00525616" w:rsidP="00525616">
      <w:pPr>
        <w:pBdr>
          <w:top w:val="single" w:sz="4" w:space="1" w:color="auto"/>
          <w:left w:val="single" w:sz="4" w:space="4" w:color="auto"/>
          <w:bottom w:val="single" w:sz="4" w:space="1" w:color="auto"/>
          <w:right w:val="single" w:sz="4" w:space="4" w:color="auto"/>
        </w:pBdr>
        <w:rPr>
          <w:lang w:val="et-EE"/>
        </w:rPr>
      </w:pPr>
      <w:r w:rsidRPr="00FB21BD">
        <w:rPr>
          <w:b/>
          <w:lang w:val="et-EE"/>
        </w:rPr>
        <w:t>VIAAL</w:t>
      </w:r>
      <w:r>
        <w:rPr>
          <w:b/>
          <w:lang w:val="et-EE"/>
        </w:rPr>
        <w:t>I MITMIKPAKENDI VÄLISKARP (</w:t>
      </w:r>
      <w:r w:rsidRPr="00203100">
        <w:rPr>
          <w:b/>
          <w:i/>
          <w:iCs/>
          <w:lang w:val="et-EE"/>
        </w:rPr>
        <w:t>Blue box</w:t>
      </w:r>
      <w:r>
        <w:rPr>
          <w:b/>
          <w:lang w:val="et-EE"/>
        </w:rPr>
        <w:t>`iga)</w:t>
      </w:r>
    </w:p>
    <w:p w14:paraId="20623807" w14:textId="77777777" w:rsidR="00525616" w:rsidRPr="00FB21BD" w:rsidRDefault="00525616" w:rsidP="00525616">
      <w:pPr>
        <w:rPr>
          <w:lang w:val="et-EE"/>
        </w:rPr>
      </w:pPr>
    </w:p>
    <w:p w14:paraId="730C1F6F" w14:textId="77777777" w:rsidR="00525616" w:rsidRPr="00FB21BD" w:rsidRDefault="00525616" w:rsidP="00525616">
      <w:pPr>
        <w:rPr>
          <w:lang w:val="et-EE"/>
        </w:rPr>
      </w:pPr>
    </w:p>
    <w:p w14:paraId="331EDCB0" w14:textId="39075293"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FB21BD">
        <w:rPr>
          <w:b/>
          <w:lang w:val="et-EE"/>
        </w:rPr>
        <w:t>1.</w:t>
      </w:r>
      <w:r w:rsidRPr="00FB21BD">
        <w:rPr>
          <w:b/>
          <w:lang w:val="et-EE"/>
        </w:rPr>
        <w:tab/>
        <w:t>RAVIMPREPARAADI NIMETUS</w:t>
      </w:r>
      <w:r w:rsidR="00AC7DBA">
        <w:rPr>
          <w:b/>
          <w:lang w:val="et-EE"/>
        </w:rPr>
        <w:fldChar w:fldCharType="begin"/>
      </w:r>
      <w:r w:rsidR="00AC7DBA">
        <w:rPr>
          <w:b/>
          <w:lang w:val="et-EE"/>
        </w:rPr>
        <w:instrText xml:space="preserve"> DOCVARIABLE VAULT_ND_e07ce786-8fab-46a8-a0b6-26a52a1f9063 \* MERGEFORMAT </w:instrText>
      </w:r>
      <w:r w:rsidR="00AC7DBA">
        <w:rPr>
          <w:b/>
          <w:lang w:val="et-EE"/>
        </w:rPr>
        <w:fldChar w:fldCharType="separate"/>
      </w:r>
      <w:r w:rsidR="00AC7DBA">
        <w:rPr>
          <w:b/>
          <w:lang w:val="et-EE"/>
        </w:rPr>
        <w:t xml:space="preserve"> </w:t>
      </w:r>
      <w:r w:rsidR="00AC7DBA">
        <w:rPr>
          <w:b/>
          <w:lang w:val="et-EE"/>
        </w:rPr>
        <w:fldChar w:fldCharType="end"/>
      </w:r>
    </w:p>
    <w:p w14:paraId="42050D0D" w14:textId="77777777" w:rsidR="00525616" w:rsidRPr="00FB21BD" w:rsidRDefault="00525616" w:rsidP="00525616">
      <w:pPr>
        <w:keepNext/>
        <w:rPr>
          <w:lang w:val="et-EE"/>
        </w:rPr>
      </w:pPr>
    </w:p>
    <w:p w14:paraId="56D27FA4" w14:textId="77777777" w:rsidR="00525616" w:rsidRPr="00FB21BD" w:rsidRDefault="00525616" w:rsidP="00525616">
      <w:pPr>
        <w:rPr>
          <w:b/>
          <w:lang w:val="et-EE"/>
        </w:rPr>
      </w:pPr>
      <w:r w:rsidRPr="00FB21BD">
        <w:rPr>
          <w:lang w:val="et-EE"/>
        </w:rPr>
        <w:t>Omvoh 300 mg infusioonilahuse kontsentraat</w:t>
      </w:r>
    </w:p>
    <w:p w14:paraId="6477A133" w14:textId="77777777" w:rsidR="00525616" w:rsidRPr="00FB21BD" w:rsidRDefault="00525616" w:rsidP="00525616">
      <w:pPr>
        <w:rPr>
          <w:lang w:val="et-EE"/>
        </w:rPr>
      </w:pPr>
      <w:r w:rsidRPr="00FB21BD">
        <w:rPr>
          <w:lang w:val="et-EE"/>
        </w:rPr>
        <w:t>mirikizumab</w:t>
      </w:r>
    </w:p>
    <w:p w14:paraId="5C700D93" w14:textId="77777777" w:rsidR="00525616" w:rsidRPr="00FB21BD" w:rsidRDefault="00525616" w:rsidP="00525616">
      <w:pPr>
        <w:rPr>
          <w:lang w:val="et-EE"/>
        </w:rPr>
      </w:pPr>
    </w:p>
    <w:p w14:paraId="51C59765" w14:textId="77777777" w:rsidR="00525616" w:rsidRPr="00FB21BD" w:rsidRDefault="00525616" w:rsidP="00525616">
      <w:pPr>
        <w:rPr>
          <w:lang w:val="et-EE"/>
        </w:rPr>
      </w:pPr>
    </w:p>
    <w:p w14:paraId="244DD31D" w14:textId="017E0D60"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FB21BD">
        <w:rPr>
          <w:b/>
          <w:lang w:val="et-EE"/>
        </w:rPr>
        <w:t>2.</w:t>
      </w:r>
      <w:r w:rsidRPr="00FB21BD">
        <w:rPr>
          <w:b/>
          <w:lang w:val="et-EE"/>
        </w:rPr>
        <w:tab/>
        <w:t>TOIMEAINE(TE) SISALDUS</w:t>
      </w:r>
      <w:r w:rsidR="00AC7DBA">
        <w:rPr>
          <w:b/>
          <w:lang w:val="et-EE"/>
        </w:rPr>
        <w:fldChar w:fldCharType="begin"/>
      </w:r>
      <w:r w:rsidR="00AC7DBA">
        <w:rPr>
          <w:b/>
          <w:lang w:val="et-EE"/>
        </w:rPr>
        <w:instrText xml:space="preserve"> DOCVARIABLE VAULT_ND_6043d4bb-fc22-421b-963e-51ad290bd595 \* MERGEFORMAT </w:instrText>
      </w:r>
      <w:r w:rsidR="00AC7DBA">
        <w:rPr>
          <w:b/>
          <w:lang w:val="et-EE"/>
        </w:rPr>
        <w:fldChar w:fldCharType="separate"/>
      </w:r>
      <w:r w:rsidR="00AC7DBA">
        <w:rPr>
          <w:b/>
          <w:lang w:val="et-EE"/>
        </w:rPr>
        <w:t xml:space="preserve"> </w:t>
      </w:r>
      <w:r w:rsidR="00AC7DBA">
        <w:rPr>
          <w:b/>
          <w:lang w:val="et-EE"/>
        </w:rPr>
        <w:fldChar w:fldCharType="end"/>
      </w:r>
    </w:p>
    <w:p w14:paraId="58A8B5B5" w14:textId="77777777" w:rsidR="00525616" w:rsidRPr="00FB21BD" w:rsidRDefault="00525616" w:rsidP="00525616">
      <w:pPr>
        <w:keepNext/>
        <w:rPr>
          <w:lang w:val="et-EE"/>
        </w:rPr>
      </w:pPr>
    </w:p>
    <w:p w14:paraId="5B4FC71B" w14:textId="77777777" w:rsidR="00525616" w:rsidRPr="00FB21BD" w:rsidRDefault="00525616" w:rsidP="00525616">
      <w:pPr>
        <w:rPr>
          <w:lang w:val="et-EE"/>
        </w:rPr>
      </w:pPr>
      <w:r w:rsidRPr="00FB21BD">
        <w:rPr>
          <w:lang w:val="et-EE"/>
        </w:rPr>
        <w:t>Üks viaal sisaldab 300 mg mirikizumabi 15 ml</w:t>
      </w:r>
      <w:r w:rsidRPr="00FB21BD">
        <w:rPr>
          <w:lang w:val="et-EE"/>
        </w:rPr>
        <w:noBreakHyphen/>
        <w:t>s (20 mg/ml).</w:t>
      </w:r>
    </w:p>
    <w:p w14:paraId="1E96354C" w14:textId="77777777" w:rsidR="00525616" w:rsidRPr="00FB21BD" w:rsidRDefault="00525616" w:rsidP="00525616">
      <w:pPr>
        <w:rPr>
          <w:lang w:val="et-EE"/>
        </w:rPr>
      </w:pPr>
    </w:p>
    <w:p w14:paraId="038759F6" w14:textId="77777777" w:rsidR="00525616" w:rsidRPr="00FB21BD" w:rsidRDefault="00525616" w:rsidP="00525616">
      <w:pPr>
        <w:rPr>
          <w:lang w:val="et-EE"/>
        </w:rPr>
      </w:pPr>
    </w:p>
    <w:p w14:paraId="7A92F26D" w14:textId="61281102"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FB21BD">
        <w:rPr>
          <w:b/>
          <w:lang w:val="et-EE"/>
        </w:rPr>
        <w:t>3.</w:t>
      </w:r>
      <w:r w:rsidRPr="00FB21BD">
        <w:rPr>
          <w:b/>
          <w:lang w:val="et-EE"/>
        </w:rPr>
        <w:tab/>
        <w:t>ABIAINED</w:t>
      </w:r>
      <w:r w:rsidR="00AC7DBA">
        <w:rPr>
          <w:b/>
          <w:lang w:val="et-EE"/>
        </w:rPr>
        <w:fldChar w:fldCharType="begin"/>
      </w:r>
      <w:r w:rsidR="00AC7DBA">
        <w:rPr>
          <w:b/>
          <w:lang w:val="et-EE"/>
        </w:rPr>
        <w:instrText xml:space="preserve"> DOCVARIABLE VAULT_ND_a96bf3b5-c23f-4965-a6a6-fd7b81aa232a \* MERGEFORMAT </w:instrText>
      </w:r>
      <w:r w:rsidR="00AC7DBA">
        <w:rPr>
          <w:b/>
          <w:lang w:val="et-EE"/>
        </w:rPr>
        <w:fldChar w:fldCharType="separate"/>
      </w:r>
      <w:r w:rsidR="00AC7DBA">
        <w:rPr>
          <w:b/>
          <w:lang w:val="et-EE"/>
        </w:rPr>
        <w:t xml:space="preserve"> </w:t>
      </w:r>
      <w:r w:rsidR="00AC7DBA">
        <w:rPr>
          <w:b/>
          <w:lang w:val="et-EE"/>
        </w:rPr>
        <w:fldChar w:fldCharType="end"/>
      </w:r>
    </w:p>
    <w:p w14:paraId="726B4B69" w14:textId="77777777" w:rsidR="00525616" w:rsidRPr="00FB21BD" w:rsidRDefault="00525616" w:rsidP="00525616">
      <w:pPr>
        <w:keepNext/>
        <w:rPr>
          <w:szCs w:val="22"/>
          <w:lang w:val="et-EE"/>
        </w:rPr>
      </w:pPr>
    </w:p>
    <w:p w14:paraId="1938F940" w14:textId="5E435EF5" w:rsidR="00525616" w:rsidRPr="00FB21BD" w:rsidRDefault="00525616" w:rsidP="00525616">
      <w:pPr>
        <w:rPr>
          <w:lang w:val="et-EE"/>
        </w:rPr>
      </w:pPr>
      <w:r w:rsidRPr="00FB21BD">
        <w:rPr>
          <w:lang w:val="et-EE"/>
        </w:rPr>
        <w:t>Abiained: naatriumtsitraatdihüdraat</w:t>
      </w:r>
      <w:r w:rsidR="00FE406D">
        <w:rPr>
          <w:lang w:val="et-EE"/>
        </w:rPr>
        <w:t xml:space="preserve"> (E</w:t>
      </w:r>
      <w:r w:rsidR="00475BA6">
        <w:rPr>
          <w:lang w:val="et-EE"/>
        </w:rPr>
        <w:t xml:space="preserve"> </w:t>
      </w:r>
      <w:r w:rsidR="00FE406D">
        <w:rPr>
          <w:lang w:val="et-EE"/>
        </w:rPr>
        <w:t>331)</w:t>
      </w:r>
      <w:r w:rsidRPr="00FB21BD">
        <w:rPr>
          <w:lang w:val="et-EE"/>
        </w:rPr>
        <w:t>, veevaba sidrunhape</w:t>
      </w:r>
      <w:r w:rsidR="00FE406D">
        <w:rPr>
          <w:lang w:val="et-EE"/>
        </w:rPr>
        <w:t xml:space="preserve"> (E</w:t>
      </w:r>
      <w:r w:rsidR="00475BA6">
        <w:rPr>
          <w:lang w:val="et-EE"/>
        </w:rPr>
        <w:t xml:space="preserve"> </w:t>
      </w:r>
      <w:r w:rsidR="00FE406D">
        <w:rPr>
          <w:lang w:val="et-EE"/>
        </w:rPr>
        <w:t>330)</w:t>
      </w:r>
      <w:r w:rsidRPr="00FB21BD">
        <w:rPr>
          <w:lang w:val="et-EE"/>
        </w:rPr>
        <w:t>, naatriumkloriid, polüsorbaat 80</w:t>
      </w:r>
      <w:r w:rsidR="00FE406D">
        <w:rPr>
          <w:lang w:val="et-EE"/>
        </w:rPr>
        <w:t xml:space="preserve"> (E</w:t>
      </w:r>
      <w:r w:rsidR="00475BA6">
        <w:rPr>
          <w:lang w:val="et-EE"/>
        </w:rPr>
        <w:t xml:space="preserve"> </w:t>
      </w:r>
      <w:r w:rsidR="00FE406D">
        <w:rPr>
          <w:lang w:val="et-EE"/>
        </w:rPr>
        <w:t>433)</w:t>
      </w:r>
      <w:r w:rsidRPr="00FB21BD">
        <w:rPr>
          <w:lang w:val="et-EE"/>
        </w:rPr>
        <w:t xml:space="preserve">, süstevesi. </w:t>
      </w:r>
      <w:r w:rsidRPr="00FB21BD">
        <w:rPr>
          <w:highlight w:val="lightGray"/>
          <w:lang w:val="et-EE"/>
        </w:rPr>
        <w:t>Lisateavet vt infolehest.</w:t>
      </w:r>
    </w:p>
    <w:p w14:paraId="39BEDAB3" w14:textId="77777777" w:rsidR="00525616" w:rsidRPr="00FB21BD" w:rsidRDefault="00525616" w:rsidP="00525616">
      <w:pPr>
        <w:rPr>
          <w:szCs w:val="22"/>
          <w:lang w:val="et-EE"/>
        </w:rPr>
      </w:pPr>
    </w:p>
    <w:p w14:paraId="69D8E5AF" w14:textId="77777777" w:rsidR="00525616" w:rsidRPr="00FB21BD" w:rsidRDefault="00525616" w:rsidP="00525616">
      <w:pPr>
        <w:rPr>
          <w:szCs w:val="22"/>
          <w:lang w:val="et-EE"/>
        </w:rPr>
      </w:pPr>
    </w:p>
    <w:p w14:paraId="40F0508D" w14:textId="46B50DF0"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FB21BD">
        <w:rPr>
          <w:b/>
          <w:lang w:val="et-EE"/>
        </w:rPr>
        <w:t>4.</w:t>
      </w:r>
      <w:r w:rsidRPr="00FB21BD">
        <w:rPr>
          <w:b/>
          <w:lang w:val="et-EE"/>
        </w:rPr>
        <w:tab/>
        <w:t>RAVIMVORM JA PAKENDI SUURUS</w:t>
      </w:r>
      <w:r w:rsidR="00AC7DBA">
        <w:rPr>
          <w:b/>
          <w:lang w:val="et-EE"/>
        </w:rPr>
        <w:fldChar w:fldCharType="begin"/>
      </w:r>
      <w:r w:rsidR="00AC7DBA">
        <w:rPr>
          <w:b/>
          <w:lang w:val="et-EE"/>
        </w:rPr>
        <w:instrText xml:space="preserve"> DOCVARIABLE VAULT_ND_8781f5e5-2b13-496f-a128-2842aa89521b \* MERGEFORMAT </w:instrText>
      </w:r>
      <w:r w:rsidR="00AC7DBA">
        <w:rPr>
          <w:b/>
          <w:lang w:val="et-EE"/>
        </w:rPr>
        <w:fldChar w:fldCharType="separate"/>
      </w:r>
      <w:r w:rsidR="00AC7DBA">
        <w:rPr>
          <w:b/>
          <w:lang w:val="et-EE"/>
        </w:rPr>
        <w:t xml:space="preserve"> </w:t>
      </w:r>
      <w:r w:rsidR="00AC7DBA">
        <w:rPr>
          <w:b/>
          <w:lang w:val="et-EE"/>
        </w:rPr>
        <w:fldChar w:fldCharType="end"/>
      </w:r>
    </w:p>
    <w:p w14:paraId="5E4F133A" w14:textId="77777777" w:rsidR="00525616" w:rsidRPr="00FB21BD" w:rsidRDefault="00525616" w:rsidP="00525616">
      <w:pPr>
        <w:keepNext/>
        <w:rPr>
          <w:szCs w:val="22"/>
          <w:lang w:val="et-EE"/>
        </w:rPr>
      </w:pPr>
    </w:p>
    <w:p w14:paraId="1AA18864" w14:textId="77777777" w:rsidR="00525616" w:rsidRPr="00FB21BD" w:rsidRDefault="00525616" w:rsidP="00525616">
      <w:pPr>
        <w:rPr>
          <w:lang w:val="et-EE"/>
        </w:rPr>
      </w:pPr>
      <w:r w:rsidRPr="00FB21BD">
        <w:rPr>
          <w:highlight w:val="lightGray"/>
          <w:lang w:val="et-EE"/>
        </w:rPr>
        <w:t>Infusioonilahuse kontsentraat</w:t>
      </w:r>
    </w:p>
    <w:p w14:paraId="41FA2285" w14:textId="77777777" w:rsidR="00525616" w:rsidRPr="00FB21BD" w:rsidRDefault="00525616" w:rsidP="00525616">
      <w:pPr>
        <w:rPr>
          <w:lang w:val="et-EE"/>
        </w:rPr>
      </w:pPr>
      <w:r w:rsidRPr="00FB21BD">
        <w:rPr>
          <w:lang w:val="et-EE"/>
        </w:rPr>
        <w:t>300 mg/15 ml</w:t>
      </w:r>
    </w:p>
    <w:p w14:paraId="340B1904" w14:textId="77777777" w:rsidR="00525616" w:rsidRPr="00FB21BD" w:rsidRDefault="00525616" w:rsidP="00525616">
      <w:pPr>
        <w:rPr>
          <w:lang w:val="et-EE"/>
        </w:rPr>
      </w:pPr>
      <w:r>
        <w:rPr>
          <w:lang w:val="et-EE"/>
        </w:rPr>
        <w:t>Mitmikpakend: 3 (3</w:t>
      </w:r>
      <w:r w:rsidRPr="00FB21BD">
        <w:rPr>
          <w:lang w:val="et-EE"/>
        </w:rPr>
        <w:t> </w:t>
      </w:r>
      <w:r>
        <w:rPr>
          <w:lang w:val="et-EE"/>
        </w:rPr>
        <w:t>pakendit 1 viaaliga) </w:t>
      </w:r>
      <w:r w:rsidRPr="00FB21BD">
        <w:rPr>
          <w:lang w:val="et-EE"/>
        </w:rPr>
        <w:t>viaal</w:t>
      </w:r>
      <w:r>
        <w:rPr>
          <w:lang w:val="et-EE"/>
        </w:rPr>
        <w:t>i</w:t>
      </w:r>
    </w:p>
    <w:p w14:paraId="28CB79FC" w14:textId="77777777" w:rsidR="00525616" w:rsidRPr="00FB21BD" w:rsidRDefault="00525616" w:rsidP="00525616">
      <w:pPr>
        <w:rPr>
          <w:szCs w:val="22"/>
          <w:lang w:val="et-EE"/>
        </w:rPr>
      </w:pPr>
    </w:p>
    <w:p w14:paraId="21136F9F" w14:textId="77777777" w:rsidR="00525616" w:rsidRPr="00FB21BD" w:rsidRDefault="00525616" w:rsidP="00525616">
      <w:pPr>
        <w:rPr>
          <w:szCs w:val="22"/>
          <w:lang w:val="et-EE"/>
        </w:rPr>
      </w:pPr>
    </w:p>
    <w:p w14:paraId="01ADEDA6" w14:textId="122754C3"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FB21BD">
        <w:rPr>
          <w:b/>
          <w:lang w:val="et-EE"/>
        </w:rPr>
        <w:t>5.</w:t>
      </w:r>
      <w:r w:rsidRPr="00FB21BD">
        <w:rPr>
          <w:b/>
          <w:lang w:val="et-EE"/>
        </w:rPr>
        <w:tab/>
        <w:t>MANUSTAMISVIIS JA -TEE(D)</w:t>
      </w:r>
      <w:r w:rsidR="00AC7DBA">
        <w:rPr>
          <w:b/>
          <w:lang w:val="et-EE"/>
        </w:rPr>
        <w:fldChar w:fldCharType="begin"/>
      </w:r>
      <w:r w:rsidR="00AC7DBA">
        <w:rPr>
          <w:b/>
          <w:lang w:val="et-EE"/>
        </w:rPr>
        <w:instrText xml:space="preserve"> DOCVARIABLE VAULT_ND_9aea1c06-acf6-4d00-bdad-5eca6f8b9496 \* MERGEFORMAT </w:instrText>
      </w:r>
      <w:r w:rsidR="00AC7DBA">
        <w:rPr>
          <w:b/>
          <w:lang w:val="et-EE"/>
        </w:rPr>
        <w:fldChar w:fldCharType="separate"/>
      </w:r>
      <w:r w:rsidR="00AC7DBA">
        <w:rPr>
          <w:b/>
          <w:lang w:val="et-EE"/>
        </w:rPr>
        <w:t xml:space="preserve"> </w:t>
      </w:r>
      <w:r w:rsidR="00AC7DBA">
        <w:rPr>
          <w:b/>
          <w:lang w:val="et-EE"/>
        </w:rPr>
        <w:fldChar w:fldCharType="end"/>
      </w:r>
    </w:p>
    <w:p w14:paraId="0882A657" w14:textId="77777777" w:rsidR="00525616" w:rsidRPr="00FB21BD" w:rsidRDefault="00525616" w:rsidP="00525616">
      <w:pPr>
        <w:keepNext/>
        <w:rPr>
          <w:lang w:val="et-EE"/>
        </w:rPr>
      </w:pPr>
    </w:p>
    <w:p w14:paraId="17341175" w14:textId="77777777" w:rsidR="00525616" w:rsidRPr="00FB21BD" w:rsidRDefault="00525616" w:rsidP="00525616">
      <w:pPr>
        <w:rPr>
          <w:lang w:val="et-EE"/>
        </w:rPr>
      </w:pPr>
      <w:r w:rsidRPr="00FB21BD">
        <w:rPr>
          <w:lang w:val="et-EE"/>
        </w:rPr>
        <w:t>Intravenoosne pärast lahjendamist.</w:t>
      </w:r>
    </w:p>
    <w:p w14:paraId="438E624D" w14:textId="77777777" w:rsidR="00525616" w:rsidRPr="00FB21BD" w:rsidRDefault="00525616" w:rsidP="00525616">
      <w:pPr>
        <w:rPr>
          <w:lang w:val="et-EE"/>
        </w:rPr>
      </w:pPr>
      <w:r w:rsidRPr="00FB21BD">
        <w:rPr>
          <w:lang w:val="et-EE"/>
        </w:rPr>
        <w:t>Ainult ühekordseks kasutamiseks.</w:t>
      </w:r>
    </w:p>
    <w:p w14:paraId="485E0664" w14:textId="77777777" w:rsidR="00525616" w:rsidRPr="00FB21BD" w:rsidRDefault="00525616" w:rsidP="00525616">
      <w:pPr>
        <w:rPr>
          <w:lang w:val="et-EE"/>
        </w:rPr>
      </w:pPr>
      <w:r w:rsidRPr="00FB21BD">
        <w:rPr>
          <w:lang w:val="et-EE"/>
        </w:rPr>
        <w:t>Mitte loksutada.</w:t>
      </w:r>
    </w:p>
    <w:p w14:paraId="5A280763" w14:textId="77777777" w:rsidR="00525616" w:rsidRPr="00FB21BD" w:rsidRDefault="00525616" w:rsidP="00525616">
      <w:pPr>
        <w:rPr>
          <w:lang w:val="et-EE"/>
        </w:rPr>
      </w:pPr>
      <w:r w:rsidRPr="00FB21BD">
        <w:rPr>
          <w:lang w:val="et-EE"/>
        </w:rPr>
        <w:t>Enne ravimi kasutamist lugege pakendi infolehte.</w:t>
      </w:r>
    </w:p>
    <w:p w14:paraId="4CB051BB" w14:textId="77777777" w:rsidR="00525616" w:rsidRPr="00FB21BD" w:rsidRDefault="00525616" w:rsidP="00525616">
      <w:pPr>
        <w:rPr>
          <w:lang w:val="et-EE"/>
        </w:rPr>
      </w:pPr>
    </w:p>
    <w:p w14:paraId="233C5AF0" w14:textId="77777777" w:rsidR="00525616" w:rsidRPr="00FB21BD" w:rsidRDefault="00525616" w:rsidP="00525616">
      <w:pPr>
        <w:rPr>
          <w:lang w:val="et-EE"/>
        </w:rPr>
      </w:pPr>
    </w:p>
    <w:p w14:paraId="5D796128" w14:textId="3BCAF7DD"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FB21BD">
        <w:rPr>
          <w:b/>
          <w:lang w:val="et-EE"/>
        </w:rPr>
        <w:t>6.</w:t>
      </w:r>
      <w:r w:rsidRPr="00FB21BD">
        <w:rPr>
          <w:b/>
          <w:lang w:val="et-EE"/>
        </w:rPr>
        <w:tab/>
        <w:t>ERIHOIATUS, ET RAVIMIT TULEB HOIDA LASTE EEST VARJATUD JA KÄTTESAAMATUS KOHAS</w:t>
      </w:r>
      <w:r w:rsidR="00AC7DBA">
        <w:rPr>
          <w:b/>
          <w:lang w:val="et-EE"/>
        </w:rPr>
        <w:fldChar w:fldCharType="begin"/>
      </w:r>
      <w:r w:rsidR="00AC7DBA">
        <w:rPr>
          <w:b/>
          <w:lang w:val="et-EE"/>
        </w:rPr>
        <w:instrText xml:space="preserve"> DOCVARIABLE VAULT_ND_c18b5626-9a0a-4ad9-8024-e2ca6a42fccc \* MERGEFORMAT </w:instrText>
      </w:r>
      <w:r w:rsidR="00AC7DBA">
        <w:rPr>
          <w:b/>
          <w:lang w:val="et-EE"/>
        </w:rPr>
        <w:fldChar w:fldCharType="separate"/>
      </w:r>
      <w:r w:rsidR="00AC7DBA">
        <w:rPr>
          <w:b/>
          <w:lang w:val="et-EE"/>
        </w:rPr>
        <w:t xml:space="preserve"> </w:t>
      </w:r>
      <w:r w:rsidR="00AC7DBA">
        <w:rPr>
          <w:b/>
          <w:lang w:val="et-EE"/>
        </w:rPr>
        <w:fldChar w:fldCharType="end"/>
      </w:r>
    </w:p>
    <w:p w14:paraId="14912FAC" w14:textId="77777777" w:rsidR="00525616" w:rsidRPr="00FB21BD" w:rsidRDefault="00525616" w:rsidP="00525616">
      <w:pPr>
        <w:keepNext/>
        <w:rPr>
          <w:lang w:val="et-EE"/>
        </w:rPr>
      </w:pPr>
    </w:p>
    <w:p w14:paraId="20DEA1CB" w14:textId="1CA2A1B5" w:rsidR="00525616" w:rsidRPr="00FB21BD" w:rsidRDefault="00525616" w:rsidP="00525616">
      <w:pPr>
        <w:outlineLvl w:val="0"/>
        <w:rPr>
          <w:lang w:val="et-EE"/>
        </w:rPr>
      </w:pPr>
      <w:r w:rsidRPr="00FB21BD">
        <w:rPr>
          <w:lang w:val="et-EE"/>
        </w:rPr>
        <w:t>Hoida laste eest varjatud ja kättesaamatus kohas.</w:t>
      </w:r>
      <w:r w:rsidR="00AC7DBA">
        <w:rPr>
          <w:lang w:val="et-EE"/>
        </w:rPr>
        <w:fldChar w:fldCharType="begin"/>
      </w:r>
      <w:r w:rsidR="00AC7DBA">
        <w:rPr>
          <w:lang w:val="et-EE"/>
        </w:rPr>
        <w:instrText xml:space="preserve"> DOCVARIABLE vault_nd_9f6c11d9-0064-410b-8344-f8b2b577a0bc \* MERGEFORMAT </w:instrText>
      </w:r>
      <w:r w:rsidR="00AC7DBA">
        <w:rPr>
          <w:lang w:val="et-EE"/>
        </w:rPr>
        <w:fldChar w:fldCharType="separate"/>
      </w:r>
      <w:r w:rsidR="00AC7DBA">
        <w:rPr>
          <w:lang w:val="et-EE"/>
        </w:rPr>
        <w:t xml:space="preserve"> </w:t>
      </w:r>
      <w:r w:rsidR="00AC7DBA">
        <w:rPr>
          <w:lang w:val="et-EE"/>
        </w:rPr>
        <w:fldChar w:fldCharType="end"/>
      </w:r>
    </w:p>
    <w:p w14:paraId="17F1A717" w14:textId="77777777" w:rsidR="00525616" w:rsidRPr="00FB21BD" w:rsidRDefault="00525616" w:rsidP="00525616">
      <w:pPr>
        <w:rPr>
          <w:lang w:val="et-EE"/>
        </w:rPr>
      </w:pPr>
    </w:p>
    <w:p w14:paraId="2CA3D5A1" w14:textId="77777777" w:rsidR="00525616" w:rsidRPr="00FB21BD" w:rsidRDefault="00525616" w:rsidP="00525616">
      <w:pPr>
        <w:rPr>
          <w:lang w:val="et-EE"/>
        </w:rPr>
      </w:pPr>
    </w:p>
    <w:p w14:paraId="244744C7" w14:textId="42E04BCA"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FB21BD">
        <w:rPr>
          <w:b/>
          <w:lang w:val="et-EE"/>
        </w:rPr>
        <w:t>7.</w:t>
      </w:r>
      <w:r w:rsidRPr="00FB21BD">
        <w:rPr>
          <w:b/>
          <w:lang w:val="et-EE"/>
        </w:rPr>
        <w:tab/>
        <w:t>TEISED ERIHOIATUSED (VAJADUSEL)</w:t>
      </w:r>
      <w:r w:rsidR="00AC7DBA">
        <w:rPr>
          <w:b/>
          <w:lang w:val="et-EE"/>
        </w:rPr>
        <w:fldChar w:fldCharType="begin"/>
      </w:r>
      <w:r w:rsidR="00AC7DBA">
        <w:rPr>
          <w:b/>
          <w:lang w:val="et-EE"/>
        </w:rPr>
        <w:instrText xml:space="preserve"> DOCVARIABLE VAULT_ND_c7a1d269-8907-4fe9-8b53-11dffd49a3ef \* MERGEFORMAT </w:instrText>
      </w:r>
      <w:r w:rsidR="00AC7DBA">
        <w:rPr>
          <w:b/>
          <w:lang w:val="et-EE"/>
        </w:rPr>
        <w:fldChar w:fldCharType="separate"/>
      </w:r>
      <w:r w:rsidR="00AC7DBA">
        <w:rPr>
          <w:b/>
          <w:lang w:val="et-EE"/>
        </w:rPr>
        <w:t xml:space="preserve"> </w:t>
      </w:r>
      <w:r w:rsidR="00AC7DBA">
        <w:rPr>
          <w:b/>
          <w:lang w:val="et-EE"/>
        </w:rPr>
        <w:fldChar w:fldCharType="end"/>
      </w:r>
    </w:p>
    <w:p w14:paraId="5D263E1D" w14:textId="77777777" w:rsidR="00525616" w:rsidRPr="00FB21BD" w:rsidRDefault="00525616" w:rsidP="00525616">
      <w:pPr>
        <w:keepNext/>
        <w:rPr>
          <w:lang w:val="et-EE"/>
        </w:rPr>
      </w:pPr>
    </w:p>
    <w:p w14:paraId="1F29C4BD" w14:textId="77777777" w:rsidR="00525616" w:rsidRPr="00FB21BD" w:rsidRDefault="00525616" w:rsidP="00525616">
      <w:pPr>
        <w:tabs>
          <w:tab w:val="left" w:pos="749"/>
        </w:tabs>
        <w:rPr>
          <w:lang w:val="et-EE"/>
        </w:rPr>
      </w:pPr>
    </w:p>
    <w:p w14:paraId="206D5736" w14:textId="1DE6A2E2"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FB21BD">
        <w:rPr>
          <w:b/>
          <w:lang w:val="et-EE"/>
        </w:rPr>
        <w:t>8.</w:t>
      </w:r>
      <w:r w:rsidRPr="00FB21BD">
        <w:rPr>
          <w:b/>
          <w:lang w:val="et-EE"/>
        </w:rPr>
        <w:tab/>
        <w:t>KÕLBLIKKUSAEG</w:t>
      </w:r>
      <w:r w:rsidR="00AC7DBA">
        <w:rPr>
          <w:b/>
          <w:lang w:val="et-EE"/>
        </w:rPr>
        <w:fldChar w:fldCharType="begin"/>
      </w:r>
      <w:r w:rsidR="00AC7DBA">
        <w:rPr>
          <w:b/>
          <w:lang w:val="et-EE"/>
        </w:rPr>
        <w:instrText xml:space="preserve"> DOCVARIABLE VAULT_ND_9adf196b-314a-468f-a750-2cc0e3a6c704 \* MERGEFORMAT </w:instrText>
      </w:r>
      <w:r w:rsidR="00AC7DBA">
        <w:rPr>
          <w:b/>
          <w:lang w:val="et-EE"/>
        </w:rPr>
        <w:fldChar w:fldCharType="separate"/>
      </w:r>
      <w:r w:rsidR="00AC7DBA">
        <w:rPr>
          <w:b/>
          <w:lang w:val="et-EE"/>
        </w:rPr>
        <w:t xml:space="preserve"> </w:t>
      </w:r>
      <w:r w:rsidR="00AC7DBA">
        <w:rPr>
          <w:b/>
          <w:lang w:val="et-EE"/>
        </w:rPr>
        <w:fldChar w:fldCharType="end"/>
      </w:r>
    </w:p>
    <w:p w14:paraId="1DB77036" w14:textId="77777777" w:rsidR="00525616" w:rsidRPr="00FB21BD" w:rsidRDefault="00525616" w:rsidP="00525616">
      <w:pPr>
        <w:keepNext/>
        <w:rPr>
          <w:lang w:val="et-EE"/>
        </w:rPr>
      </w:pPr>
    </w:p>
    <w:p w14:paraId="215886EF" w14:textId="77777777" w:rsidR="00525616" w:rsidRPr="00FB21BD" w:rsidRDefault="00525616" w:rsidP="00525616">
      <w:pPr>
        <w:rPr>
          <w:szCs w:val="22"/>
          <w:lang w:val="et-EE"/>
        </w:rPr>
      </w:pPr>
      <w:r w:rsidRPr="00FB21BD">
        <w:rPr>
          <w:szCs w:val="22"/>
          <w:lang w:val="et-EE"/>
        </w:rPr>
        <w:t>EXP</w:t>
      </w:r>
    </w:p>
    <w:p w14:paraId="5C3D44F5" w14:textId="77777777" w:rsidR="00525616" w:rsidRPr="00FB21BD" w:rsidRDefault="00525616" w:rsidP="00525616">
      <w:pPr>
        <w:rPr>
          <w:szCs w:val="22"/>
          <w:lang w:val="et-EE"/>
        </w:rPr>
      </w:pPr>
    </w:p>
    <w:p w14:paraId="358B4571" w14:textId="77777777" w:rsidR="00525616" w:rsidRPr="00FB21BD" w:rsidRDefault="00525616" w:rsidP="00525616">
      <w:pPr>
        <w:rPr>
          <w:szCs w:val="22"/>
          <w:lang w:val="et-EE"/>
        </w:rPr>
      </w:pPr>
    </w:p>
    <w:p w14:paraId="3AF3E31B" w14:textId="193345E8"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FB21BD">
        <w:rPr>
          <w:b/>
          <w:lang w:val="et-EE"/>
        </w:rPr>
        <w:t>9.</w:t>
      </w:r>
      <w:r w:rsidRPr="00FB21BD">
        <w:rPr>
          <w:b/>
          <w:lang w:val="et-EE"/>
        </w:rPr>
        <w:tab/>
        <w:t>SÄILITAMISE ERITINGIMUSED</w:t>
      </w:r>
      <w:r w:rsidR="00AC7DBA">
        <w:rPr>
          <w:b/>
          <w:lang w:val="et-EE"/>
        </w:rPr>
        <w:fldChar w:fldCharType="begin"/>
      </w:r>
      <w:r w:rsidR="00AC7DBA">
        <w:rPr>
          <w:b/>
          <w:lang w:val="et-EE"/>
        </w:rPr>
        <w:instrText xml:space="preserve"> DOCVARIABLE VAULT_ND_9cdf0e42-4f12-4581-b486-1a9e1e0da650 \* MERGEFORMAT </w:instrText>
      </w:r>
      <w:r w:rsidR="00AC7DBA">
        <w:rPr>
          <w:b/>
          <w:lang w:val="et-EE"/>
        </w:rPr>
        <w:fldChar w:fldCharType="separate"/>
      </w:r>
      <w:r w:rsidR="00AC7DBA">
        <w:rPr>
          <w:b/>
          <w:lang w:val="et-EE"/>
        </w:rPr>
        <w:t xml:space="preserve"> </w:t>
      </w:r>
      <w:r w:rsidR="00AC7DBA">
        <w:rPr>
          <w:b/>
          <w:lang w:val="et-EE"/>
        </w:rPr>
        <w:fldChar w:fldCharType="end"/>
      </w:r>
    </w:p>
    <w:p w14:paraId="395C6198" w14:textId="77777777" w:rsidR="00525616" w:rsidRPr="00FB21BD" w:rsidRDefault="00525616" w:rsidP="00525616">
      <w:pPr>
        <w:keepNext/>
        <w:rPr>
          <w:szCs w:val="22"/>
          <w:lang w:val="et-EE"/>
        </w:rPr>
      </w:pPr>
    </w:p>
    <w:p w14:paraId="2818D571" w14:textId="77777777" w:rsidR="00525616" w:rsidRPr="00FB21BD" w:rsidRDefault="00525616" w:rsidP="00525616">
      <w:pPr>
        <w:tabs>
          <w:tab w:val="left" w:pos="0"/>
        </w:tabs>
        <w:rPr>
          <w:szCs w:val="22"/>
          <w:lang w:val="et-EE"/>
        </w:rPr>
      </w:pPr>
      <w:r w:rsidRPr="00FB21BD">
        <w:rPr>
          <w:szCs w:val="22"/>
          <w:lang w:val="et-EE"/>
        </w:rPr>
        <w:t>Hoida külmkapis.</w:t>
      </w:r>
    </w:p>
    <w:p w14:paraId="5BC125FE" w14:textId="77777777" w:rsidR="00525616" w:rsidRPr="00FB21BD" w:rsidRDefault="00525616" w:rsidP="00525616">
      <w:pPr>
        <w:tabs>
          <w:tab w:val="left" w:pos="0"/>
        </w:tabs>
        <w:rPr>
          <w:szCs w:val="22"/>
          <w:lang w:val="et-EE"/>
        </w:rPr>
      </w:pPr>
      <w:r w:rsidRPr="00FB21BD">
        <w:rPr>
          <w:szCs w:val="22"/>
          <w:lang w:val="et-EE"/>
        </w:rPr>
        <w:t>Mitte lasta külmuda.</w:t>
      </w:r>
    </w:p>
    <w:p w14:paraId="1BDB683A" w14:textId="77777777" w:rsidR="00525616" w:rsidRPr="00FB21BD" w:rsidRDefault="00525616" w:rsidP="00525616">
      <w:pPr>
        <w:tabs>
          <w:tab w:val="left" w:pos="0"/>
        </w:tabs>
        <w:rPr>
          <w:szCs w:val="22"/>
          <w:lang w:val="et-EE"/>
        </w:rPr>
      </w:pPr>
      <w:r w:rsidRPr="00FB21BD">
        <w:rPr>
          <w:szCs w:val="22"/>
          <w:lang w:val="et-EE"/>
        </w:rPr>
        <w:lastRenderedPageBreak/>
        <w:t>Hoida viaal välispakendis, valguse eest kaitstult.</w:t>
      </w:r>
    </w:p>
    <w:p w14:paraId="4B3A4293" w14:textId="77777777" w:rsidR="00525616" w:rsidRPr="00FB21BD" w:rsidRDefault="00525616" w:rsidP="00525616">
      <w:pPr>
        <w:tabs>
          <w:tab w:val="left" w:pos="0"/>
        </w:tabs>
        <w:rPr>
          <w:szCs w:val="22"/>
          <w:lang w:val="et-EE"/>
        </w:rPr>
      </w:pPr>
    </w:p>
    <w:p w14:paraId="1518E283" w14:textId="77777777" w:rsidR="00525616" w:rsidRPr="00FB21BD" w:rsidRDefault="00525616" w:rsidP="00525616">
      <w:pPr>
        <w:tabs>
          <w:tab w:val="left" w:pos="0"/>
        </w:tabs>
        <w:rPr>
          <w:szCs w:val="22"/>
          <w:lang w:val="et-EE"/>
        </w:rPr>
      </w:pPr>
    </w:p>
    <w:p w14:paraId="76B67EA6" w14:textId="517B3F4D"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FB21BD">
        <w:rPr>
          <w:b/>
          <w:lang w:val="et-EE"/>
        </w:rPr>
        <w:t>10.</w:t>
      </w:r>
      <w:r w:rsidRPr="00FB21BD">
        <w:rPr>
          <w:b/>
          <w:lang w:val="et-EE"/>
        </w:rPr>
        <w:tab/>
        <w:t>ERINÕUDED KASUTAMATA JÄÄNUD RAVIMPREPARAADI VÕI SELLEST TEKKINUD JÄÄTMEMATERJALI HÄVITAMISEKS, VASTAVALT VAJADUSELE</w:t>
      </w:r>
      <w:r w:rsidR="00AC7DBA">
        <w:rPr>
          <w:b/>
          <w:lang w:val="et-EE"/>
        </w:rPr>
        <w:fldChar w:fldCharType="begin"/>
      </w:r>
      <w:r w:rsidR="00AC7DBA">
        <w:rPr>
          <w:b/>
          <w:lang w:val="et-EE"/>
        </w:rPr>
        <w:instrText xml:space="preserve"> DOCVARIABLE VAULT_ND_3183a36a-2151-481d-84fb-149f4fcc19ed \* MERGEFORMAT </w:instrText>
      </w:r>
      <w:r w:rsidR="00AC7DBA">
        <w:rPr>
          <w:b/>
          <w:lang w:val="et-EE"/>
        </w:rPr>
        <w:fldChar w:fldCharType="separate"/>
      </w:r>
      <w:r w:rsidR="00AC7DBA">
        <w:rPr>
          <w:b/>
          <w:lang w:val="et-EE"/>
        </w:rPr>
        <w:t xml:space="preserve"> </w:t>
      </w:r>
      <w:r w:rsidR="00AC7DBA">
        <w:rPr>
          <w:b/>
          <w:lang w:val="et-EE"/>
        </w:rPr>
        <w:fldChar w:fldCharType="end"/>
      </w:r>
    </w:p>
    <w:p w14:paraId="522595F2" w14:textId="77777777" w:rsidR="00525616" w:rsidRPr="00FB21BD" w:rsidRDefault="00525616" w:rsidP="00525616">
      <w:pPr>
        <w:keepNext/>
        <w:rPr>
          <w:szCs w:val="22"/>
          <w:lang w:val="et-EE"/>
        </w:rPr>
      </w:pPr>
    </w:p>
    <w:p w14:paraId="06F657A2" w14:textId="77777777" w:rsidR="00525616" w:rsidRPr="00FB21BD" w:rsidRDefault="00525616" w:rsidP="00525616">
      <w:pPr>
        <w:rPr>
          <w:szCs w:val="22"/>
          <w:lang w:val="et-EE"/>
        </w:rPr>
      </w:pPr>
    </w:p>
    <w:p w14:paraId="338C98DA" w14:textId="6EA8F120"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FB21BD">
        <w:rPr>
          <w:b/>
          <w:lang w:val="et-EE"/>
        </w:rPr>
        <w:t>11.</w:t>
      </w:r>
      <w:r w:rsidRPr="00FB21BD">
        <w:rPr>
          <w:b/>
          <w:lang w:val="et-EE"/>
        </w:rPr>
        <w:tab/>
        <w:t>MÜÜGILOA HOIDJA NIMI JA AADRESS</w:t>
      </w:r>
      <w:r w:rsidR="00AC7DBA">
        <w:rPr>
          <w:b/>
          <w:lang w:val="et-EE"/>
        </w:rPr>
        <w:fldChar w:fldCharType="begin"/>
      </w:r>
      <w:r w:rsidR="00AC7DBA">
        <w:rPr>
          <w:b/>
          <w:lang w:val="et-EE"/>
        </w:rPr>
        <w:instrText xml:space="preserve"> DOCVARIABLE VAULT_ND_4e5d1a9e-e04e-4bce-8fa8-a56576737fc2 \* MERGEFORMAT </w:instrText>
      </w:r>
      <w:r w:rsidR="00AC7DBA">
        <w:rPr>
          <w:b/>
          <w:lang w:val="et-EE"/>
        </w:rPr>
        <w:fldChar w:fldCharType="separate"/>
      </w:r>
      <w:r w:rsidR="00AC7DBA">
        <w:rPr>
          <w:b/>
          <w:lang w:val="et-EE"/>
        </w:rPr>
        <w:t xml:space="preserve"> </w:t>
      </w:r>
      <w:r w:rsidR="00AC7DBA">
        <w:rPr>
          <w:b/>
          <w:lang w:val="et-EE"/>
        </w:rPr>
        <w:fldChar w:fldCharType="end"/>
      </w:r>
    </w:p>
    <w:p w14:paraId="33D0A31C" w14:textId="77777777" w:rsidR="00525616" w:rsidRPr="00FB21BD" w:rsidRDefault="00525616" w:rsidP="00525616">
      <w:pPr>
        <w:keepNext/>
        <w:rPr>
          <w:lang w:val="et-EE"/>
        </w:rPr>
      </w:pPr>
    </w:p>
    <w:p w14:paraId="660E40B0" w14:textId="77777777" w:rsidR="00525616" w:rsidRPr="00FB21BD" w:rsidRDefault="00525616" w:rsidP="00525616">
      <w:pPr>
        <w:pStyle w:val="Default"/>
        <w:keepNext/>
        <w:jc w:val="both"/>
        <w:rPr>
          <w:color w:val="auto"/>
          <w:sz w:val="22"/>
          <w:lang w:val="et-EE"/>
        </w:rPr>
      </w:pPr>
      <w:r w:rsidRPr="00FB21BD">
        <w:rPr>
          <w:color w:val="auto"/>
          <w:sz w:val="22"/>
          <w:lang w:val="et-EE"/>
        </w:rPr>
        <w:t xml:space="preserve">Eli Lilly Nederland B.V., </w:t>
      </w:r>
    </w:p>
    <w:p w14:paraId="4BD47FC5" w14:textId="77777777" w:rsidR="00525616" w:rsidRPr="00FB21BD" w:rsidRDefault="00525616" w:rsidP="00525616">
      <w:pPr>
        <w:keepNext/>
        <w:rPr>
          <w:szCs w:val="22"/>
          <w:lang w:val="et-EE"/>
        </w:rPr>
      </w:pPr>
      <w:r w:rsidRPr="00FB21BD">
        <w:rPr>
          <w:szCs w:val="22"/>
          <w:lang w:val="et-EE"/>
        </w:rPr>
        <w:t>Papendorpseweg 83, 3528 BJ Utrecht,</w:t>
      </w:r>
    </w:p>
    <w:p w14:paraId="32368E9F" w14:textId="77777777" w:rsidR="00525616" w:rsidRPr="00FB21BD" w:rsidRDefault="00525616" w:rsidP="00525616">
      <w:pPr>
        <w:rPr>
          <w:lang w:val="et-EE"/>
        </w:rPr>
      </w:pPr>
      <w:r w:rsidRPr="00FB21BD">
        <w:rPr>
          <w:lang w:val="et-EE"/>
        </w:rPr>
        <w:t>Holland</w:t>
      </w:r>
    </w:p>
    <w:p w14:paraId="720A2C5F" w14:textId="77777777" w:rsidR="00525616" w:rsidRPr="00FB21BD" w:rsidRDefault="00525616" w:rsidP="00525616">
      <w:pPr>
        <w:rPr>
          <w:lang w:val="et-EE"/>
        </w:rPr>
      </w:pPr>
    </w:p>
    <w:p w14:paraId="0B5524B6" w14:textId="77777777" w:rsidR="00525616" w:rsidRPr="00FB21BD" w:rsidRDefault="00525616" w:rsidP="00525616">
      <w:pPr>
        <w:rPr>
          <w:szCs w:val="22"/>
          <w:lang w:val="et-EE"/>
        </w:rPr>
      </w:pPr>
    </w:p>
    <w:p w14:paraId="5C6E18AE" w14:textId="5BCCA5C3"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FB21BD">
        <w:rPr>
          <w:b/>
          <w:lang w:val="et-EE"/>
        </w:rPr>
        <w:t>12.</w:t>
      </w:r>
      <w:r w:rsidRPr="00FB21BD">
        <w:rPr>
          <w:b/>
          <w:lang w:val="et-EE"/>
        </w:rPr>
        <w:tab/>
        <w:t>MÜÜGILOA NUMBER (NUMBRID)</w:t>
      </w:r>
      <w:r w:rsidR="00AC7DBA">
        <w:rPr>
          <w:b/>
          <w:lang w:val="et-EE"/>
        </w:rPr>
        <w:fldChar w:fldCharType="begin"/>
      </w:r>
      <w:r w:rsidR="00AC7DBA">
        <w:rPr>
          <w:b/>
          <w:lang w:val="et-EE"/>
        </w:rPr>
        <w:instrText xml:space="preserve"> DOCVARIABLE VAULT_ND_e9c179c6-4109-4cce-b619-877c72136e41 \* MERGEFORMAT </w:instrText>
      </w:r>
      <w:r w:rsidR="00AC7DBA">
        <w:rPr>
          <w:b/>
          <w:lang w:val="et-EE"/>
        </w:rPr>
        <w:fldChar w:fldCharType="separate"/>
      </w:r>
      <w:r w:rsidR="00AC7DBA">
        <w:rPr>
          <w:b/>
          <w:lang w:val="et-EE"/>
        </w:rPr>
        <w:t xml:space="preserve"> </w:t>
      </w:r>
      <w:r w:rsidR="00AC7DBA">
        <w:rPr>
          <w:b/>
          <w:lang w:val="et-EE"/>
        </w:rPr>
        <w:fldChar w:fldCharType="end"/>
      </w:r>
    </w:p>
    <w:p w14:paraId="06B5BEC1" w14:textId="77777777" w:rsidR="00525616" w:rsidRPr="00FB21BD" w:rsidRDefault="00525616" w:rsidP="00525616">
      <w:pPr>
        <w:keepNext/>
        <w:rPr>
          <w:lang w:val="et-EE"/>
        </w:rPr>
      </w:pPr>
    </w:p>
    <w:p w14:paraId="0563A90A" w14:textId="77777777" w:rsidR="00525616" w:rsidRPr="00FB21BD" w:rsidRDefault="00525616" w:rsidP="00525616">
      <w:pPr>
        <w:rPr>
          <w:lang w:val="et-EE"/>
        </w:rPr>
      </w:pPr>
      <w:r w:rsidRPr="00FB21BD">
        <w:rPr>
          <w:rFonts w:cs="Verdana"/>
          <w:color w:val="000000"/>
          <w:lang w:val="et-EE"/>
        </w:rPr>
        <w:t>EU/1/23/1736/0</w:t>
      </w:r>
      <w:r>
        <w:rPr>
          <w:rFonts w:cs="Verdana"/>
          <w:color w:val="000000"/>
          <w:lang w:val="et-EE"/>
        </w:rPr>
        <w:t>11</w:t>
      </w:r>
    </w:p>
    <w:p w14:paraId="5B589D94" w14:textId="77777777" w:rsidR="00525616" w:rsidRPr="00FB21BD" w:rsidRDefault="00525616" w:rsidP="00525616">
      <w:pPr>
        <w:rPr>
          <w:lang w:val="et-EE"/>
        </w:rPr>
      </w:pPr>
    </w:p>
    <w:p w14:paraId="71A21266" w14:textId="77777777" w:rsidR="00525616" w:rsidRPr="00FB21BD" w:rsidRDefault="00525616" w:rsidP="00525616">
      <w:pPr>
        <w:rPr>
          <w:lang w:val="et-EE"/>
        </w:rPr>
      </w:pPr>
    </w:p>
    <w:p w14:paraId="71A8D8E0" w14:textId="635F993E"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FB21BD">
        <w:rPr>
          <w:b/>
          <w:lang w:val="et-EE"/>
        </w:rPr>
        <w:t>13.</w:t>
      </w:r>
      <w:r w:rsidRPr="00FB21BD">
        <w:rPr>
          <w:b/>
          <w:lang w:val="et-EE"/>
        </w:rPr>
        <w:tab/>
        <w:t>PARTII NUMBER</w:t>
      </w:r>
      <w:r w:rsidR="00AC7DBA">
        <w:rPr>
          <w:b/>
          <w:lang w:val="et-EE"/>
        </w:rPr>
        <w:fldChar w:fldCharType="begin"/>
      </w:r>
      <w:r w:rsidR="00AC7DBA">
        <w:rPr>
          <w:b/>
          <w:lang w:val="et-EE"/>
        </w:rPr>
        <w:instrText xml:space="preserve"> DOCVARIABLE VAULT_ND_94b57598-5535-41f3-b44d-6ee6127b4fb9 \* MERGEFORMAT </w:instrText>
      </w:r>
      <w:r w:rsidR="00AC7DBA">
        <w:rPr>
          <w:b/>
          <w:lang w:val="et-EE"/>
        </w:rPr>
        <w:fldChar w:fldCharType="separate"/>
      </w:r>
      <w:r w:rsidR="00AC7DBA">
        <w:rPr>
          <w:b/>
          <w:lang w:val="et-EE"/>
        </w:rPr>
        <w:t xml:space="preserve"> </w:t>
      </w:r>
      <w:r w:rsidR="00AC7DBA">
        <w:rPr>
          <w:b/>
          <w:lang w:val="et-EE"/>
        </w:rPr>
        <w:fldChar w:fldCharType="end"/>
      </w:r>
    </w:p>
    <w:p w14:paraId="7594F319" w14:textId="77777777" w:rsidR="00525616" w:rsidRPr="00FB21BD" w:rsidRDefault="00525616" w:rsidP="00525616">
      <w:pPr>
        <w:keepNext/>
        <w:rPr>
          <w:szCs w:val="22"/>
          <w:lang w:val="et-EE"/>
        </w:rPr>
      </w:pPr>
    </w:p>
    <w:p w14:paraId="6E3EEB4F" w14:textId="77777777" w:rsidR="00525616" w:rsidRPr="00FB21BD" w:rsidRDefault="00525616" w:rsidP="00525616">
      <w:pPr>
        <w:rPr>
          <w:szCs w:val="22"/>
          <w:lang w:val="et-EE"/>
        </w:rPr>
      </w:pPr>
      <w:r w:rsidRPr="00FB21BD">
        <w:rPr>
          <w:szCs w:val="22"/>
          <w:lang w:val="et-EE"/>
        </w:rPr>
        <w:t>Lot</w:t>
      </w:r>
    </w:p>
    <w:p w14:paraId="7ED61ED2" w14:textId="77777777" w:rsidR="00525616" w:rsidRPr="00FB21BD" w:rsidRDefault="00525616" w:rsidP="00525616">
      <w:pPr>
        <w:rPr>
          <w:szCs w:val="22"/>
          <w:lang w:val="et-EE"/>
        </w:rPr>
      </w:pPr>
    </w:p>
    <w:p w14:paraId="7769587E" w14:textId="77777777" w:rsidR="00525616" w:rsidRPr="00FB21BD" w:rsidRDefault="00525616" w:rsidP="00525616">
      <w:pPr>
        <w:rPr>
          <w:szCs w:val="22"/>
          <w:lang w:val="et-EE"/>
        </w:rPr>
      </w:pPr>
    </w:p>
    <w:p w14:paraId="1F74E3DE" w14:textId="2E0E74A8"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FB21BD">
        <w:rPr>
          <w:b/>
          <w:lang w:val="et-EE"/>
        </w:rPr>
        <w:t>14.</w:t>
      </w:r>
      <w:r w:rsidRPr="00FB21BD">
        <w:rPr>
          <w:b/>
          <w:lang w:val="et-EE"/>
        </w:rPr>
        <w:tab/>
        <w:t>RAVIMI VÄLJASTAMISTINGIMUSED</w:t>
      </w:r>
      <w:r w:rsidR="00AC7DBA">
        <w:rPr>
          <w:b/>
          <w:lang w:val="et-EE"/>
        </w:rPr>
        <w:fldChar w:fldCharType="begin"/>
      </w:r>
      <w:r w:rsidR="00AC7DBA">
        <w:rPr>
          <w:b/>
          <w:lang w:val="et-EE"/>
        </w:rPr>
        <w:instrText xml:space="preserve"> DOCVARIABLE VAULT_ND_5ce21da4-b187-4eaa-a855-42041e5c6295 \* MERGEFORMAT </w:instrText>
      </w:r>
      <w:r w:rsidR="00AC7DBA">
        <w:rPr>
          <w:b/>
          <w:lang w:val="et-EE"/>
        </w:rPr>
        <w:fldChar w:fldCharType="separate"/>
      </w:r>
      <w:r w:rsidR="00AC7DBA">
        <w:rPr>
          <w:b/>
          <w:lang w:val="et-EE"/>
        </w:rPr>
        <w:t xml:space="preserve"> </w:t>
      </w:r>
      <w:r w:rsidR="00AC7DBA">
        <w:rPr>
          <w:b/>
          <w:lang w:val="et-EE"/>
        </w:rPr>
        <w:fldChar w:fldCharType="end"/>
      </w:r>
    </w:p>
    <w:p w14:paraId="62568C7F" w14:textId="77777777" w:rsidR="00525616" w:rsidRPr="00FB21BD" w:rsidRDefault="00525616" w:rsidP="00525616">
      <w:pPr>
        <w:rPr>
          <w:iCs/>
          <w:szCs w:val="22"/>
          <w:lang w:val="et-EE"/>
        </w:rPr>
      </w:pPr>
    </w:p>
    <w:p w14:paraId="2D58BD9A" w14:textId="77777777" w:rsidR="00525616" w:rsidRPr="00FB21BD" w:rsidRDefault="00525616" w:rsidP="00525616">
      <w:pPr>
        <w:rPr>
          <w:szCs w:val="22"/>
          <w:lang w:val="et-EE"/>
        </w:rPr>
      </w:pPr>
    </w:p>
    <w:p w14:paraId="406E9224" w14:textId="7387262F"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FB21BD">
        <w:rPr>
          <w:b/>
          <w:lang w:val="et-EE"/>
        </w:rPr>
        <w:t>15.</w:t>
      </w:r>
      <w:r w:rsidRPr="00FB21BD">
        <w:rPr>
          <w:b/>
          <w:lang w:val="et-EE"/>
        </w:rPr>
        <w:tab/>
        <w:t>KASUTUSJUHEND</w:t>
      </w:r>
      <w:r w:rsidR="00AC7DBA">
        <w:rPr>
          <w:b/>
          <w:lang w:val="et-EE"/>
        </w:rPr>
        <w:fldChar w:fldCharType="begin"/>
      </w:r>
      <w:r w:rsidR="00AC7DBA">
        <w:rPr>
          <w:b/>
          <w:lang w:val="et-EE"/>
        </w:rPr>
        <w:instrText xml:space="preserve"> DOCVARIABLE VAULT_ND_4a215b3f-e78f-4bd6-9e0f-9b9a6e0bd384 \* MERGEFORMAT </w:instrText>
      </w:r>
      <w:r w:rsidR="00AC7DBA">
        <w:rPr>
          <w:b/>
          <w:lang w:val="et-EE"/>
        </w:rPr>
        <w:fldChar w:fldCharType="separate"/>
      </w:r>
      <w:r w:rsidR="00AC7DBA">
        <w:rPr>
          <w:b/>
          <w:lang w:val="et-EE"/>
        </w:rPr>
        <w:t xml:space="preserve"> </w:t>
      </w:r>
      <w:r w:rsidR="00AC7DBA">
        <w:rPr>
          <w:b/>
          <w:lang w:val="et-EE"/>
        </w:rPr>
        <w:fldChar w:fldCharType="end"/>
      </w:r>
    </w:p>
    <w:p w14:paraId="6CE936B5" w14:textId="77777777" w:rsidR="00525616" w:rsidRPr="00FB21BD" w:rsidRDefault="00525616" w:rsidP="00525616">
      <w:pPr>
        <w:keepNext/>
        <w:rPr>
          <w:szCs w:val="22"/>
          <w:lang w:val="et-EE"/>
        </w:rPr>
      </w:pPr>
    </w:p>
    <w:p w14:paraId="49E4B078" w14:textId="77777777" w:rsidR="00525616" w:rsidRPr="00FB21BD" w:rsidRDefault="00525616" w:rsidP="00525616">
      <w:pPr>
        <w:rPr>
          <w:szCs w:val="22"/>
          <w:lang w:val="et-EE"/>
        </w:rPr>
      </w:pPr>
    </w:p>
    <w:p w14:paraId="6552C907" w14:textId="179FDA1E"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FB21BD">
        <w:rPr>
          <w:b/>
          <w:lang w:val="et-EE"/>
        </w:rPr>
        <w:t>16.</w:t>
      </w:r>
      <w:r w:rsidRPr="00FB21BD">
        <w:rPr>
          <w:b/>
          <w:lang w:val="et-EE"/>
        </w:rPr>
        <w:tab/>
        <w:t>TEAVE BRAILLE’ KIRJAS (PUNKTKIRJAS)</w:t>
      </w:r>
      <w:r w:rsidR="00AC7DBA">
        <w:rPr>
          <w:b/>
          <w:lang w:val="et-EE"/>
        </w:rPr>
        <w:fldChar w:fldCharType="begin"/>
      </w:r>
      <w:r w:rsidR="00AC7DBA">
        <w:rPr>
          <w:b/>
          <w:lang w:val="et-EE"/>
        </w:rPr>
        <w:instrText xml:space="preserve"> DOCVARIABLE VAULT_ND_f7fe59a9-9089-4901-a88a-8111ad9435d0 \* MERGEFORMAT </w:instrText>
      </w:r>
      <w:r w:rsidR="00AC7DBA">
        <w:rPr>
          <w:b/>
          <w:lang w:val="et-EE"/>
        </w:rPr>
        <w:fldChar w:fldCharType="separate"/>
      </w:r>
      <w:r w:rsidR="00AC7DBA">
        <w:rPr>
          <w:b/>
          <w:lang w:val="et-EE"/>
        </w:rPr>
        <w:t xml:space="preserve"> </w:t>
      </w:r>
      <w:r w:rsidR="00AC7DBA">
        <w:rPr>
          <w:b/>
          <w:lang w:val="et-EE"/>
        </w:rPr>
        <w:fldChar w:fldCharType="end"/>
      </w:r>
    </w:p>
    <w:p w14:paraId="33F6FECA" w14:textId="77777777" w:rsidR="00525616" w:rsidRPr="00FB21BD" w:rsidRDefault="00525616" w:rsidP="00525616">
      <w:pPr>
        <w:keepNext/>
        <w:rPr>
          <w:szCs w:val="22"/>
          <w:lang w:val="et-EE"/>
        </w:rPr>
      </w:pPr>
    </w:p>
    <w:p w14:paraId="25995EC8" w14:textId="77777777" w:rsidR="00525616" w:rsidRPr="00FB21BD" w:rsidRDefault="00525616" w:rsidP="00525616">
      <w:pPr>
        <w:rPr>
          <w:szCs w:val="22"/>
          <w:shd w:val="clear" w:color="auto" w:fill="CCCCCC"/>
          <w:lang w:val="et-EE"/>
        </w:rPr>
      </w:pPr>
    </w:p>
    <w:p w14:paraId="07D5D881" w14:textId="0CEC29C0"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FB21BD">
        <w:rPr>
          <w:b/>
          <w:lang w:val="et-EE"/>
        </w:rPr>
        <w:t>17.</w:t>
      </w:r>
      <w:r w:rsidRPr="00FB21BD">
        <w:rPr>
          <w:b/>
          <w:lang w:val="et-EE"/>
        </w:rPr>
        <w:tab/>
        <w:t>AINULAADNE IDENTIFIKAATOR – 2D-vöötkood</w:t>
      </w:r>
      <w:r w:rsidR="00AC7DBA">
        <w:rPr>
          <w:b/>
          <w:lang w:val="et-EE"/>
        </w:rPr>
        <w:fldChar w:fldCharType="begin"/>
      </w:r>
      <w:r w:rsidR="00AC7DBA">
        <w:rPr>
          <w:b/>
          <w:lang w:val="et-EE"/>
        </w:rPr>
        <w:instrText xml:space="preserve"> DOCVARIABLE vault_nd_fbf5212d-bd41-48d3-96f8-b757e711bebf \* MERGEFORMAT </w:instrText>
      </w:r>
      <w:r w:rsidR="00AC7DBA">
        <w:rPr>
          <w:b/>
          <w:lang w:val="et-EE"/>
        </w:rPr>
        <w:fldChar w:fldCharType="separate"/>
      </w:r>
      <w:r w:rsidR="00AC7DBA">
        <w:rPr>
          <w:b/>
          <w:lang w:val="et-EE"/>
        </w:rPr>
        <w:t xml:space="preserve"> </w:t>
      </w:r>
      <w:r w:rsidR="00AC7DBA">
        <w:rPr>
          <w:b/>
          <w:lang w:val="et-EE"/>
        </w:rPr>
        <w:fldChar w:fldCharType="end"/>
      </w:r>
    </w:p>
    <w:p w14:paraId="31DF8908" w14:textId="77777777" w:rsidR="00525616" w:rsidRPr="00FB21BD" w:rsidRDefault="00525616" w:rsidP="00525616">
      <w:pPr>
        <w:keepNext/>
        <w:rPr>
          <w:lang w:val="et-EE"/>
        </w:rPr>
      </w:pPr>
    </w:p>
    <w:p w14:paraId="6798CC46" w14:textId="77777777" w:rsidR="00525616" w:rsidRPr="00FB21BD" w:rsidRDefault="00525616" w:rsidP="00525616">
      <w:pPr>
        <w:rPr>
          <w:szCs w:val="22"/>
          <w:shd w:val="clear" w:color="auto" w:fill="CCCCCC"/>
          <w:lang w:val="et-EE"/>
        </w:rPr>
      </w:pPr>
      <w:r w:rsidRPr="00FB21BD">
        <w:rPr>
          <w:highlight w:val="lightGray"/>
          <w:lang w:val="et-EE"/>
        </w:rPr>
        <w:t>Lisatud on 2D-vöötkood, mis sisaldab ainulaadset identifikaatorit.</w:t>
      </w:r>
    </w:p>
    <w:p w14:paraId="6BE1877F" w14:textId="77777777" w:rsidR="00525616" w:rsidRPr="00FB21BD" w:rsidRDefault="00525616" w:rsidP="00525616">
      <w:pPr>
        <w:rPr>
          <w:lang w:val="et-EE"/>
        </w:rPr>
      </w:pPr>
    </w:p>
    <w:p w14:paraId="46180CD2" w14:textId="77777777" w:rsidR="00525616" w:rsidRPr="00FB21BD" w:rsidRDefault="00525616" w:rsidP="00525616">
      <w:pPr>
        <w:rPr>
          <w:lang w:val="et-EE"/>
        </w:rPr>
      </w:pPr>
    </w:p>
    <w:p w14:paraId="23B0AD88" w14:textId="2E4BFDEC"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FB21BD">
        <w:rPr>
          <w:b/>
          <w:lang w:val="et-EE"/>
        </w:rPr>
        <w:t>18.</w:t>
      </w:r>
      <w:r w:rsidRPr="00FB21BD">
        <w:rPr>
          <w:b/>
          <w:lang w:val="et-EE"/>
        </w:rPr>
        <w:tab/>
        <w:t>AINULAADNE IDENTIFIKAATOR – INIMLOETAVAD ANDMED</w:t>
      </w:r>
      <w:r w:rsidR="00AC7DBA">
        <w:rPr>
          <w:b/>
          <w:lang w:val="et-EE"/>
        </w:rPr>
        <w:fldChar w:fldCharType="begin"/>
      </w:r>
      <w:r w:rsidR="00AC7DBA">
        <w:rPr>
          <w:b/>
          <w:lang w:val="et-EE"/>
        </w:rPr>
        <w:instrText xml:space="preserve"> DOCVARIABLE VAULT_ND_4ae659d7-1c0b-480c-a1d5-a0c379cebe63 \* MERGEFORMAT </w:instrText>
      </w:r>
      <w:r w:rsidR="00AC7DBA">
        <w:rPr>
          <w:b/>
          <w:lang w:val="et-EE"/>
        </w:rPr>
        <w:fldChar w:fldCharType="separate"/>
      </w:r>
      <w:r w:rsidR="00AC7DBA">
        <w:rPr>
          <w:b/>
          <w:lang w:val="et-EE"/>
        </w:rPr>
        <w:t xml:space="preserve"> </w:t>
      </w:r>
      <w:r w:rsidR="00AC7DBA">
        <w:rPr>
          <w:b/>
          <w:lang w:val="et-EE"/>
        </w:rPr>
        <w:fldChar w:fldCharType="end"/>
      </w:r>
    </w:p>
    <w:p w14:paraId="4BFDFAB2" w14:textId="77777777" w:rsidR="00525616" w:rsidRPr="00FB21BD" w:rsidRDefault="00525616" w:rsidP="00525616">
      <w:pPr>
        <w:keepNext/>
        <w:rPr>
          <w:lang w:val="et-EE"/>
        </w:rPr>
      </w:pPr>
    </w:p>
    <w:p w14:paraId="698752A8" w14:textId="77777777" w:rsidR="00525616" w:rsidRPr="00FB21BD" w:rsidRDefault="00525616" w:rsidP="00525616">
      <w:pPr>
        <w:rPr>
          <w:szCs w:val="22"/>
          <w:lang w:val="et-EE"/>
        </w:rPr>
      </w:pPr>
      <w:r w:rsidRPr="00FB21BD">
        <w:rPr>
          <w:lang w:val="et-EE"/>
        </w:rPr>
        <w:t>PC</w:t>
      </w:r>
    </w:p>
    <w:p w14:paraId="077AE8A0" w14:textId="77777777" w:rsidR="00525616" w:rsidRPr="00FB21BD" w:rsidRDefault="00525616" w:rsidP="00525616">
      <w:pPr>
        <w:rPr>
          <w:szCs w:val="22"/>
          <w:lang w:val="et-EE"/>
        </w:rPr>
      </w:pPr>
      <w:r w:rsidRPr="00FB21BD">
        <w:rPr>
          <w:lang w:val="et-EE"/>
        </w:rPr>
        <w:t>SN</w:t>
      </w:r>
    </w:p>
    <w:p w14:paraId="113B03B1" w14:textId="77777777" w:rsidR="00525616" w:rsidRPr="00FB21BD" w:rsidRDefault="00525616" w:rsidP="00525616">
      <w:pPr>
        <w:rPr>
          <w:szCs w:val="22"/>
          <w:lang w:val="et-EE"/>
        </w:rPr>
      </w:pPr>
      <w:r w:rsidRPr="00FB21BD">
        <w:rPr>
          <w:lang w:val="et-EE"/>
        </w:rPr>
        <w:t>NN</w:t>
      </w:r>
    </w:p>
    <w:p w14:paraId="20094E4E" w14:textId="77777777" w:rsidR="00525616" w:rsidRPr="00FB21BD" w:rsidRDefault="00525616" w:rsidP="00525616">
      <w:pPr>
        <w:pBdr>
          <w:top w:val="single" w:sz="4" w:space="1" w:color="auto"/>
          <w:left w:val="single" w:sz="4" w:space="4" w:color="auto"/>
          <w:bottom w:val="single" w:sz="4" w:space="1" w:color="auto"/>
          <w:right w:val="single" w:sz="4" w:space="4" w:color="auto"/>
        </w:pBdr>
        <w:rPr>
          <w:b/>
          <w:lang w:val="et-EE"/>
        </w:rPr>
      </w:pPr>
      <w:r w:rsidRPr="00FB21BD">
        <w:rPr>
          <w:lang w:val="et-EE"/>
        </w:rPr>
        <w:br w:type="page"/>
      </w:r>
      <w:r w:rsidRPr="00FB21BD">
        <w:rPr>
          <w:b/>
          <w:lang w:val="et-EE"/>
        </w:rPr>
        <w:lastRenderedPageBreak/>
        <w:t>VÄLISPAKENDIL PEAVAD OLEMA JÄRGMISED ANDMED</w:t>
      </w:r>
    </w:p>
    <w:p w14:paraId="200DD83C" w14:textId="77777777" w:rsidR="00525616" w:rsidRPr="00FB21BD" w:rsidRDefault="00525616" w:rsidP="00525616">
      <w:pPr>
        <w:pBdr>
          <w:top w:val="single" w:sz="4" w:space="1" w:color="auto"/>
          <w:left w:val="single" w:sz="4" w:space="4" w:color="auto"/>
          <w:bottom w:val="single" w:sz="4" w:space="1" w:color="auto"/>
          <w:right w:val="single" w:sz="4" w:space="4" w:color="auto"/>
        </w:pBdr>
        <w:ind w:left="567" w:hanging="567"/>
        <w:rPr>
          <w:lang w:val="et-EE"/>
        </w:rPr>
      </w:pPr>
    </w:p>
    <w:p w14:paraId="4E2D3DBA" w14:textId="77777777" w:rsidR="00525616" w:rsidRPr="00FB21BD" w:rsidRDefault="00525616" w:rsidP="00525616">
      <w:pPr>
        <w:pBdr>
          <w:top w:val="single" w:sz="4" w:space="1" w:color="auto"/>
          <w:left w:val="single" w:sz="4" w:space="4" w:color="auto"/>
          <w:bottom w:val="single" w:sz="4" w:space="1" w:color="auto"/>
          <w:right w:val="single" w:sz="4" w:space="4" w:color="auto"/>
        </w:pBdr>
        <w:rPr>
          <w:lang w:val="et-EE"/>
        </w:rPr>
      </w:pPr>
      <w:r>
        <w:rPr>
          <w:b/>
          <w:lang w:val="et-EE"/>
        </w:rPr>
        <w:t xml:space="preserve">VIAALI MITMIKPAKENDI </w:t>
      </w:r>
      <w:r w:rsidRPr="00FB21BD">
        <w:rPr>
          <w:b/>
          <w:lang w:val="et-EE"/>
        </w:rPr>
        <w:t>V</w:t>
      </w:r>
      <w:r>
        <w:rPr>
          <w:b/>
          <w:lang w:val="et-EE"/>
        </w:rPr>
        <w:t>AHE</w:t>
      </w:r>
      <w:r w:rsidRPr="00FB21BD">
        <w:rPr>
          <w:b/>
          <w:lang w:val="et-EE"/>
        </w:rPr>
        <w:t xml:space="preserve">KARP </w:t>
      </w:r>
      <w:r>
        <w:rPr>
          <w:b/>
          <w:lang w:val="et-EE"/>
        </w:rPr>
        <w:t>(</w:t>
      </w:r>
      <w:r w:rsidRPr="00203100">
        <w:rPr>
          <w:b/>
          <w:i/>
          <w:iCs/>
          <w:lang w:val="et-EE"/>
        </w:rPr>
        <w:t>Blue box</w:t>
      </w:r>
      <w:r>
        <w:rPr>
          <w:b/>
          <w:lang w:val="et-EE"/>
        </w:rPr>
        <w:t xml:space="preserve">`ita) </w:t>
      </w:r>
    </w:p>
    <w:p w14:paraId="38A5F0CC" w14:textId="77777777" w:rsidR="00525616" w:rsidRPr="00FB21BD" w:rsidRDefault="00525616" w:rsidP="00525616">
      <w:pPr>
        <w:rPr>
          <w:lang w:val="et-EE"/>
        </w:rPr>
      </w:pPr>
    </w:p>
    <w:p w14:paraId="51138EFC" w14:textId="77777777" w:rsidR="00525616" w:rsidRPr="00FB21BD" w:rsidRDefault="00525616" w:rsidP="00525616">
      <w:pPr>
        <w:rPr>
          <w:lang w:val="et-EE"/>
        </w:rPr>
      </w:pPr>
    </w:p>
    <w:p w14:paraId="76614152" w14:textId="34D69E76"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FB21BD">
        <w:rPr>
          <w:b/>
          <w:lang w:val="et-EE"/>
        </w:rPr>
        <w:t>1.</w:t>
      </w:r>
      <w:r w:rsidRPr="00FB21BD">
        <w:rPr>
          <w:b/>
          <w:lang w:val="et-EE"/>
        </w:rPr>
        <w:tab/>
        <w:t>RAVIMPREPARAADI NIMETUS</w:t>
      </w:r>
      <w:r w:rsidR="00AC7DBA">
        <w:rPr>
          <w:b/>
          <w:lang w:val="et-EE"/>
        </w:rPr>
        <w:fldChar w:fldCharType="begin"/>
      </w:r>
      <w:r w:rsidR="00AC7DBA">
        <w:rPr>
          <w:b/>
          <w:lang w:val="et-EE"/>
        </w:rPr>
        <w:instrText xml:space="preserve"> DOCVARIABLE VAULT_ND_4de95b18-69f9-45e7-8515-1e6ec4b2ab71 \* MERGEFORMAT </w:instrText>
      </w:r>
      <w:r w:rsidR="00AC7DBA">
        <w:rPr>
          <w:b/>
          <w:lang w:val="et-EE"/>
        </w:rPr>
        <w:fldChar w:fldCharType="separate"/>
      </w:r>
      <w:r w:rsidR="00AC7DBA">
        <w:rPr>
          <w:b/>
          <w:lang w:val="et-EE"/>
        </w:rPr>
        <w:t xml:space="preserve"> </w:t>
      </w:r>
      <w:r w:rsidR="00AC7DBA">
        <w:rPr>
          <w:b/>
          <w:lang w:val="et-EE"/>
        </w:rPr>
        <w:fldChar w:fldCharType="end"/>
      </w:r>
    </w:p>
    <w:p w14:paraId="0C13D696" w14:textId="77777777" w:rsidR="00525616" w:rsidRPr="00FB21BD" w:rsidRDefault="00525616" w:rsidP="00525616">
      <w:pPr>
        <w:keepNext/>
        <w:rPr>
          <w:lang w:val="et-EE"/>
        </w:rPr>
      </w:pPr>
    </w:p>
    <w:p w14:paraId="701BEC44" w14:textId="77777777" w:rsidR="00525616" w:rsidRPr="00FB21BD" w:rsidRDefault="00525616" w:rsidP="00525616">
      <w:pPr>
        <w:rPr>
          <w:b/>
          <w:lang w:val="et-EE"/>
        </w:rPr>
      </w:pPr>
      <w:r w:rsidRPr="00FB21BD">
        <w:rPr>
          <w:lang w:val="et-EE"/>
        </w:rPr>
        <w:t>Omvoh 300 mg infusioonilahuse kontsentraat</w:t>
      </w:r>
    </w:p>
    <w:p w14:paraId="7A43DA3F" w14:textId="77777777" w:rsidR="00525616" w:rsidRPr="00FB21BD" w:rsidRDefault="00525616" w:rsidP="00525616">
      <w:pPr>
        <w:rPr>
          <w:lang w:val="et-EE"/>
        </w:rPr>
      </w:pPr>
      <w:r w:rsidRPr="00FB21BD">
        <w:rPr>
          <w:lang w:val="et-EE"/>
        </w:rPr>
        <w:t>mirikizumab</w:t>
      </w:r>
    </w:p>
    <w:p w14:paraId="1818924F" w14:textId="77777777" w:rsidR="00525616" w:rsidRPr="00FB21BD" w:rsidRDefault="00525616" w:rsidP="00525616">
      <w:pPr>
        <w:rPr>
          <w:lang w:val="et-EE"/>
        </w:rPr>
      </w:pPr>
    </w:p>
    <w:p w14:paraId="01B19813" w14:textId="77777777" w:rsidR="00525616" w:rsidRPr="00FB21BD" w:rsidRDefault="00525616" w:rsidP="00525616">
      <w:pPr>
        <w:rPr>
          <w:lang w:val="et-EE"/>
        </w:rPr>
      </w:pPr>
    </w:p>
    <w:p w14:paraId="1523CD4C" w14:textId="4E975F60"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FB21BD">
        <w:rPr>
          <w:b/>
          <w:lang w:val="et-EE"/>
        </w:rPr>
        <w:t>2.</w:t>
      </w:r>
      <w:r w:rsidRPr="00FB21BD">
        <w:rPr>
          <w:b/>
          <w:lang w:val="et-EE"/>
        </w:rPr>
        <w:tab/>
        <w:t>TOIMEAINE(TE) SISALDUS</w:t>
      </w:r>
      <w:r w:rsidR="00AC7DBA">
        <w:rPr>
          <w:b/>
          <w:lang w:val="et-EE"/>
        </w:rPr>
        <w:fldChar w:fldCharType="begin"/>
      </w:r>
      <w:r w:rsidR="00AC7DBA">
        <w:rPr>
          <w:b/>
          <w:lang w:val="et-EE"/>
        </w:rPr>
        <w:instrText xml:space="preserve"> DOCVARIABLE VAULT_ND_3192392a-65b2-45c9-b923-72c6d000d8ce \* MERGEFORMAT </w:instrText>
      </w:r>
      <w:r w:rsidR="00AC7DBA">
        <w:rPr>
          <w:b/>
          <w:lang w:val="et-EE"/>
        </w:rPr>
        <w:fldChar w:fldCharType="separate"/>
      </w:r>
      <w:r w:rsidR="00AC7DBA">
        <w:rPr>
          <w:b/>
          <w:lang w:val="et-EE"/>
        </w:rPr>
        <w:t xml:space="preserve"> </w:t>
      </w:r>
      <w:r w:rsidR="00AC7DBA">
        <w:rPr>
          <w:b/>
          <w:lang w:val="et-EE"/>
        </w:rPr>
        <w:fldChar w:fldCharType="end"/>
      </w:r>
    </w:p>
    <w:p w14:paraId="19879F86" w14:textId="77777777" w:rsidR="00525616" w:rsidRPr="00FB21BD" w:rsidRDefault="00525616" w:rsidP="00525616">
      <w:pPr>
        <w:keepNext/>
        <w:rPr>
          <w:lang w:val="et-EE"/>
        </w:rPr>
      </w:pPr>
    </w:p>
    <w:p w14:paraId="02FFAA08" w14:textId="77777777" w:rsidR="00525616" w:rsidRPr="00FB21BD" w:rsidRDefault="00525616" w:rsidP="00525616">
      <w:pPr>
        <w:rPr>
          <w:lang w:val="et-EE"/>
        </w:rPr>
      </w:pPr>
      <w:r w:rsidRPr="00FB21BD">
        <w:rPr>
          <w:lang w:val="et-EE"/>
        </w:rPr>
        <w:t>Üks viaal sisaldab 300 mg mirikizumabi 15 ml</w:t>
      </w:r>
      <w:r w:rsidRPr="00FB21BD">
        <w:rPr>
          <w:lang w:val="et-EE"/>
        </w:rPr>
        <w:noBreakHyphen/>
        <w:t>s (20 mg/ml).</w:t>
      </w:r>
    </w:p>
    <w:p w14:paraId="252A99EC" w14:textId="77777777" w:rsidR="00525616" w:rsidRPr="00FB21BD" w:rsidRDefault="00525616" w:rsidP="00525616">
      <w:pPr>
        <w:rPr>
          <w:lang w:val="et-EE"/>
        </w:rPr>
      </w:pPr>
    </w:p>
    <w:p w14:paraId="6E5FC23C" w14:textId="77777777" w:rsidR="00525616" w:rsidRPr="00FB21BD" w:rsidRDefault="00525616" w:rsidP="00525616">
      <w:pPr>
        <w:rPr>
          <w:lang w:val="et-EE"/>
        </w:rPr>
      </w:pPr>
    </w:p>
    <w:p w14:paraId="6AAB5DEC" w14:textId="22ECA7F7"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FB21BD">
        <w:rPr>
          <w:b/>
          <w:lang w:val="et-EE"/>
        </w:rPr>
        <w:t>3.</w:t>
      </w:r>
      <w:r w:rsidRPr="00FB21BD">
        <w:rPr>
          <w:b/>
          <w:lang w:val="et-EE"/>
        </w:rPr>
        <w:tab/>
        <w:t>ABIAINED</w:t>
      </w:r>
      <w:r w:rsidR="00AC7DBA">
        <w:rPr>
          <w:b/>
          <w:lang w:val="et-EE"/>
        </w:rPr>
        <w:fldChar w:fldCharType="begin"/>
      </w:r>
      <w:r w:rsidR="00AC7DBA">
        <w:rPr>
          <w:b/>
          <w:lang w:val="et-EE"/>
        </w:rPr>
        <w:instrText xml:space="preserve"> DOCVARIABLE VAULT_ND_17dee382-d20e-49ef-b8ea-3ad3079fb009 \* MERGEFORMAT </w:instrText>
      </w:r>
      <w:r w:rsidR="00AC7DBA">
        <w:rPr>
          <w:b/>
          <w:lang w:val="et-EE"/>
        </w:rPr>
        <w:fldChar w:fldCharType="separate"/>
      </w:r>
      <w:r w:rsidR="00AC7DBA">
        <w:rPr>
          <w:b/>
          <w:lang w:val="et-EE"/>
        </w:rPr>
        <w:t xml:space="preserve"> </w:t>
      </w:r>
      <w:r w:rsidR="00AC7DBA">
        <w:rPr>
          <w:b/>
          <w:lang w:val="et-EE"/>
        </w:rPr>
        <w:fldChar w:fldCharType="end"/>
      </w:r>
    </w:p>
    <w:p w14:paraId="4B3F16C0" w14:textId="77777777" w:rsidR="00525616" w:rsidRPr="00FB21BD" w:rsidRDefault="00525616" w:rsidP="00525616">
      <w:pPr>
        <w:keepNext/>
        <w:rPr>
          <w:szCs w:val="22"/>
          <w:lang w:val="et-EE"/>
        </w:rPr>
      </w:pPr>
    </w:p>
    <w:p w14:paraId="4E58B2CB" w14:textId="752D6AAE" w:rsidR="00525616" w:rsidRPr="00FB21BD" w:rsidRDefault="00525616" w:rsidP="00525616">
      <w:pPr>
        <w:rPr>
          <w:lang w:val="et-EE"/>
        </w:rPr>
      </w:pPr>
      <w:r w:rsidRPr="00FB21BD">
        <w:rPr>
          <w:lang w:val="et-EE"/>
        </w:rPr>
        <w:t>Abiained: naatriumtsitraatdihüdraat</w:t>
      </w:r>
      <w:r w:rsidR="00FE406D">
        <w:rPr>
          <w:lang w:val="et-EE"/>
        </w:rPr>
        <w:t xml:space="preserve"> (E</w:t>
      </w:r>
      <w:r w:rsidR="00475BA6">
        <w:rPr>
          <w:lang w:val="et-EE"/>
        </w:rPr>
        <w:t xml:space="preserve"> </w:t>
      </w:r>
      <w:r w:rsidR="00FE406D">
        <w:rPr>
          <w:lang w:val="et-EE"/>
        </w:rPr>
        <w:t>331)</w:t>
      </w:r>
      <w:r w:rsidRPr="00FB21BD">
        <w:rPr>
          <w:lang w:val="et-EE"/>
        </w:rPr>
        <w:t>, veevaba sidrunhape</w:t>
      </w:r>
      <w:r w:rsidR="00FE406D">
        <w:rPr>
          <w:lang w:val="et-EE"/>
        </w:rPr>
        <w:t xml:space="preserve"> (E</w:t>
      </w:r>
      <w:r w:rsidR="00475BA6">
        <w:rPr>
          <w:lang w:val="et-EE"/>
        </w:rPr>
        <w:t xml:space="preserve"> </w:t>
      </w:r>
      <w:r w:rsidR="00FE406D">
        <w:rPr>
          <w:lang w:val="et-EE"/>
        </w:rPr>
        <w:t>330)</w:t>
      </w:r>
      <w:r w:rsidRPr="00FB21BD">
        <w:rPr>
          <w:lang w:val="et-EE"/>
        </w:rPr>
        <w:t>, naatriumkloriid, polüsorbaat 80</w:t>
      </w:r>
      <w:r w:rsidR="00FE406D">
        <w:rPr>
          <w:lang w:val="et-EE"/>
        </w:rPr>
        <w:t xml:space="preserve"> (E</w:t>
      </w:r>
      <w:r w:rsidR="00475BA6">
        <w:rPr>
          <w:lang w:val="et-EE"/>
        </w:rPr>
        <w:t xml:space="preserve"> </w:t>
      </w:r>
      <w:r w:rsidR="00FE406D">
        <w:rPr>
          <w:lang w:val="et-EE"/>
        </w:rPr>
        <w:t>433)</w:t>
      </w:r>
      <w:r w:rsidRPr="00FB21BD">
        <w:rPr>
          <w:lang w:val="et-EE"/>
        </w:rPr>
        <w:t xml:space="preserve">, süstevesi. </w:t>
      </w:r>
      <w:r w:rsidRPr="00FB21BD">
        <w:rPr>
          <w:highlight w:val="lightGray"/>
          <w:lang w:val="et-EE"/>
        </w:rPr>
        <w:t>Lisateavet vt infolehest.</w:t>
      </w:r>
    </w:p>
    <w:p w14:paraId="3BCFF6EE" w14:textId="77777777" w:rsidR="00525616" w:rsidRPr="00FB21BD" w:rsidRDefault="00525616" w:rsidP="00525616">
      <w:pPr>
        <w:rPr>
          <w:szCs w:val="22"/>
          <w:lang w:val="et-EE"/>
        </w:rPr>
      </w:pPr>
    </w:p>
    <w:p w14:paraId="3440D27E" w14:textId="77777777" w:rsidR="00525616" w:rsidRPr="00FB21BD" w:rsidRDefault="00525616" w:rsidP="00525616">
      <w:pPr>
        <w:rPr>
          <w:szCs w:val="22"/>
          <w:lang w:val="et-EE"/>
        </w:rPr>
      </w:pPr>
    </w:p>
    <w:p w14:paraId="35D7F0EF" w14:textId="00DCDFD8"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FB21BD">
        <w:rPr>
          <w:b/>
          <w:lang w:val="et-EE"/>
        </w:rPr>
        <w:t>4.</w:t>
      </w:r>
      <w:r w:rsidRPr="00FB21BD">
        <w:rPr>
          <w:b/>
          <w:lang w:val="et-EE"/>
        </w:rPr>
        <w:tab/>
        <w:t>RAVIMVORM JA PAKENDI SUURUS</w:t>
      </w:r>
      <w:r w:rsidR="00AC7DBA">
        <w:rPr>
          <w:b/>
          <w:lang w:val="et-EE"/>
        </w:rPr>
        <w:fldChar w:fldCharType="begin"/>
      </w:r>
      <w:r w:rsidR="00AC7DBA">
        <w:rPr>
          <w:b/>
          <w:lang w:val="et-EE"/>
        </w:rPr>
        <w:instrText xml:space="preserve"> DOCVARIABLE VAULT_ND_b13de11d-eb67-4069-9977-adf2d6eac0c6 \* MERGEFORMAT </w:instrText>
      </w:r>
      <w:r w:rsidR="00AC7DBA">
        <w:rPr>
          <w:b/>
          <w:lang w:val="et-EE"/>
        </w:rPr>
        <w:fldChar w:fldCharType="separate"/>
      </w:r>
      <w:r w:rsidR="00AC7DBA">
        <w:rPr>
          <w:b/>
          <w:lang w:val="et-EE"/>
        </w:rPr>
        <w:t xml:space="preserve"> </w:t>
      </w:r>
      <w:r w:rsidR="00AC7DBA">
        <w:rPr>
          <w:b/>
          <w:lang w:val="et-EE"/>
        </w:rPr>
        <w:fldChar w:fldCharType="end"/>
      </w:r>
    </w:p>
    <w:p w14:paraId="3842CD67" w14:textId="77777777" w:rsidR="00525616" w:rsidRPr="00FB21BD" w:rsidRDefault="00525616" w:rsidP="00525616">
      <w:pPr>
        <w:keepNext/>
        <w:rPr>
          <w:szCs w:val="22"/>
          <w:lang w:val="et-EE"/>
        </w:rPr>
      </w:pPr>
    </w:p>
    <w:p w14:paraId="75CEB451" w14:textId="77777777" w:rsidR="00525616" w:rsidRPr="00FB21BD" w:rsidRDefault="00525616" w:rsidP="00525616">
      <w:pPr>
        <w:rPr>
          <w:lang w:val="et-EE"/>
        </w:rPr>
      </w:pPr>
      <w:r w:rsidRPr="00FB21BD">
        <w:rPr>
          <w:highlight w:val="lightGray"/>
          <w:lang w:val="et-EE"/>
        </w:rPr>
        <w:t>Infusioonilahuse kontsentraat</w:t>
      </w:r>
    </w:p>
    <w:p w14:paraId="15E887B5" w14:textId="77777777" w:rsidR="00525616" w:rsidRPr="00FB21BD" w:rsidRDefault="00525616" w:rsidP="00525616">
      <w:pPr>
        <w:rPr>
          <w:lang w:val="et-EE"/>
        </w:rPr>
      </w:pPr>
      <w:r w:rsidRPr="00FB21BD">
        <w:rPr>
          <w:lang w:val="et-EE"/>
        </w:rPr>
        <w:t>300 mg/15 ml</w:t>
      </w:r>
    </w:p>
    <w:p w14:paraId="14AADD09" w14:textId="77777777" w:rsidR="00525616" w:rsidRPr="00FB21BD" w:rsidRDefault="00525616" w:rsidP="00525616">
      <w:pPr>
        <w:rPr>
          <w:lang w:val="et-EE"/>
        </w:rPr>
      </w:pPr>
      <w:r w:rsidRPr="00FB21BD">
        <w:rPr>
          <w:lang w:val="et-EE"/>
        </w:rPr>
        <w:t>1 viaal</w:t>
      </w:r>
      <w:r>
        <w:rPr>
          <w:lang w:val="et-EE"/>
        </w:rPr>
        <w:t>. Mitmikpakendi osa, ei müüda eraldi.</w:t>
      </w:r>
    </w:p>
    <w:p w14:paraId="79EE512C" w14:textId="77777777" w:rsidR="00525616" w:rsidRPr="00FB21BD" w:rsidRDefault="00525616" w:rsidP="00525616">
      <w:pPr>
        <w:rPr>
          <w:szCs w:val="22"/>
          <w:lang w:val="et-EE"/>
        </w:rPr>
      </w:pPr>
    </w:p>
    <w:p w14:paraId="46ACF9F3" w14:textId="77777777" w:rsidR="00525616" w:rsidRPr="00FB21BD" w:rsidRDefault="00525616" w:rsidP="00525616">
      <w:pPr>
        <w:rPr>
          <w:szCs w:val="22"/>
          <w:lang w:val="et-EE"/>
        </w:rPr>
      </w:pPr>
    </w:p>
    <w:p w14:paraId="74FDA795" w14:textId="5A52EF90"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FB21BD">
        <w:rPr>
          <w:b/>
          <w:lang w:val="et-EE"/>
        </w:rPr>
        <w:t>5.</w:t>
      </w:r>
      <w:r w:rsidRPr="00FB21BD">
        <w:rPr>
          <w:b/>
          <w:lang w:val="et-EE"/>
        </w:rPr>
        <w:tab/>
        <w:t>MANUSTAMISVIIS JA -TEE(D)</w:t>
      </w:r>
      <w:r w:rsidR="00AC7DBA">
        <w:rPr>
          <w:b/>
          <w:lang w:val="et-EE"/>
        </w:rPr>
        <w:fldChar w:fldCharType="begin"/>
      </w:r>
      <w:r w:rsidR="00AC7DBA">
        <w:rPr>
          <w:b/>
          <w:lang w:val="et-EE"/>
        </w:rPr>
        <w:instrText xml:space="preserve"> DOCVARIABLE VAULT_ND_25225e3d-0334-4594-807f-10c4ca3b0284 \* MERGEFORMAT </w:instrText>
      </w:r>
      <w:r w:rsidR="00AC7DBA">
        <w:rPr>
          <w:b/>
          <w:lang w:val="et-EE"/>
        </w:rPr>
        <w:fldChar w:fldCharType="separate"/>
      </w:r>
      <w:r w:rsidR="00AC7DBA">
        <w:rPr>
          <w:b/>
          <w:lang w:val="et-EE"/>
        </w:rPr>
        <w:t xml:space="preserve"> </w:t>
      </w:r>
      <w:r w:rsidR="00AC7DBA">
        <w:rPr>
          <w:b/>
          <w:lang w:val="et-EE"/>
        </w:rPr>
        <w:fldChar w:fldCharType="end"/>
      </w:r>
    </w:p>
    <w:p w14:paraId="4212E3D5" w14:textId="77777777" w:rsidR="00525616" w:rsidRPr="00FB21BD" w:rsidRDefault="00525616" w:rsidP="00525616">
      <w:pPr>
        <w:keepNext/>
        <w:rPr>
          <w:lang w:val="et-EE"/>
        </w:rPr>
      </w:pPr>
    </w:p>
    <w:p w14:paraId="69BB4103" w14:textId="77777777" w:rsidR="00525616" w:rsidRPr="00FB21BD" w:rsidRDefault="00525616" w:rsidP="00525616">
      <w:pPr>
        <w:rPr>
          <w:lang w:val="et-EE"/>
        </w:rPr>
      </w:pPr>
      <w:r w:rsidRPr="00FB21BD">
        <w:rPr>
          <w:lang w:val="et-EE"/>
        </w:rPr>
        <w:t>Intravenoosne pärast lahjendamist.</w:t>
      </w:r>
    </w:p>
    <w:p w14:paraId="4FB9F9BD" w14:textId="77777777" w:rsidR="00525616" w:rsidRPr="00FB21BD" w:rsidRDefault="00525616" w:rsidP="00525616">
      <w:pPr>
        <w:rPr>
          <w:lang w:val="et-EE"/>
        </w:rPr>
      </w:pPr>
      <w:r w:rsidRPr="00FB21BD">
        <w:rPr>
          <w:lang w:val="et-EE"/>
        </w:rPr>
        <w:t>Ainult ühekordseks kasutamiseks.</w:t>
      </w:r>
    </w:p>
    <w:p w14:paraId="2CAEA5D9" w14:textId="77777777" w:rsidR="00525616" w:rsidRPr="00FB21BD" w:rsidRDefault="00525616" w:rsidP="00525616">
      <w:pPr>
        <w:rPr>
          <w:lang w:val="et-EE"/>
        </w:rPr>
      </w:pPr>
      <w:r w:rsidRPr="00FB21BD">
        <w:rPr>
          <w:lang w:val="et-EE"/>
        </w:rPr>
        <w:t>Mitte loksutada.</w:t>
      </w:r>
    </w:p>
    <w:p w14:paraId="431D35AC" w14:textId="77777777" w:rsidR="00525616" w:rsidRPr="00FB21BD" w:rsidRDefault="00525616" w:rsidP="00525616">
      <w:pPr>
        <w:rPr>
          <w:lang w:val="et-EE"/>
        </w:rPr>
      </w:pPr>
      <w:r w:rsidRPr="00FB21BD">
        <w:rPr>
          <w:lang w:val="et-EE"/>
        </w:rPr>
        <w:t>Enne ravimi kasutamist lugege pakendi infolehte.</w:t>
      </w:r>
    </w:p>
    <w:p w14:paraId="52A0D808" w14:textId="77777777" w:rsidR="00525616" w:rsidRPr="00FB21BD" w:rsidRDefault="00525616" w:rsidP="00525616">
      <w:pPr>
        <w:rPr>
          <w:lang w:val="et-EE"/>
        </w:rPr>
      </w:pPr>
    </w:p>
    <w:p w14:paraId="7F8C8EDB" w14:textId="77777777" w:rsidR="00525616" w:rsidRPr="00FB21BD" w:rsidRDefault="00525616" w:rsidP="00525616">
      <w:pPr>
        <w:rPr>
          <w:lang w:val="et-EE"/>
        </w:rPr>
      </w:pPr>
    </w:p>
    <w:p w14:paraId="4E517399" w14:textId="417A21D8"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FB21BD">
        <w:rPr>
          <w:b/>
          <w:lang w:val="et-EE"/>
        </w:rPr>
        <w:t>6.</w:t>
      </w:r>
      <w:r w:rsidRPr="00FB21BD">
        <w:rPr>
          <w:b/>
          <w:lang w:val="et-EE"/>
        </w:rPr>
        <w:tab/>
        <w:t>ERIHOIATUS, ET RAVIMIT TULEB HOIDA LASTE EEST VARJATUD JA KÄTTESAAMATUS KOHAS</w:t>
      </w:r>
      <w:r w:rsidR="00AC7DBA">
        <w:rPr>
          <w:b/>
          <w:lang w:val="et-EE"/>
        </w:rPr>
        <w:fldChar w:fldCharType="begin"/>
      </w:r>
      <w:r w:rsidR="00AC7DBA">
        <w:rPr>
          <w:b/>
          <w:lang w:val="et-EE"/>
        </w:rPr>
        <w:instrText xml:space="preserve"> DOCVARIABLE VAULT_ND_25bbadd5-c9fc-419f-86d5-e5a9f3893b37 \* MERGEFORMAT </w:instrText>
      </w:r>
      <w:r w:rsidR="00AC7DBA">
        <w:rPr>
          <w:b/>
          <w:lang w:val="et-EE"/>
        </w:rPr>
        <w:fldChar w:fldCharType="separate"/>
      </w:r>
      <w:r w:rsidR="00AC7DBA">
        <w:rPr>
          <w:b/>
          <w:lang w:val="et-EE"/>
        </w:rPr>
        <w:t xml:space="preserve"> </w:t>
      </w:r>
      <w:r w:rsidR="00AC7DBA">
        <w:rPr>
          <w:b/>
          <w:lang w:val="et-EE"/>
        </w:rPr>
        <w:fldChar w:fldCharType="end"/>
      </w:r>
    </w:p>
    <w:p w14:paraId="25CCA128" w14:textId="77777777" w:rsidR="00525616" w:rsidRPr="00FB21BD" w:rsidRDefault="00525616" w:rsidP="00525616">
      <w:pPr>
        <w:keepNext/>
        <w:rPr>
          <w:lang w:val="et-EE"/>
        </w:rPr>
      </w:pPr>
    </w:p>
    <w:p w14:paraId="364F3693" w14:textId="164C1F60" w:rsidR="00525616" w:rsidRPr="00FB21BD" w:rsidRDefault="00525616" w:rsidP="00525616">
      <w:pPr>
        <w:outlineLvl w:val="0"/>
        <w:rPr>
          <w:lang w:val="et-EE"/>
        </w:rPr>
      </w:pPr>
      <w:r w:rsidRPr="00FB21BD">
        <w:rPr>
          <w:lang w:val="et-EE"/>
        </w:rPr>
        <w:t>Hoida laste eest varjatud ja kättesaamatus kohas.</w:t>
      </w:r>
      <w:r w:rsidR="00AC7DBA">
        <w:rPr>
          <w:lang w:val="et-EE"/>
        </w:rPr>
        <w:fldChar w:fldCharType="begin"/>
      </w:r>
      <w:r w:rsidR="00AC7DBA">
        <w:rPr>
          <w:lang w:val="et-EE"/>
        </w:rPr>
        <w:instrText xml:space="preserve"> DOCVARIABLE vault_nd_45e87fcd-f15a-4ce5-82c1-a871799c03ea \* MERGEFORMAT </w:instrText>
      </w:r>
      <w:r w:rsidR="00AC7DBA">
        <w:rPr>
          <w:lang w:val="et-EE"/>
        </w:rPr>
        <w:fldChar w:fldCharType="separate"/>
      </w:r>
      <w:r w:rsidR="00AC7DBA">
        <w:rPr>
          <w:lang w:val="et-EE"/>
        </w:rPr>
        <w:t xml:space="preserve"> </w:t>
      </w:r>
      <w:r w:rsidR="00AC7DBA">
        <w:rPr>
          <w:lang w:val="et-EE"/>
        </w:rPr>
        <w:fldChar w:fldCharType="end"/>
      </w:r>
    </w:p>
    <w:p w14:paraId="17ED8457" w14:textId="77777777" w:rsidR="00525616" w:rsidRPr="00FB21BD" w:rsidRDefault="00525616" w:rsidP="00525616">
      <w:pPr>
        <w:rPr>
          <w:lang w:val="et-EE"/>
        </w:rPr>
      </w:pPr>
    </w:p>
    <w:p w14:paraId="0DFAB668" w14:textId="77777777" w:rsidR="00525616" w:rsidRPr="00FB21BD" w:rsidRDefault="00525616" w:rsidP="00525616">
      <w:pPr>
        <w:rPr>
          <w:lang w:val="et-EE"/>
        </w:rPr>
      </w:pPr>
    </w:p>
    <w:p w14:paraId="66345B1E" w14:textId="7778C56F"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FB21BD">
        <w:rPr>
          <w:b/>
          <w:lang w:val="et-EE"/>
        </w:rPr>
        <w:t>7.</w:t>
      </w:r>
      <w:r w:rsidRPr="00FB21BD">
        <w:rPr>
          <w:b/>
          <w:lang w:val="et-EE"/>
        </w:rPr>
        <w:tab/>
        <w:t>TEISED ERIHOIATUSED (VAJADUSEL)</w:t>
      </w:r>
      <w:r w:rsidR="00AC7DBA">
        <w:rPr>
          <w:b/>
          <w:lang w:val="et-EE"/>
        </w:rPr>
        <w:fldChar w:fldCharType="begin"/>
      </w:r>
      <w:r w:rsidR="00AC7DBA">
        <w:rPr>
          <w:b/>
          <w:lang w:val="et-EE"/>
        </w:rPr>
        <w:instrText xml:space="preserve"> DOCVARIABLE VAULT_ND_b8b87818-b014-45f6-8ccd-0479d32b5822 \* MERGEFORMAT </w:instrText>
      </w:r>
      <w:r w:rsidR="00AC7DBA">
        <w:rPr>
          <w:b/>
          <w:lang w:val="et-EE"/>
        </w:rPr>
        <w:fldChar w:fldCharType="separate"/>
      </w:r>
      <w:r w:rsidR="00AC7DBA">
        <w:rPr>
          <w:b/>
          <w:lang w:val="et-EE"/>
        </w:rPr>
        <w:t xml:space="preserve"> </w:t>
      </w:r>
      <w:r w:rsidR="00AC7DBA">
        <w:rPr>
          <w:b/>
          <w:lang w:val="et-EE"/>
        </w:rPr>
        <w:fldChar w:fldCharType="end"/>
      </w:r>
    </w:p>
    <w:p w14:paraId="0198759A" w14:textId="77777777" w:rsidR="00525616" w:rsidRPr="00FB21BD" w:rsidRDefault="00525616" w:rsidP="00525616">
      <w:pPr>
        <w:keepNext/>
        <w:rPr>
          <w:lang w:val="et-EE"/>
        </w:rPr>
      </w:pPr>
    </w:p>
    <w:p w14:paraId="50E45768" w14:textId="77777777" w:rsidR="00525616" w:rsidRPr="00FB21BD" w:rsidRDefault="00525616" w:rsidP="00525616">
      <w:pPr>
        <w:tabs>
          <w:tab w:val="left" w:pos="749"/>
        </w:tabs>
        <w:rPr>
          <w:lang w:val="et-EE"/>
        </w:rPr>
      </w:pPr>
    </w:p>
    <w:p w14:paraId="62FA0F0A" w14:textId="3A08AE9C"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FB21BD">
        <w:rPr>
          <w:b/>
          <w:lang w:val="et-EE"/>
        </w:rPr>
        <w:t>8.</w:t>
      </w:r>
      <w:r w:rsidRPr="00FB21BD">
        <w:rPr>
          <w:b/>
          <w:lang w:val="et-EE"/>
        </w:rPr>
        <w:tab/>
        <w:t>KÕLBLIKKUSAEG</w:t>
      </w:r>
      <w:r w:rsidR="00AC7DBA">
        <w:rPr>
          <w:b/>
          <w:lang w:val="et-EE"/>
        </w:rPr>
        <w:fldChar w:fldCharType="begin"/>
      </w:r>
      <w:r w:rsidR="00AC7DBA">
        <w:rPr>
          <w:b/>
          <w:lang w:val="et-EE"/>
        </w:rPr>
        <w:instrText xml:space="preserve"> DOCVARIABLE VAULT_ND_718c1d42-4d0e-4d80-8d7c-8bbdf15da11d \* MERGEFORMAT </w:instrText>
      </w:r>
      <w:r w:rsidR="00AC7DBA">
        <w:rPr>
          <w:b/>
          <w:lang w:val="et-EE"/>
        </w:rPr>
        <w:fldChar w:fldCharType="separate"/>
      </w:r>
      <w:r w:rsidR="00AC7DBA">
        <w:rPr>
          <w:b/>
          <w:lang w:val="et-EE"/>
        </w:rPr>
        <w:t xml:space="preserve"> </w:t>
      </w:r>
      <w:r w:rsidR="00AC7DBA">
        <w:rPr>
          <w:b/>
          <w:lang w:val="et-EE"/>
        </w:rPr>
        <w:fldChar w:fldCharType="end"/>
      </w:r>
    </w:p>
    <w:p w14:paraId="2E1FEB45" w14:textId="77777777" w:rsidR="00525616" w:rsidRPr="00FB21BD" w:rsidRDefault="00525616" w:rsidP="00525616">
      <w:pPr>
        <w:keepNext/>
        <w:rPr>
          <w:lang w:val="et-EE"/>
        </w:rPr>
      </w:pPr>
    </w:p>
    <w:p w14:paraId="19917A7B" w14:textId="77777777" w:rsidR="00525616" w:rsidRPr="00FB21BD" w:rsidRDefault="00525616" w:rsidP="00525616">
      <w:pPr>
        <w:rPr>
          <w:szCs w:val="22"/>
          <w:lang w:val="et-EE"/>
        </w:rPr>
      </w:pPr>
      <w:r w:rsidRPr="00FB21BD">
        <w:rPr>
          <w:szCs w:val="22"/>
          <w:lang w:val="et-EE"/>
        </w:rPr>
        <w:t>EXP</w:t>
      </w:r>
    </w:p>
    <w:p w14:paraId="7D146DF0" w14:textId="77777777" w:rsidR="00525616" w:rsidRPr="00FB21BD" w:rsidRDefault="00525616" w:rsidP="00525616">
      <w:pPr>
        <w:rPr>
          <w:szCs w:val="22"/>
          <w:lang w:val="et-EE"/>
        </w:rPr>
      </w:pPr>
    </w:p>
    <w:p w14:paraId="13CA854E" w14:textId="77777777" w:rsidR="00525616" w:rsidRPr="00FB21BD" w:rsidRDefault="00525616" w:rsidP="00525616">
      <w:pPr>
        <w:rPr>
          <w:szCs w:val="22"/>
          <w:lang w:val="et-EE"/>
        </w:rPr>
      </w:pPr>
    </w:p>
    <w:p w14:paraId="5B68B137" w14:textId="09363640"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FB21BD">
        <w:rPr>
          <w:b/>
          <w:lang w:val="et-EE"/>
        </w:rPr>
        <w:t>9.</w:t>
      </w:r>
      <w:r w:rsidRPr="00FB21BD">
        <w:rPr>
          <w:b/>
          <w:lang w:val="et-EE"/>
        </w:rPr>
        <w:tab/>
        <w:t>SÄILITAMISE ERITINGIMUSED</w:t>
      </w:r>
      <w:r w:rsidR="00AC7DBA">
        <w:rPr>
          <w:b/>
          <w:lang w:val="et-EE"/>
        </w:rPr>
        <w:fldChar w:fldCharType="begin"/>
      </w:r>
      <w:r w:rsidR="00AC7DBA">
        <w:rPr>
          <w:b/>
          <w:lang w:val="et-EE"/>
        </w:rPr>
        <w:instrText xml:space="preserve"> DOCVARIABLE VAULT_ND_8ec40ced-6cb7-4b53-bdcf-359c67da8130 \* MERGEFORMAT </w:instrText>
      </w:r>
      <w:r w:rsidR="00AC7DBA">
        <w:rPr>
          <w:b/>
          <w:lang w:val="et-EE"/>
        </w:rPr>
        <w:fldChar w:fldCharType="separate"/>
      </w:r>
      <w:r w:rsidR="00AC7DBA">
        <w:rPr>
          <w:b/>
          <w:lang w:val="et-EE"/>
        </w:rPr>
        <w:t xml:space="preserve"> </w:t>
      </w:r>
      <w:r w:rsidR="00AC7DBA">
        <w:rPr>
          <w:b/>
          <w:lang w:val="et-EE"/>
        </w:rPr>
        <w:fldChar w:fldCharType="end"/>
      </w:r>
    </w:p>
    <w:p w14:paraId="5A636771" w14:textId="77777777" w:rsidR="00525616" w:rsidRPr="00FB21BD" w:rsidRDefault="00525616" w:rsidP="00525616">
      <w:pPr>
        <w:keepNext/>
        <w:rPr>
          <w:szCs w:val="22"/>
          <w:lang w:val="et-EE"/>
        </w:rPr>
      </w:pPr>
    </w:p>
    <w:p w14:paraId="32843970" w14:textId="77777777" w:rsidR="00525616" w:rsidRPr="00FB21BD" w:rsidRDefault="00525616" w:rsidP="00525616">
      <w:pPr>
        <w:tabs>
          <w:tab w:val="left" w:pos="0"/>
        </w:tabs>
        <w:rPr>
          <w:szCs w:val="22"/>
          <w:lang w:val="et-EE"/>
        </w:rPr>
      </w:pPr>
      <w:r w:rsidRPr="00FB21BD">
        <w:rPr>
          <w:szCs w:val="22"/>
          <w:lang w:val="et-EE"/>
        </w:rPr>
        <w:t>Hoida külmkapis.</w:t>
      </w:r>
    </w:p>
    <w:p w14:paraId="159C39EF" w14:textId="77777777" w:rsidR="00525616" w:rsidRPr="00FB21BD" w:rsidRDefault="00525616" w:rsidP="00525616">
      <w:pPr>
        <w:tabs>
          <w:tab w:val="left" w:pos="0"/>
        </w:tabs>
        <w:rPr>
          <w:szCs w:val="22"/>
          <w:lang w:val="et-EE"/>
        </w:rPr>
      </w:pPr>
      <w:r w:rsidRPr="00FB21BD">
        <w:rPr>
          <w:szCs w:val="22"/>
          <w:lang w:val="et-EE"/>
        </w:rPr>
        <w:t>Mitte lasta külmuda.</w:t>
      </w:r>
    </w:p>
    <w:p w14:paraId="25673ACD" w14:textId="77777777" w:rsidR="00525616" w:rsidRPr="00FB21BD" w:rsidRDefault="00525616" w:rsidP="00525616">
      <w:pPr>
        <w:tabs>
          <w:tab w:val="left" w:pos="0"/>
        </w:tabs>
        <w:rPr>
          <w:szCs w:val="22"/>
          <w:lang w:val="et-EE"/>
        </w:rPr>
      </w:pPr>
      <w:r w:rsidRPr="00FB21BD">
        <w:rPr>
          <w:szCs w:val="22"/>
          <w:lang w:val="et-EE"/>
        </w:rPr>
        <w:lastRenderedPageBreak/>
        <w:t>Hoida viaal välispakendis, valguse eest kaitstult.</w:t>
      </w:r>
    </w:p>
    <w:p w14:paraId="04478E10" w14:textId="77777777" w:rsidR="00525616" w:rsidRPr="00FB21BD" w:rsidRDefault="00525616" w:rsidP="00525616">
      <w:pPr>
        <w:tabs>
          <w:tab w:val="left" w:pos="0"/>
        </w:tabs>
        <w:rPr>
          <w:szCs w:val="22"/>
          <w:lang w:val="et-EE"/>
        </w:rPr>
      </w:pPr>
    </w:p>
    <w:p w14:paraId="4821A925" w14:textId="77777777" w:rsidR="00525616" w:rsidRPr="00FB21BD" w:rsidRDefault="00525616" w:rsidP="00525616">
      <w:pPr>
        <w:tabs>
          <w:tab w:val="left" w:pos="0"/>
        </w:tabs>
        <w:rPr>
          <w:szCs w:val="22"/>
          <w:lang w:val="et-EE"/>
        </w:rPr>
      </w:pPr>
    </w:p>
    <w:p w14:paraId="4E62C629" w14:textId="00C324AB"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FB21BD">
        <w:rPr>
          <w:b/>
          <w:lang w:val="et-EE"/>
        </w:rPr>
        <w:t>10.</w:t>
      </w:r>
      <w:r w:rsidRPr="00FB21BD">
        <w:rPr>
          <w:b/>
          <w:lang w:val="et-EE"/>
        </w:rPr>
        <w:tab/>
        <w:t>ERINÕUDED KASUTAMATA JÄÄNUD RAVIMPREPARAADI VÕI SELLEST TEKKINUD JÄÄTMEMATERJALI HÄVITAMISEKS, VASTAVALT VAJADUSELE</w:t>
      </w:r>
      <w:r w:rsidR="00AC7DBA">
        <w:rPr>
          <w:b/>
          <w:lang w:val="et-EE"/>
        </w:rPr>
        <w:fldChar w:fldCharType="begin"/>
      </w:r>
      <w:r w:rsidR="00AC7DBA">
        <w:rPr>
          <w:b/>
          <w:lang w:val="et-EE"/>
        </w:rPr>
        <w:instrText xml:space="preserve"> DOCVARIABLE VAULT_ND_f9cc1233-32a2-499e-abaa-817de006a69c \* MERGEFORMAT </w:instrText>
      </w:r>
      <w:r w:rsidR="00AC7DBA">
        <w:rPr>
          <w:b/>
          <w:lang w:val="et-EE"/>
        </w:rPr>
        <w:fldChar w:fldCharType="separate"/>
      </w:r>
      <w:r w:rsidR="00AC7DBA">
        <w:rPr>
          <w:b/>
          <w:lang w:val="et-EE"/>
        </w:rPr>
        <w:t xml:space="preserve"> </w:t>
      </w:r>
      <w:r w:rsidR="00AC7DBA">
        <w:rPr>
          <w:b/>
          <w:lang w:val="et-EE"/>
        </w:rPr>
        <w:fldChar w:fldCharType="end"/>
      </w:r>
    </w:p>
    <w:p w14:paraId="3E58E4F1" w14:textId="77777777" w:rsidR="00525616" w:rsidRPr="00FB21BD" w:rsidRDefault="00525616" w:rsidP="00525616">
      <w:pPr>
        <w:keepNext/>
        <w:rPr>
          <w:szCs w:val="22"/>
          <w:lang w:val="et-EE"/>
        </w:rPr>
      </w:pPr>
    </w:p>
    <w:p w14:paraId="7353C76A" w14:textId="77777777" w:rsidR="00525616" w:rsidRPr="00FB21BD" w:rsidRDefault="00525616" w:rsidP="00525616">
      <w:pPr>
        <w:rPr>
          <w:szCs w:val="22"/>
          <w:lang w:val="et-EE"/>
        </w:rPr>
      </w:pPr>
    </w:p>
    <w:p w14:paraId="701633DA" w14:textId="2341FF27"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FB21BD">
        <w:rPr>
          <w:b/>
          <w:lang w:val="et-EE"/>
        </w:rPr>
        <w:t>11.</w:t>
      </w:r>
      <w:r w:rsidRPr="00FB21BD">
        <w:rPr>
          <w:b/>
          <w:lang w:val="et-EE"/>
        </w:rPr>
        <w:tab/>
        <w:t>MÜÜGILOA HOIDJA NIMI JA AADRESS</w:t>
      </w:r>
      <w:r w:rsidR="00AC7DBA">
        <w:rPr>
          <w:b/>
          <w:lang w:val="et-EE"/>
        </w:rPr>
        <w:fldChar w:fldCharType="begin"/>
      </w:r>
      <w:r w:rsidR="00AC7DBA">
        <w:rPr>
          <w:b/>
          <w:lang w:val="et-EE"/>
        </w:rPr>
        <w:instrText xml:space="preserve"> DOCVARIABLE VAULT_ND_74342f29-700d-4f6a-9abb-86d729c9b964 \* MERGEFORMAT </w:instrText>
      </w:r>
      <w:r w:rsidR="00AC7DBA">
        <w:rPr>
          <w:b/>
          <w:lang w:val="et-EE"/>
        </w:rPr>
        <w:fldChar w:fldCharType="separate"/>
      </w:r>
      <w:r w:rsidR="00AC7DBA">
        <w:rPr>
          <w:b/>
          <w:lang w:val="et-EE"/>
        </w:rPr>
        <w:t xml:space="preserve"> </w:t>
      </w:r>
      <w:r w:rsidR="00AC7DBA">
        <w:rPr>
          <w:b/>
          <w:lang w:val="et-EE"/>
        </w:rPr>
        <w:fldChar w:fldCharType="end"/>
      </w:r>
    </w:p>
    <w:p w14:paraId="1ED02643" w14:textId="77777777" w:rsidR="00525616" w:rsidRPr="00FB21BD" w:rsidRDefault="00525616" w:rsidP="00525616">
      <w:pPr>
        <w:keepNext/>
        <w:rPr>
          <w:lang w:val="et-EE"/>
        </w:rPr>
      </w:pPr>
    </w:p>
    <w:p w14:paraId="325899C1" w14:textId="77777777" w:rsidR="00525616" w:rsidRPr="00FB21BD" w:rsidRDefault="00525616" w:rsidP="00525616">
      <w:pPr>
        <w:pStyle w:val="Default"/>
        <w:keepNext/>
        <w:jc w:val="both"/>
        <w:rPr>
          <w:color w:val="auto"/>
          <w:sz w:val="22"/>
          <w:lang w:val="et-EE"/>
        </w:rPr>
      </w:pPr>
      <w:r w:rsidRPr="00FB21BD">
        <w:rPr>
          <w:color w:val="auto"/>
          <w:sz w:val="22"/>
          <w:lang w:val="et-EE"/>
        </w:rPr>
        <w:t xml:space="preserve">Eli Lilly Nederland B.V., </w:t>
      </w:r>
    </w:p>
    <w:p w14:paraId="0C0F4A8C" w14:textId="77777777" w:rsidR="00525616" w:rsidRPr="00FB21BD" w:rsidRDefault="00525616" w:rsidP="00525616">
      <w:pPr>
        <w:keepNext/>
        <w:rPr>
          <w:szCs w:val="22"/>
          <w:lang w:val="et-EE"/>
        </w:rPr>
      </w:pPr>
      <w:r w:rsidRPr="00FB21BD">
        <w:rPr>
          <w:szCs w:val="22"/>
          <w:lang w:val="et-EE"/>
        </w:rPr>
        <w:t>Papendorpseweg 83, 3528 BJ Utrecht,</w:t>
      </w:r>
    </w:p>
    <w:p w14:paraId="41AB90A3" w14:textId="77777777" w:rsidR="00525616" w:rsidRPr="00FB21BD" w:rsidRDefault="00525616" w:rsidP="00525616">
      <w:pPr>
        <w:rPr>
          <w:lang w:val="et-EE"/>
        </w:rPr>
      </w:pPr>
      <w:r w:rsidRPr="00FB21BD">
        <w:rPr>
          <w:lang w:val="et-EE"/>
        </w:rPr>
        <w:t>Holland</w:t>
      </w:r>
    </w:p>
    <w:p w14:paraId="6DD88465" w14:textId="77777777" w:rsidR="00525616" w:rsidRPr="00FB21BD" w:rsidRDefault="00525616" w:rsidP="00525616">
      <w:pPr>
        <w:rPr>
          <w:lang w:val="et-EE"/>
        </w:rPr>
      </w:pPr>
    </w:p>
    <w:p w14:paraId="265C05F6" w14:textId="77777777" w:rsidR="00525616" w:rsidRPr="00FB21BD" w:rsidRDefault="00525616" w:rsidP="00525616">
      <w:pPr>
        <w:rPr>
          <w:szCs w:val="22"/>
          <w:lang w:val="et-EE"/>
        </w:rPr>
      </w:pPr>
    </w:p>
    <w:p w14:paraId="335D7E2B" w14:textId="03831DD7"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FB21BD">
        <w:rPr>
          <w:b/>
          <w:lang w:val="et-EE"/>
        </w:rPr>
        <w:t>12.</w:t>
      </w:r>
      <w:r w:rsidRPr="00FB21BD">
        <w:rPr>
          <w:b/>
          <w:lang w:val="et-EE"/>
        </w:rPr>
        <w:tab/>
        <w:t>MÜÜGILOA NUMBER (NUMBRID)</w:t>
      </w:r>
      <w:r w:rsidR="00AC7DBA">
        <w:rPr>
          <w:b/>
          <w:lang w:val="et-EE"/>
        </w:rPr>
        <w:fldChar w:fldCharType="begin"/>
      </w:r>
      <w:r w:rsidR="00AC7DBA">
        <w:rPr>
          <w:b/>
          <w:lang w:val="et-EE"/>
        </w:rPr>
        <w:instrText xml:space="preserve"> DOCVARIABLE VAULT_ND_aabf33b4-bb60-4c66-b54b-26657c3a4e8b \* MERGEFORMAT </w:instrText>
      </w:r>
      <w:r w:rsidR="00AC7DBA">
        <w:rPr>
          <w:b/>
          <w:lang w:val="et-EE"/>
        </w:rPr>
        <w:fldChar w:fldCharType="separate"/>
      </w:r>
      <w:r w:rsidR="00AC7DBA">
        <w:rPr>
          <w:b/>
          <w:lang w:val="et-EE"/>
        </w:rPr>
        <w:t xml:space="preserve"> </w:t>
      </w:r>
      <w:r w:rsidR="00AC7DBA">
        <w:rPr>
          <w:b/>
          <w:lang w:val="et-EE"/>
        </w:rPr>
        <w:fldChar w:fldCharType="end"/>
      </w:r>
    </w:p>
    <w:p w14:paraId="24BDFC42" w14:textId="77777777" w:rsidR="00525616" w:rsidRPr="00FB21BD" w:rsidRDefault="00525616" w:rsidP="00525616">
      <w:pPr>
        <w:keepNext/>
        <w:rPr>
          <w:lang w:val="et-EE"/>
        </w:rPr>
      </w:pPr>
    </w:p>
    <w:p w14:paraId="27833224" w14:textId="77777777" w:rsidR="00525616" w:rsidRPr="00FB21BD" w:rsidRDefault="00525616" w:rsidP="00525616">
      <w:pPr>
        <w:rPr>
          <w:lang w:val="et-EE"/>
        </w:rPr>
      </w:pPr>
      <w:r w:rsidRPr="00FB21BD">
        <w:rPr>
          <w:rFonts w:cs="Verdana"/>
          <w:color w:val="000000"/>
          <w:lang w:val="et-EE"/>
        </w:rPr>
        <w:t>EU/1/23/1736/0</w:t>
      </w:r>
      <w:r>
        <w:rPr>
          <w:rFonts w:cs="Verdana"/>
          <w:color w:val="000000"/>
          <w:lang w:val="et-EE"/>
        </w:rPr>
        <w:t>11</w:t>
      </w:r>
    </w:p>
    <w:p w14:paraId="6F275176" w14:textId="77777777" w:rsidR="00525616" w:rsidRPr="00FB21BD" w:rsidRDefault="00525616" w:rsidP="00525616">
      <w:pPr>
        <w:rPr>
          <w:lang w:val="et-EE"/>
        </w:rPr>
      </w:pPr>
    </w:p>
    <w:p w14:paraId="526D1985" w14:textId="77777777" w:rsidR="00525616" w:rsidRPr="00FB21BD" w:rsidRDefault="00525616" w:rsidP="00525616">
      <w:pPr>
        <w:rPr>
          <w:lang w:val="et-EE"/>
        </w:rPr>
      </w:pPr>
    </w:p>
    <w:p w14:paraId="3E78F4AF" w14:textId="1828E7B2"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FB21BD">
        <w:rPr>
          <w:b/>
          <w:lang w:val="et-EE"/>
        </w:rPr>
        <w:t>13.</w:t>
      </w:r>
      <w:r w:rsidRPr="00FB21BD">
        <w:rPr>
          <w:b/>
          <w:lang w:val="et-EE"/>
        </w:rPr>
        <w:tab/>
        <w:t>PARTII NUMBER</w:t>
      </w:r>
      <w:r w:rsidR="00AC7DBA">
        <w:rPr>
          <w:b/>
          <w:lang w:val="et-EE"/>
        </w:rPr>
        <w:fldChar w:fldCharType="begin"/>
      </w:r>
      <w:r w:rsidR="00AC7DBA">
        <w:rPr>
          <w:b/>
          <w:lang w:val="et-EE"/>
        </w:rPr>
        <w:instrText xml:space="preserve"> DOCVARIABLE VAULT_ND_39a3b6de-a9f9-4e9c-b48b-dd033600d472 \* MERGEFORMAT </w:instrText>
      </w:r>
      <w:r w:rsidR="00AC7DBA">
        <w:rPr>
          <w:b/>
          <w:lang w:val="et-EE"/>
        </w:rPr>
        <w:fldChar w:fldCharType="separate"/>
      </w:r>
      <w:r w:rsidR="00AC7DBA">
        <w:rPr>
          <w:b/>
          <w:lang w:val="et-EE"/>
        </w:rPr>
        <w:t xml:space="preserve"> </w:t>
      </w:r>
      <w:r w:rsidR="00AC7DBA">
        <w:rPr>
          <w:b/>
          <w:lang w:val="et-EE"/>
        </w:rPr>
        <w:fldChar w:fldCharType="end"/>
      </w:r>
    </w:p>
    <w:p w14:paraId="414FB098" w14:textId="77777777" w:rsidR="00525616" w:rsidRPr="00FB21BD" w:rsidRDefault="00525616" w:rsidP="00525616">
      <w:pPr>
        <w:keepNext/>
        <w:rPr>
          <w:szCs w:val="22"/>
          <w:lang w:val="et-EE"/>
        </w:rPr>
      </w:pPr>
    </w:p>
    <w:p w14:paraId="29369AF3" w14:textId="77777777" w:rsidR="00525616" w:rsidRPr="00FB21BD" w:rsidRDefault="00525616" w:rsidP="00525616">
      <w:pPr>
        <w:rPr>
          <w:szCs w:val="22"/>
          <w:lang w:val="et-EE"/>
        </w:rPr>
      </w:pPr>
      <w:r w:rsidRPr="00FB21BD">
        <w:rPr>
          <w:szCs w:val="22"/>
          <w:lang w:val="et-EE"/>
        </w:rPr>
        <w:t>Lot</w:t>
      </w:r>
    </w:p>
    <w:p w14:paraId="2EE32D0D" w14:textId="77777777" w:rsidR="00525616" w:rsidRPr="00FB21BD" w:rsidRDefault="00525616" w:rsidP="00525616">
      <w:pPr>
        <w:rPr>
          <w:szCs w:val="22"/>
          <w:lang w:val="et-EE"/>
        </w:rPr>
      </w:pPr>
    </w:p>
    <w:p w14:paraId="5C441E38" w14:textId="77777777" w:rsidR="00525616" w:rsidRPr="00FB21BD" w:rsidRDefault="00525616" w:rsidP="00525616">
      <w:pPr>
        <w:rPr>
          <w:szCs w:val="22"/>
          <w:lang w:val="et-EE"/>
        </w:rPr>
      </w:pPr>
    </w:p>
    <w:p w14:paraId="3C4823A9" w14:textId="61CB2DBB"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FB21BD">
        <w:rPr>
          <w:b/>
          <w:lang w:val="et-EE"/>
        </w:rPr>
        <w:t>14.</w:t>
      </w:r>
      <w:r w:rsidRPr="00FB21BD">
        <w:rPr>
          <w:b/>
          <w:lang w:val="et-EE"/>
        </w:rPr>
        <w:tab/>
        <w:t>RAVIMI VÄLJASTAMISTINGIMUSED</w:t>
      </w:r>
      <w:r w:rsidR="00AC7DBA">
        <w:rPr>
          <w:b/>
          <w:lang w:val="et-EE"/>
        </w:rPr>
        <w:fldChar w:fldCharType="begin"/>
      </w:r>
      <w:r w:rsidR="00AC7DBA">
        <w:rPr>
          <w:b/>
          <w:lang w:val="et-EE"/>
        </w:rPr>
        <w:instrText xml:space="preserve"> DOCVARIABLE VAULT_ND_b9dcda9e-981b-466c-b2b2-bb1aaaa51ff3 \* MERGEFORMAT </w:instrText>
      </w:r>
      <w:r w:rsidR="00AC7DBA">
        <w:rPr>
          <w:b/>
          <w:lang w:val="et-EE"/>
        </w:rPr>
        <w:fldChar w:fldCharType="separate"/>
      </w:r>
      <w:r w:rsidR="00AC7DBA">
        <w:rPr>
          <w:b/>
          <w:lang w:val="et-EE"/>
        </w:rPr>
        <w:t xml:space="preserve"> </w:t>
      </w:r>
      <w:r w:rsidR="00AC7DBA">
        <w:rPr>
          <w:b/>
          <w:lang w:val="et-EE"/>
        </w:rPr>
        <w:fldChar w:fldCharType="end"/>
      </w:r>
    </w:p>
    <w:p w14:paraId="368CD1A7" w14:textId="77777777" w:rsidR="00525616" w:rsidRPr="00FB21BD" w:rsidRDefault="00525616" w:rsidP="00525616">
      <w:pPr>
        <w:rPr>
          <w:iCs/>
          <w:szCs w:val="22"/>
          <w:lang w:val="et-EE"/>
        </w:rPr>
      </w:pPr>
    </w:p>
    <w:p w14:paraId="5353C38A" w14:textId="77777777" w:rsidR="00525616" w:rsidRPr="00FB21BD" w:rsidRDefault="00525616" w:rsidP="00525616">
      <w:pPr>
        <w:rPr>
          <w:szCs w:val="22"/>
          <w:lang w:val="et-EE"/>
        </w:rPr>
      </w:pPr>
    </w:p>
    <w:p w14:paraId="4F817719" w14:textId="240072AF"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FB21BD">
        <w:rPr>
          <w:b/>
          <w:lang w:val="et-EE"/>
        </w:rPr>
        <w:t>15.</w:t>
      </w:r>
      <w:r w:rsidRPr="00FB21BD">
        <w:rPr>
          <w:b/>
          <w:lang w:val="et-EE"/>
        </w:rPr>
        <w:tab/>
        <w:t>KASUTUSJUHEND</w:t>
      </w:r>
      <w:r w:rsidR="00AC7DBA">
        <w:rPr>
          <w:b/>
          <w:lang w:val="et-EE"/>
        </w:rPr>
        <w:fldChar w:fldCharType="begin"/>
      </w:r>
      <w:r w:rsidR="00AC7DBA">
        <w:rPr>
          <w:b/>
          <w:lang w:val="et-EE"/>
        </w:rPr>
        <w:instrText xml:space="preserve"> DOCVARIABLE VAULT_ND_ec1e2312-3452-4eae-95d2-562b1c3053ac \* MERGEFORMAT </w:instrText>
      </w:r>
      <w:r w:rsidR="00AC7DBA">
        <w:rPr>
          <w:b/>
          <w:lang w:val="et-EE"/>
        </w:rPr>
        <w:fldChar w:fldCharType="separate"/>
      </w:r>
      <w:r w:rsidR="00AC7DBA">
        <w:rPr>
          <w:b/>
          <w:lang w:val="et-EE"/>
        </w:rPr>
        <w:t xml:space="preserve"> </w:t>
      </w:r>
      <w:r w:rsidR="00AC7DBA">
        <w:rPr>
          <w:b/>
          <w:lang w:val="et-EE"/>
        </w:rPr>
        <w:fldChar w:fldCharType="end"/>
      </w:r>
    </w:p>
    <w:p w14:paraId="34C2DE7D" w14:textId="77777777" w:rsidR="00525616" w:rsidRPr="00FB21BD" w:rsidRDefault="00525616" w:rsidP="00525616">
      <w:pPr>
        <w:keepNext/>
        <w:rPr>
          <w:szCs w:val="22"/>
          <w:lang w:val="et-EE"/>
        </w:rPr>
      </w:pPr>
    </w:p>
    <w:p w14:paraId="32DE242C" w14:textId="77777777" w:rsidR="00525616" w:rsidRPr="00FB21BD" w:rsidRDefault="00525616" w:rsidP="00525616">
      <w:pPr>
        <w:rPr>
          <w:szCs w:val="22"/>
          <w:lang w:val="et-EE"/>
        </w:rPr>
      </w:pPr>
    </w:p>
    <w:p w14:paraId="0F1E7FC2" w14:textId="72DF0AAF"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FB21BD">
        <w:rPr>
          <w:b/>
          <w:lang w:val="et-EE"/>
        </w:rPr>
        <w:t>16.</w:t>
      </w:r>
      <w:r w:rsidRPr="00FB21BD">
        <w:rPr>
          <w:b/>
          <w:lang w:val="et-EE"/>
        </w:rPr>
        <w:tab/>
        <w:t>TEAVE BRAILLE’ KIRJAS (PUNKTKIRJAS)</w:t>
      </w:r>
      <w:r w:rsidR="00AC7DBA">
        <w:rPr>
          <w:b/>
          <w:lang w:val="et-EE"/>
        </w:rPr>
        <w:fldChar w:fldCharType="begin"/>
      </w:r>
      <w:r w:rsidR="00AC7DBA">
        <w:rPr>
          <w:b/>
          <w:lang w:val="et-EE"/>
        </w:rPr>
        <w:instrText xml:space="preserve"> DOCVARIABLE VAULT_ND_bfde579d-8afd-476b-85da-713b4caafe6c \* MERGEFORMAT </w:instrText>
      </w:r>
      <w:r w:rsidR="00AC7DBA">
        <w:rPr>
          <w:b/>
          <w:lang w:val="et-EE"/>
        </w:rPr>
        <w:fldChar w:fldCharType="separate"/>
      </w:r>
      <w:r w:rsidR="00AC7DBA">
        <w:rPr>
          <w:b/>
          <w:lang w:val="et-EE"/>
        </w:rPr>
        <w:t xml:space="preserve"> </w:t>
      </w:r>
      <w:r w:rsidR="00AC7DBA">
        <w:rPr>
          <w:b/>
          <w:lang w:val="et-EE"/>
        </w:rPr>
        <w:fldChar w:fldCharType="end"/>
      </w:r>
    </w:p>
    <w:p w14:paraId="2017EBCD" w14:textId="77777777" w:rsidR="00525616" w:rsidRPr="00FB21BD" w:rsidRDefault="00525616" w:rsidP="00525616">
      <w:pPr>
        <w:keepNext/>
        <w:rPr>
          <w:szCs w:val="22"/>
          <w:lang w:val="et-EE"/>
        </w:rPr>
      </w:pPr>
    </w:p>
    <w:p w14:paraId="50BDE566" w14:textId="77777777" w:rsidR="00525616" w:rsidRPr="00FB21BD" w:rsidRDefault="00525616" w:rsidP="00525616">
      <w:pPr>
        <w:rPr>
          <w:szCs w:val="22"/>
          <w:shd w:val="clear" w:color="auto" w:fill="CCCCCC"/>
          <w:lang w:val="et-EE"/>
        </w:rPr>
      </w:pPr>
    </w:p>
    <w:p w14:paraId="2016504D" w14:textId="6B6EF956"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FB21BD">
        <w:rPr>
          <w:b/>
          <w:lang w:val="et-EE"/>
        </w:rPr>
        <w:t>17.</w:t>
      </w:r>
      <w:r w:rsidRPr="00FB21BD">
        <w:rPr>
          <w:b/>
          <w:lang w:val="et-EE"/>
        </w:rPr>
        <w:tab/>
        <w:t>AINULAADNE IDENTIFIKAATOR – 2D-vöötkood</w:t>
      </w:r>
      <w:r w:rsidR="00AC7DBA">
        <w:rPr>
          <w:b/>
          <w:lang w:val="et-EE"/>
        </w:rPr>
        <w:fldChar w:fldCharType="begin"/>
      </w:r>
      <w:r w:rsidR="00AC7DBA">
        <w:rPr>
          <w:b/>
          <w:lang w:val="et-EE"/>
        </w:rPr>
        <w:instrText xml:space="preserve"> DOCVARIABLE vault_nd_cb33c59d-c423-4e54-a29a-8b3daa431bb3 \* MERGEFORMAT </w:instrText>
      </w:r>
      <w:r w:rsidR="00AC7DBA">
        <w:rPr>
          <w:b/>
          <w:lang w:val="et-EE"/>
        </w:rPr>
        <w:fldChar w:fldCharType="separate"/>
      </w:r>
      <w:r w:rsidR="00AC7DBA">
        <w:rPr>
          <w:b/>
          <w:lang w:val="et-EE"/>
        </w:rPr>
        <w:t xml:space="preserve"> </w:t>
      </w:r>
      <w:r w:rsidR="00AC7DBA">
        <w:rPr>
          <w:b/>
          <w:lang w:val="et-EE"/>
        </w:rPr>
        <w:fldChar w:fldCharType="end"/>
      </w:r>
    </w:p>
    <w:p w14:paraId="13135013" w14:textId="77777777" w:rsidR="00525616" w:rsidRPr="00FB21BD" w:rsidRDefault="00525616" w:rsidP="00525616">
      <w:pPr>
        <w:keepNext/>
        <w:rPr>
          <w:lang w:val="et-EE"/>
        </w:rPr>
      </w:pPr>
    </w:p>
    <w:p w14:paraId="66F3A1EC" w14:textId="77777777" w:rsidR="00525616" w:rsidRPr="00FB21BD" w:rsidRDefault="00525616" w:rsidP="00525616">
      <w:pPr>
        <w:rPr>
          <w:lang w:val="et-EE"/>
        </w:rPr>
      </w:pPr>
    </w:p>
    <w:p w14:paraId="2B97BD57" w14:textId="4DB30DC5" w:rsidR="00525616" w:rsidRPr="00FB21BD" w:rsidRDefault="00525616" w:rsidP="00525616">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FB21BD">
        <w:rPr>
          <w:b/>
          <w:lang w:val="et-EE"/>
        </w:rPr>
        <w:t>18.</w:t>
      </w:r>
      <w:r w:rsidRPr="00FB21BD">
        <w:rPr>
          <w:b/>
          <w:lang w:val="et-EE"/>
        </w:rPr>
        <w:tab/>
        <w:t>AINULAADNE IDENTIFIKAATOR – INIMLOETAVAD ANDMED</w:t>
      </w:r>
      <w:r w:rsidR="00AC7DBA">
        <w:rPr>
          <w:b/>
          <w:lang w:val="et-EE"/>
        </w:rPr>
        <w:fldChar w:fldCharType="begin"/>
      </w:r>
      <w:r w:rsidR="00AC7DBA">
        <w:rPr>
          <w:b/>
          <w:lang w:val="et-EE"/>
        </w:rPr>
        <w:instrText xml:space="preserve"> DOCVARIABLE VAULT_ND_ebdba157-24e5-465c-bddd-a6c6b7c07b0a \* MERGEFORMAT </w:instrText>
      </w:r>
      <w:r w:rsidR="00AC7DBA">
        <w:rPr>
          <w:b/>
          <w:lang w:val="et-EE"/>
        </w:rPr>
        <w:fldChar w:fldCharType="separate"/>
      </w:r>
      <w:r w:rsidR="00AC7DBA">
        <w:rPr>
          <w:b/>
          <w:lang w:val="et-EE"/>
        </w:rPr>
        <w:t xml:space="preserve"> </w:t>
      </w:r>
      <w:r w:rsidR="00AC7DBA">
        <w:rPr>
          <w:b/>
          <w:lang w:val="et-EE"/>
        </w:rPr>
        <w:fldChar w:fldCharType="end"/>
      </w:r>
    </w:p>
    <w:p w14:paraId="77478DF1" w14:textId="77777777" w:rsidR="00525616" w:rsidRPr="00FB21BD" w:rsidRDefault="00525616" w:rsidP="00525616">
      <w:pPr>
        <w:keepNext/>
        <w:rPr>
          <w:lang w:val="et-EE"/>
        </w:rPr>
      </w:pPr>
    </w:p>
    <w:p w14:paraId="0F1D4081" w14:textId="77777777" w:rsidR="00525616" w:rsidRPr="00FB21BD" w:rsidRDefault="00525616" w:rsidP="00525616">
      <w:pPr>
        <w:rPr>
          <w:b/>
          <w:szCs w:val="22"/>
          <w:lang w:val="et-EE"/>
        </w:rPr>
      </w:pPr>
      <w:r w:rsidRPr="00FB21BD">
        <w:rPr>
          <w:lang w:val="et-EE"/>
        </w:rPr>
        <w:br w:type="page"/>
      </w:r>
    </w:p>
    <w:p w14:paraId="4740B455" w14:textId="70404258" w:rsidR="00F84D28" w:rsidRPr="00A85CF9" w:rsidRDefault="00F84D28" w:rsidP="00F84D28">
      <w:pPr>
        <w:rPr>
          <w:b/>
          <w:szCs w:val="22"/>
          <w:lang w:val="et-EE"/>
        </w:rPr>
      </w:pPr>
    </w:p>
    <w:p w14:paraId="1852F241" w14:textId="77777777" w:rsidR="00F84D28" w:rsidRPr="00A85CF9" w:rsidRDefault="00F84D28" w:rsidP="00F84D28">
      <w:pPr>
        <w:pBdr>
          <w:top w:val="single" w:sz="4" w:space="1" w:color="auto"/>
          <w:left w:val="single" w:sz="4" w:space="4" w:color="auto"/>
          <w:bottom w:val="single" w:sz="4" w:space="1" w:color="auto"/>
          <w:right w:val="single" w:sz="4" w:space="4" w:color="auto"/>
        </w:pBdr>
        <w:rPr>
          <w:b/>
          <w:lang w:val="et-EE"/>
        </w:rPr>
      </w:pPr>
      <w:r w:rsidRPr="00A85CF9">
        <w:rPr>
          <w:b/>
          <w:lang w:val="et-EE"/>
        </w:rPr>
        <w:t>MINIMAALSED ANDMED, MIS PEAVAD OLEMA VÄIKESEL VAHETUL SISEPAKENDIL</w:t>
      </w:r>
    </w:p>
    <w:p w14:paraId="41246521" w14:textId="77777777" w:rsidR="00F84D28" w:rsidRPr="00A85CF9" w:rsidRDefault="00F84D28" w:rsidP="00F84D28">
      <w:pPr>
        <w:pBdr>
          <w:top w:val="single" w:sz="4" w:space="1" w:color="auto"/>
          <w:left w:val="single" w:sz="4" w:space="4" w:color="auto"/>
          <w:bottom w:val="single" w:sz="4" w:space="1" w:color="auto"/>
          <w:right w:val="single" w:sz="4" w:space="4" w:color="auto"/>
        </w:pBdr>
        <w:rPr>
          <w:b/>
          <w:lang w:val="et-EE"/>
        </w:rPr>
      </w:pPr>
    </w:p>
    <w:p w14:paraId="2C4881B3" w14:textId="48D700B4" w:rsidR="00F84D28" w:rsidRPr="00A85CF9" w:rsidRDefault="00F84D28" w:rsidP="00F84D28">
      <w:pPr>
        <w:pBdr>
          <w:top w:val="single" w:sz="4" w:space="1" w:color="auto"/>
          <w:left w:val="single" w:sz="4" w:space="4" w:color="auto"/>
          <w:bottom w:val="single" w:sz="4" w:space="1" w:color="auto"/>
          <w:right w:val="single" w:sz="4" w:space="4" w:color="auto"/>
        </w:pBdr>
        <w:rPr>
          <w:b/>
          <w:lang w:val="et-EE"/>
        </w:rPr>
      </w:pPr>
      <w:r w:rsidRPr="00A85CF9">
        <w:rPr>
          <w:b/>
          <w:lang w:val="et-EE"/>
        </w:rPr>
        <w:t>VIAAL</w:t>
      </w:r>
      <w:r w:rsidR="00297B01" w:rsidRPr="00A85CF9">
        <w:rPr>
          <w:b/>
          <w:lang w:val="et-EE"/>
        </w:rPr>
        <w:t>I ETIKETT</w:t>
      </w:r>
    </w:p>
    <w:p w14:paraId="74A47A47" w14:textId="77777777" w:rsidR="00F84D28" w:rsidRPr="00A85CF9" w:rsidRDefault="00F84D28" w:rsidP="00F84D28">
      <w:pPr>
        <w:rPr>
          <w:lang w:val="et-EE"/>
        </w:rPr>
      </w:pPr>
    </w:p>
    <w:p w14:paraId="64F3F638" w14:textId="77777777" w:rsidR="00F84D28" w:rsidRPr="00A85CF9" w:rsidRDefault="00F84D28" w:rsidP="00F84D28">
      <w:pPr>
        <w:rPr>
          <w:lang w:val="et-EE"/>
        </w:rPr>
      </w:pPr>
    </w:p>
    <w:p w14:paraId="7E39A911" w14:textId="4D89B56C"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1.</w:t>
      </w:r>
      <w:r w:rsidRPr="00A85CF9">
        <w:rPr>
          <w:b/>
          <w:lang w:val="et-EE"/>
        </w:rPr>
        <w:tab/>
        <w:t>RAVIMPREPARAADI NIMETUS JA MANUSTAMISTEE(D)</w:t>
      </w:r>
      <w:r w:rsidR="00D67A2B">
        <w:rPr>
          <w:b/>
          <w:lang w:val="et-EE"/>
        </w:rPr>
        <w:fldChar w:fldCharType="begin"/>
      </w:r>
      <w:r w:rsidR="00D67A2B">
        <w:rPr>
          <w:b/>
          <w:lang w:val="et-EE"/>
        </w:rPr>
        <w:instrText xml:space="preserve"> DOCVARIABLE VAULT_ND_8b33d86c-46a6-4615-a50d-60eaf300eeb9 \* MERGEFORMAT </w:instrText>
      </w:r>
      <w:r w:rsidR="00D67A2B">
        <w:rPr>
          <w:b/>
          <w:lang w:val="et-EE"/>
        </w:rPr>
        <w:fldChar w:fldCharType="separate"/>
      </w:r>
      <w:r w:rsidR="00D67A2B">
        <w:rPr>
          <w:b/>
          <w:lang w:val="et-EE"/>
        </w:rPr>
        <w:t xml:space="preserve"> </w:t>
      </w:r>
      <w:r w:rsidR="00D67A2B">
        <w:rPr>
          <w:b/>
          <w:lang w:val="et-EE"/>
        </w:rPr>
        <w:fldChar w:fldCharType="end"/>
      </w:r>
    </w:p>
    <w:p w14:paraId="0517F282" w14:textId="77777777" w:rsidR="00F84D28" w:rsidRPr="00A85CF9" w:rsidRDefault="00F84D28" w:rsidP="00F84D28">
      <w:pPr>
        <w:keepNext/>
        <w:ind w:left="567" w:hanging="567"/>
        <w:rPr>
          <w:lang w:val="et-EE"/>
        </w:rPr>
      </w:pPr>
    </w:p>
    <w:p w14:paraId="02BF0620" w14:textId="340E1402" w:rsidR="00F84D28" w:rsidRPr="00A85CF9" w:rsidRDefault="00297B01" w:rsidP="00F84D28">
      <w:pPr>
        <w:rPr>
          <w:b/>
          <w:lang w:val="et-EE"/>
        </w:rPr>
      </w:pPr>
      <w:r w:rsidRPr="00A85CF9">
        <w:rPr>
          <w:lang w:val="et-EE"/>
        </w:rPr>
        <w:t>Omvoh</w:t>
      </w:r>
      <w:r w:rsidR="00F84D28" w:rsidRPr="00A85CF9">
        <w:rPr>
          <w:lang w:val="et-EE"/>
        </w:rPr>
        <w:t xml:space="preserve"> </w:t>
      </w:r>
      <w:r w:rsidRPr="00A85CF9">
        <w:rPr>
          <w:lang w:val="et-EE"/>
        </w:rPr>
        <w:t>300</w:t>
      </w:r>
      <w:r w:rsidR="00F84D28" w:rsidRPr="00A85CF9">
        <w:rPr>
          <w:lang w:val="et-EE"/>
        </w:rPr>
        <w:t xml:space="preserve"> mg </w:t>
      </w:r>
      <w:r w:rsidRPr="00A85CF9">
        <w:rPr>
          <w:lang w:val="et-EE"/>
        </w:rPr>
        <w:t xml:space="preserve">steriilne </w:t>
      </w:r>
      <w:r w:rsidR="00F84D28" w:rsidRPr="00A85CF9">
        <w:rPr>
          <w:lang w:val="et-EE"/>
        </w:rPr>
        <w:t>kontsentraat</w:t>
      </w:r>
    </w:p>
    <w:p w14:paraId="755AA322" w14:textId="74C0A58B" w:rsidR="00F84D28" w:rsidRPr="00A85CF9" w:rsidRDefault="00297B01" w:rsidP="00F84D28">
      <w:pPr>
        <w:rPr>
          <w:lang w:val="et-EE"/>
        </w:rPr>
      </w:pPr>
      <w:bookmarkStart w:id="101" w:name="_Hlk98419486"/>
      <w:r w:rsidRPr="00A85CF9">
        <w:rPr>
          <w:lang w:val="et-EE"/>
        </w:rPr>
        <w:t>mirikizumab</w:t>
      </w:r>
    </w:p>
    <w:p w14:paraId="2D72AF98" w14:textId="6D333022" w:rsidR="00297B01" w:rsidRPr="00A85CF9" w:rsidRDefault="00297B01" w:rsidP="00F84D28">
      <w:pPr>
        <w:rPr>
          <w:lang w:val="et-EE"/>
        </w:rPr>
      </w:pPr>
      <w:r w:rsidRPr="00A85CF9">
        <w:rPr>
          <w:lang w:val="et-EE"/>
        </w:rPr>
        <w:t>i.v. pärast lahjendamist</w:t>
      </w:r>
    </w:p>
    <w:bookmarkEnd w:id="101"/>
    <w:p w14:paraId="49A3BBD5" w14:textId="77777777" w:rsidR="00F84D28" w:rsidRPr="00A85CF9" w:rsidRDefault="00F84D28" w:rsidP="00F84D28">
      <w:pPr>
        <w:rPr>
          <w:lang w:val="et-EE"/>
        </w:rPr>
      </w:pPr>
    </w:p>
    <w:p w14:paraId="2969BA70" w14:textId="77777777" w:rsidR="00F84D28" w:rsidRPr="00A85CF9" w:rsidRDefault="00F84D28" w:rsidP="00F84D28">
      <w:pPr>
        <w:rPr>
          <w:lang w:val="et-EE"/>
        </w:rPr>
      </w:pPr>
    </w:p>
    <w:p w14:paraId="58222F48" w14:textId="0EA655AF"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2.</w:t>
      </w:r>
      <w:r w:rsidRPr="00A85CF9">
        <w:rPr>
          <w:b/>
          <w:lang w:val="et-EE"/>
        </w:rPr>
        <w:tab/>
        <w:t>MANUSTAMISVIIS</w:t>
      </w:r>
      <w:r w:rsidR="00D67A2B">
        <w:rPr>
          <w:b/>
          <w:lang w:val="et-EE"/>
        </w:rPr>
        <w:fldChar w:fldCharType="begin"/>
      </w:r>
      <w:r w:rsidR="00D67A2B">
        <w:rPr>
          <w:b/>
          <w:lang w:val="et-EE"/>
        </w:rPr>
        <w:instrText xml:space="preserve"> DOCVARIABLE VAULT_ND_afadc79d-b722-4403-a6f9-cebe18486ed0 \* MERGEFORMAT </w:instrText>
      </w:r>
      <w:r w:rsidR="00D67A2B">
        <w:rPr>
          <w:b/>
          <w:lang w:val="et-EE"/>
        </w:rPr>
        <w:fldChar w:fldCharType="separate"/>
      </w:r>
      <w:r w:rsidR="00D67A2B">
        <w:rPr>
          <w:b/>
          <w:lang w:val="et-EE"/>
        </w:rPr>
        <w:t xml:space="preserve"> </w:t>
      </w:r>
      <w:r w:rsidR="00D67A2B">
        <w:rPr>
          <w:b/>
          <w:lang w:val="et-EE"/>
        </w:rPr>
        <w:fldChar w:fldCharType="end"/>
      </w:r>
    </w:p>
    <w:p w14:paraId="327CB9C5" w14:textId="77777777" w:rsidR="00F84D28" w:rsidRPr="00A85CF9" w:rsidRDefault="00F84D28" w:rsidP="00F84D28">
      <w:pPr>
        <w:keepNext/>
        <w:rPr>
          <w:szCs w:val="22"/>
          <w:lang w:val="et-EE"/>
        </w:rPr>
      </w:pPr>
    </w:p>
    <w:p w14:paraId="77A987A3" w14:textId="77777777" w:rsidR="00297B01" w:rsidRPr="00A85CF9" w:rsidRDefault="00297B01" w:rsidP="00297B01">
      <w:pPr>
        <w:rPr>
          <w:lang w:val="et-EE"/>
        </w:rPr>
      </w:pPr>
      <w:r w:rsidRPr="00A85CF9">
        <w:rPr>
          <w:lang w:val="et-EE"/>
        </w:rPr>
        <w:t>Enne ravimi kasutamist lugege pakendi infolehte.</w:t>
      </w:r>
    </w:p>
    <w:p w14:paraId="0048CC0C" w14:textId="77777777" w:rsidR="00F84D28" w:rsidRPr="00A85CF9" w:rsidRDefault="00F84D28" w:rsidP="00F84D28">
      <w:pPr>
        <w:rPr>
          <w:szCs w:val="22"/>
          <w:lang w:val="et-EE"/>
        </w:rPr>
      </w:pPr>
    </w:p>
    <w:p w14:paraId="03C89E3D" w14:textId="77777777" w:rsidR="00F84D28" w:rsidRPr="00A85CF9" w:rsidRDefault="00F84D28" w:rsidP="00F84D28">
      <w:pPr>
        <w:rPr>
          <w:szCs w:val="22"/>
          <w:lang w:val="et-EE"/>
        </w:rPr>
      </w:pPr>
    </w:p>
    <w:p w14:paraId="426B2E47" w14:textId="1E10D12C"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3.</w:t>
      </w:r>
      <w:r w:rsidRPr="00A85CF9">
        <w:rPr>
          <w:b/>
          <w:lang w:val="et-EE"/>
        </w:rPr>
        <w:tab/>
        <w:t>KÕLBLIKKUSAEG</w:t>
      </w:r>
      <w:r w:rsidR="00D67A2B">
        <w:rPr>
          <w:b/>
          <w:lang w:val="et-EE"/>
        </w:rPr>
        <w:fldChar w:fldCharType="begin"/>
      </w:r>
      <w:r w:rsidR="00D67A2B">
        <w:rPr>
          <w:b/>
          <w:lang w:val="et-EE"/>
        </w:rPr>
        <w:instrText xml:space="preserve"> DOCVARIABLE VAULT_ND_b69fc6d3-ab8f-4cd2-acbc-182bd599f866 \* MERGEFORMAT </w:instrText>
      </w:r>
      <w:r w:rsidR="00D67A2B">
        <w:rPr>
          <w:b/>
          <w:lang w:val="et-EE"/>
        </w:rPr>
        <w:fldChar w:fldCharType="separate"/>
      </w:r>
      <w:r w:rsidR="00D67A2B">
        <w:rPr>
          <w:b/>
          <w:lang w:val="et-EE"/>
        </w:rPr>
        <w:t xml:space="preserve"> </w:t>
      </w:r>
      <w:r w:rsidR="00D67A2B">
        <w:rPr>
          <w:b/>
          <w:lang w:val="et-EE"/>
        </w:rPr>
        <w:fldChar w:fldCharType="end"/>
      </w:r>
    </w:p>
    <w:p w14:paraId="24DB30C6" w14:textId="77777777" w:rsidR="00F84D28" w:rsidRPr="00A85CF9" w:rsidRDefault="00F84D28" w:rsidP="00F84D28">
      <w:pPr>
        <w:keepNext/>
        <w:rPr>
          <w:lang w:val="et-EE"/>
        </w:rPr>
      </w:pPr>
    </w:p>
    <w:p w14:paraId="07EADA80" w14:textId="77777777" w:rsidR="00F84D28" w:rsidRPr="00A85CF9" w:rsidRDefault="00F84D28" w:rsidP="00F84D28">
      <w:pPr>
        <w:rPr>
          <w:lang w:val="et-EE"/>
        </w:rPr>
      </w:pPr>
      <w:r w:rsidRPr="00A85CF9">
        <w:rPr>
          <w:lang w:val="et-EE"/>
        </w:rPr>
        <w:t>EXP</w:t>
      </w:r>
    </w:p>
    <w:p w14:paraId="57CD0750" w14:textId="77777777" w:rsidR="00F84D28" w:rsidRPr="00A85CF9" w:rsidRDefault="00F84D28" w:rsidP="00F84D28">
      <w:pPr>
        <w:rPr>
          <w:lang w:val="et-EE"/>
        </w:rPr>
      </w:pPr>
    </w:p>
    <w:p w14:paraId="6F9E6558" w14:textId="77777777" w:rsidR="00F84D28" w:rsidRPr="00A85CF9" w:rsidRDefault="00F84D28" w:rsidP="00F84D28">
      <w:pPr>
        <w:rPr>
          <w:lang w:val="et-EE"/>
        </w:rPr>
      </w:pPr>
    </w:p>
    <w:p w14:paraId="2AA2E6A4" w14:textId="45A6357E"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4.</w:t>
      </w:r>
      <w:r w:rsidRPr="00A85CF9">
        <w:rPr>
          <w:b/>
          <w:lang w:val="et-EE"/>
        </w:rPr>
        <w:tab/>
        <w:t>PARTII NUMBER</w:t>
      </w:r>
      <w:r w:rsidR="00D67A2B">
        <w:rPr>
          <w:b/>
          <w:lang w:val="et-EE"/>
        </w:rPr>
        <w:fldChar w:fldCharType="begin"/>
      </w:r>
      <w:r w:rsidR="00D67A2B">
        <w:rPr>
          <w:b/>
          <w:lang w:val="et-EE"/>
        </w:rPr>
        <w:instrText xml:space="preserve"> DOCVARIABLE VAULT_ND_555ce2d7-a7a9-478e-a294-05aba2443411 \* MERGEFORMAT </w:instrText>
      </w:r>
      <w:r w:rsidR="00D67A2B">
        <w:rPr>
          <w:b/>
          <w:lang w:val="et-EE"/>
        </w:rPr>
        <w:fldChar w:fldCharType="separate"/>
      </w:r>
      <w:r w:rsidR="00D67A2B">
        <w:rPr>
          <w:b/>
          <w:lang w:val="et-EE"/>
        </w:rPr>
        <w:t xml:space="preserve"> </w:t>
      </w:r>
      <w:r w:rsidR="00D67A2B">
        <w:rPr>
          <w:b/>
          <w:lang w:val="et-EE"/>
        </w:rPr>
        <w:fldChar w:fldCharType="end"/>
      </w:r>
    </w:p>
    <w:p w14:paraId="4676FD37" w14:textId="77777777" w:rsidR="00F84D28" w:rsidRPr="00A85CF9" w:rsidRDefault="00F84D28" w:rsidP="00F84D28">
      <w:pPr>
        <w:keepNext/>
        <w:ind w:right="113"/>
        <w:rPr>
          <w:lang w:val="et-EE"/>
        </w:rPr>
      </w:pPr>
    </w:p>
    <w:p w14:paraId="5DDD0670" w14:textId="77777777" w:rsidR="00F84D28" w:rsidRPr="00A85CF9" w:rsidRDefault="00F84D28" w:rsidP="00F84D28">
      <w:pPr>
        <w:ind w:right="113"/>
        <w:rPr>
          <w:lang w:val="et-EE"/>
        </w:rPr>
      </w:pPr>
      <w:r w:rsidRPr="00A85CF9">
        <w:rPr>
          <w:lang w:val="et-EE"/>
        </w:rPr>
        <w:t>Lot</w:t>
      </w:r>
    </w:p>
    <w:p w14:paraId="034CE044" w14:textId="77777777" w:rsidR="00F84D28" w:rsidRPr="00A85CF9" w:rsidRDefault="00F84D28" w:rsidP="00F84D28">
      <w:pPr>
        <w:ind w:right="113"/>
        <w:rPr>
          <w:lang w:val="et-EE"/>
        </w:rPr>
      </w:pPr>
    </w:p>
    <w:p w14:paraId="3744418F" w14:textId="77777777" w:rsidR="00F84D28" w:rsidRPr="00A85CF9" w:rsidRDefault="00F84D28" w:rsidP="00F84D28">
      <w:pPr>
        <w:ind w:right="113"/>
        <w:rPr>
          <w:lang w:val="et-EE"/>
        </w:rPr>
      </w:pPr>
    </w:p>
    <w:p w14:paraId="5093CEE9" w14:textId="41A4307C"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5.</w:t>
      </w:r>
      <w:r w:rsidRPr="00A85CF9">
        <w:rPr>
          <w:b/>
          <w:lang w:val="et-EE"/>
        </w:rPr>
        <w:tab/>
        <w:t>PAKENDI SISU KAALU, MAHU VÕI ÜHIKUTE JÄRGI</w:t>
      </w:r>
      <w:r w:rsidR="00D67A2B">
        <w:rPr>
          <w:b/>
          <w:lang w:val="et-EE"/>
        </w:rPr>
        <w:fldChar w:fldCharType="begin"/>
      </w:r>
      <w:r w:rsidR="00D67A2B">
        <w:rPr>
          <w:b/>
          <w:lang w:val="et-EE"/>
        </w:rPr>
        <w:instrText xml:space="preserve"> DOCVARIABLE VAULT_ND_37b949ac-a85f-4cae-a627-d6fb50efa0fa \* MERGEFORMAT </w:instrText>
      </w:r>
      <w:r w:rsidR="00D67A2B">
        <w:rPr>
          <w:b/>
          <w:lang w:val="et-EE"/>
        </w:rPr>
        <w:fldChar w:fldCharType="separate"/>
      </w:r>
      <w:r w:rsidR="00D67A2B">
        <w:rPr>
          <w:b/>
          <w:lang w:val="et-EE"/>
        </w:rPr>
        <w:t xml:space="preserve"> </w:t>
      </w:r>
      <w:r w:rsidR="00D67A2B">
        <w:rPr>
          <w:b/>
          <w:lang w:val="et-EE"/>
        </w:rPr>
        <w:fldChar w:fldCharType="end"/>
      </w:r>
    </w:p>
    <w:p w14:paraId="5175A7D2" w14:textId="77777777" w:rsidR="00F84D28" w:rsidRPr="00A85CF9" w:rsidRDefault="00F84D28" w:rsidP="00F84D28">
      <w:pPr>
        <w:keepNext/>
        <w:ind w:right="113"/>
        <w:rPr>
          <w:szCs w:val="22"/>
          <w:lang w:val="et-EE"/>
        </w:rPr>
      </w:pPr>
    </w:p>
    <w:p w14:paraId="29B401B3" w14:textId="0D5FAB74" w:rsidR="00F84D28" w:rsidRPr="00A85CF9" w:rsidRDefault="00297B01" w:rsidP="00F84D28">
      <w:pPr>
        <w:ind w:right="113"/>
        <w:rPr>
          <w:szCs w:val="22"/>
          <w:lang w:val="et-EE"/>
        </w:rPr>
      </w:pPr>
      <w:r w:rsidRPr="00A85CF9">
        <w:rPr>
          <w:szCs w:val="22"/>
          <w:lang w:val="et-EE"/>
        </w:rPr>
        <w:t>300</w:t>
      </w:r>
      <w:r w:rsidR="00F84D28" w:rsidRPr="00A85CF9">
        <w:rPr>
          <w:szCs w:val="22"/>
          <w:lang w:val="et-EE"/>
        </w:rPr>
        <w:t> mg/</w:t>
      </w:r>
      <w:r w:rsidRPr="00A85CF9">
        <w:rPr>
          <w:szCs w:val="22"/>
          <w:lang w:val="et-EE"/>
        </w:rPr>
        <w:t>1</w:t>
      </w:r>
      <w:r w:rsidR="00F84D28" w:rsidRPr="00A85CF9">
        <w:rPr>
          <w:szCs w:val="22"/>
          <w:lang w:val="et-EE"/>
        </w:rPr>
        <w:t>5 ml</w:t>
      </w:r>
    </w:p>
    <w:p w14:paraId="79B204C5" w14:textId="77777777" w:rsidR="00F84D28" w:rsidRPr="00A85CF9" w:rsidRDefault="00F84D28" w:rsidP="00F84D28">
      <w:pPr>
        <w:ind w:right="113"/>
        <w:rPr>
          <w:szCs w:val="22"/>
          <w:lang w:val="et-EE"/>
        </w:rPr>
      </w:pPr>
    </w:p>
    <w:p w14:paraId="3D6DE41D" w14:textId="77777777" w:rsidR="00F84D28" w:rsidRPr="00A85CF9" w:rsidRDefault="00F84D28" w:rsidP="00F84D28">
      <w:pPr>
        <w:ind w:right="113"/>
        <w:rPr>
          <w:szCs w:val="22"/>
          <w:lang w:val="et-EE"/>
        </w:rPr>
      </w:pPr>
    </w:p>
    <w:p w14:paraId="3BD511C4" w14:textId="03EE1FA6" w:rsidR="00F84D28" w:rsidRPr="00A85CF9" w:rsidRDefault="00F84D28" w:rsidP="00F84D28">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6.</w:t>
      </w:r>
      <w:r w:rsidRPr="00A85CF9">
        <w:rPr>
          <w:b/>
          <w:lang w:val="et-EE"/>
        </w:rPr>
        <w:tab/>
        <w:t>MUU</w:t>
      </w:r>
      <w:r w:rsidR="00D67A2B">
        <w:rPr>
          <w:b/>
          <w:lang w:val="et-EE"/>
        </w:rPr>
        <w:fldChar w:fldCharType="begin"/>
      </w:r>
      <w:r w:rsidR="00D67A2B">
        <w:rPr>
          <w:b/>
          <w:lang w:val="et-EE"/>
        </w:rPr>
        <w:instrText xml:space="preserve"> DOCVARIABLE VAULT_ND_37aa15c6-1665-42f8-ba89-982ea3c9fefc \* MERGEFORMAT </w:instrText>
      </w:r>
      <w:r w:rsidR="00D67A2B">
        <w:rPr>
          <w:b/>
          <w:lang w:val="et-EE"/>
        </w:rPr>
        <w:fldChar w:fldCharType="separate"/>
      </w:r>
      <w:r w:rsidR="00D67A2B">
        <w:rPr>
          <w:b/>
          <w:lang w:val="et-EE"/>
        </w:rPr>
        <w:t xml:space="preserve"> </w:t>
      </w:r>
      <w:r w:rsidR="00D67A2B">
        <w:rPr>
          <w:b/>
          <w:lang w:val="et-EE"/>
        </w:rPr>
        <w:fldChar w:fldCharType="end"/>
      </w:r>
    </w:p>
    <w:p w14:paraId="78174EE3" w14:textId="77777777" w:rsidR="00F84D28" w:rsidRPr="00A85CF9" w:rsidRDefault="00F84D28" w:rsidP="00F84D28">
      <w:pPr>
        <w:keepNext/>
        <w:ind w:right="113"/>
        <w:rPr>
          <w:lang w:val="et-EE"/>
        </w:rPr>
      </w:pPr>
    </w:p>
    <w:p w14:paraId="24C0FA5F" w14:textId="77777777" w:rsidR="00F84D28" w:rsidRPr="00A85CF9" w:rsidRDefault="00F84D28" w:rsidP="00F84D28">
      <w:pPr>
        <w:keepNext/>
        <w:ind w:right="113"/>
        <w:rPr>
          <w:lang w:val="et-EE"/>
        </w:rPr>
      </w:pPr>
    </w:p>
    <w:p w14:paraId="1A51E309" w14:textId="77777777" w:rsidR="00F84D28" w:rsidRPr="00A85CF9" w:rsidRDefault="00F84D28" w:rsidP="00F84D28">
      <w:pPr>
        <w:outlineLvl w:val="0"/>
        <w:rPr>
          <w:b/>
          <w:lang w:val="et-EE"/>
        </w:rPr>
      </w:pPr>
      <w:r w:rsidRPr="00A85CF9">
        <w:rPr>
          <w:lang w:val="et-EE"/>
        </w:rPr>
        <w:br w:type="page"/>
      </w:r>
    </w:p>
    <w:p w14:paraId="162A4049" w14:textId="77777777" w:rsidR="00297B01" w:rsidRPr="00A85CF9" w:rsidRDefault="00297B01" w:rsidP="00297B01">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VÄLISPAKENDIL PEAVAD OLEMA JÄRGMISED ANDMED</w:t>
      </w:r>
    </w:p>
    <w:p w14:paraId="6DF0E9D6" w14:textId="77777777" w:rsidR="00297B01" w:rsidRPr="00A85CF9" w:rsidRDefault="00297B01" w:rsidP="00297B01">
      <w:pPr>
        <w:pBdr>
          <w:top w:val="single" w:sz="4" w:space="1" w:color="auto"/>
          <w:left w:val="single" w:sz="4" w:space="4" w:color="auto"/>
          <w:bottom w:val="single" w:sz="4" w:space="1" w:color="auto"/>
          <w:right w:val="single" w:sz="4" w:space="4" w:color="auto"/>
        </w:pBdr>
        <w:ind w:left="567" w:hanging="567"/>
        <w:rPr>
          <w:lang w:val="et-EE"/>
        </w:rPr>
      </w:pPr>
    </w:p>
    <w:p w14:paraId="4E47B538" w14:textId="12B83299" w:rsidR="00297B01" w:rsidRPr="00A85CF9" w:rsidRDefault="00297B01" w:rsidP="00297B01">
      <w:pPr>
        <w:pBdr>
          <w:top w:val="single" w:sz="4" w:space="1" w:color="auto"/>
          <w:left w:val="single" w:sz="4" w:space="4" w:color="auto"/>
          <w:bottom w:val="single" w:sz="4" w:space="1" w:color="auto"/>
          <w:right w:val="single" w:sz="4" w:space="4" w:color="auto"/>
        </w:pBdr>
        <w:rPr>
          <w:lang w:val="et-EE"/>
        </w:rPr>
      </w:pPr>
      <w:r w:rsidRPr="00A85CF9">
        <w:rPr>
          <w:b/>
          <w:lang w:val="et-EE"/>
        </w:rPr>
        <w:t>VÄLISKARP – SÜSTEL (pakendis 2)</w:t>
      </w:r>
    </w:p>
    <w:p w14:paraId="30001690" w14:textId="77777777" w:rsidR="00297B01" w:rsidRPr="00A85CF9" w:rsidRDefault="00297B01" w:rsidP="00297B01">
      <w:pPr>
        <w:rPr>
          <w:lang w:val="et-EE"/>
        </w:rPr>
      </w:pPr>
    </w:p>
    <w:p w14:paraId="0E6E5766" w14:textId="77777777" w:rsidR="00297B01" w:rsidRPr="00A85CF9" w:rsidRDefault="00297B01" w:rsidP="00297B01">
      <w:pPr>
        <w:rPr>
          <w:lang w:val="et-EE"/>
        </w:rPr>
      </w:pPr>
    </w:p>
    <w:p w14:paraId="3A1BA9AA" w14:textId="27600493"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A85CF9">
        <w:rPr>
          <w:b/>
          <w:lang w:val="et-EE"/>
        </w:rPr>
        <w:t>1.</w:t>
      </w:r>
      <w:r w:rsidRPr="00A85CF9">
        <w:rPr>
          <w:b/>
          <w:lang w:val="et-EE"/>
        </w:rPr>
        <w:tab/>
        <w:t>RAVIMPREPARAADI NIMETUS</w:t>
      </w:r>
      <w:r w:rsidR="00AC7DBA">
        <w:rPr>
          <w:b/>
          <w:lang w:val="et-EE"/>
        </w:rPr>
        <w:fldChar w:fldCharType="begin"/>
      </w:r>
      <w:r w:rsidR="00AC7DBA">
        <w:rPr>
          <w:b/>
          <w:lang w:val="et-EE"/>
        </w:rPr>
        <w:instrText xml:space="preserve"> DOCVARIABLE VAULT_ND_ad441d47-545a-4a47-ab50-65138b939746 \* MERGEFORMAT </w:instrText>
      </w:r>
      <w:r w:rsidR="00AC7DBA">
        <w:rPr>
          <w:b/>
          <w:lang w:val="et-EE"/>
        </w:rPr>
        <w:fldChar w:fldCharType="separate"/>
      </w:r>
      <w:r w:rsidR="00AC7DBA">
        <w:rPr>
          <w:b/>
          <w:lang w:val="et-EE"/>
        </w:rPr>
        <w:t xml:space="preserve"> </w:t>
      </w:r>
      <w:r w:rsidR="00AC7DBA">
        <w:rPr>
          <w:b/>
          <w:lang w:val="et-EE"/>
        </w:rPr>
        <w:fldChar w:fldCharType="end"/>
      </w:r>
    </w:p>
    <w:p w14:paraId="5248AEC8" w14:textId="77777777" w:rsidR="00297B01" w:rsidRPr="00A85CF9" w:rsidRDefault="00297B01" w:rsidP="00297B01">
      <w:pPr>
        <w:keepNext/>
        <w:rPr>
          <w:lang w:val="et-EE"/>
        </w:rPr>
      </w:pPr>
    </w:p>
    <w:p w14:paraId="49660832" w14:textId="637F3961" w:rsidR="00297B01" w:rsidRPr="00A85CF9" w:rsidRDefault="00297B01" w:rsidP="00297B01">
      <w:pPr>
        <w:rPr>
          <w:b/>
          <w:lang w:val="et-EE"/>
        </w:rPr>
      </w:pPr>
      <w:r w:rsidRPr="00A85CF9">
        <w:rPr>
          <w:lang w:val="et-EE"/>
        </w:rPr>
        <w:t>Omvoh 100 mg süstelahus süstlis</w:t>
      </w:r>
    </w:p>
    <w:p w14:paraId="6A554253" w14:textId="77777777" w:rsidR="00297B01" w:rsidRPr="00A85CF9" w:rsidRDefault="00297B01" w:rsidP="00297B01">
      <w:pPr>
        <w:rPr>
          <w:lang w:val="et-EE"/>
        </w:rPr>
      </w:pPr>
      <w:r w:rsidRPr="00A85CF9">
        <w:rPr>
          <w:lang w:val="et-EE"/>
        </w:rPr>
        <w:t>mirikizumab</w:t>
      </w:r>
    </w:p>
    <w:p w14:paraId="63DE5406" w14:textId="77777777" w:rsidR="00297B01" w:rsidRPr="00A85CF9" w:rsidRDefault="00297B01" w:rsidP="00297B01">
      <w:pPr>
        <w:rPr>
          <w:lang w:val="et-EE"/>
        </w:rPr>
      </w:pPr>
    </w:p>
    <w:p w14:paraId="634A5D45" w14:textId="77777777" w:rsidR="00297B01" w:rsidRPr="00A85CF9" w:rsidRDefault="00297B01" w:rsidP="00297B01">
      <w:pPr>
        <w:rPr>
          <w:lang w:val="et-EE"/>
        </w:rPr>
      </w:pPr>
    </w:p>
    <w:p w14:paraId="36E8F9E8" w14:textId="4FA7BAD2"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2.</w:t>
      </w:r>
      <w:r w:rsidRPr="00A85CF9">
        <w:rPr>
          <w:b/>
          <w:lang w:val="et-EE"/>
        </w:rPr>
        <w:tab/>
        <w:t>TOIMEAINE(TE) SISALDUS</w:t>
      </w:r>
      <w:r w:rsidR="00AC7DBA">
        <w:rPr>
          <w:b/>
          <w:lang w:val="et-EE"/>
        </w:rPr>
        <w:fldChar w:fldCharType="begin"/>
      </w:r>
      <w:r w:rsidR="00AC7DBA">
        <w:rPr>
          <w:b/>
          <w:lang w:val="et-EE"/>
        </w:rPr>
        <w:instrText xml:space="preserve"> DOCVARIABLE VAULT_ND_97ae509e-d64c-43df-91eb-1378cb145315 \* MERGEFORMAT </w:instrText>
      </w:r>
      <w:r w:rsidR="00AC7DBA">
        <w:rPr>
          <w:b/>
          <w:lang w:val="et-EE"/>
        </w:rPr>
        <w:fldChar w:fldCharType="separate"/>
      </w:r>
      <w:r w:rsidR="00AC7DBA">
        <w:rPr>
          <w:b/>
          <w:lang w:val="et-EE"/>
        </w:rPr>
        <w:t xml:space="preserve"> </w:t>
      </w:r>
      <w:r w:rsidR="00AC7DBA">
        <w:rPr>
          <w:b/>
          <w:lang w:val="et-EE"/>
        </w:rPr>
        <w:fldChar w:fldCharType="end"/>
      </w:r>
    </w:p>
    <w:p w14:paraId="22C80AF5" w14:textId="77777777" w:rsidR="00297B01" w:rsidRPr="00A85CF9" w:rsidRDefault="00297B01" w:rsidP="00297B01">
      <w:pPr>
        <w:keepNext/>
        <w:rPr>
          <w:lang w:val="et-EE"/>
        </w:rPr>
      </w:pPr>
    </w:p>
    <w:p w14:paraId="6F590C07" w14:textId="03873ED7" w:rsidR="00297B01" w:rsidRPr="00A85CF9" w:rsidRDefault="00297B01" w:rsidP="00297B01">
      <w:pPr>
        <w:rPr>
          <w:lang w:val="et-EE"/>
        </w:rPr>
      </w:pPr>
      <w:r w:rsidRPr="00A85CF9">
        <w:rPr>
          <w:lang w:val="et-EE"/>
        </w:rPr>
        <w:t>Üks süstel sisaldab 100 mg mirikizumabi 1 ml lahuses.</w:t>
      </w:r>
    </w:p>
    <w:p w14:paraId="462F5D22" w14:textId="77777777" w:rsidR="00297B01" w:rsidRPr="00A85CF9" w:rsidRDefault="00297B01" w:rsidP="00297B01">
      <w:pPr>
        <w:rPr>
          <w:lang w:val="et-EE"/>
        </w:rPr>
      </w:pPr>
    </w:p>
    <w:p w14:paraId="2214AD1B" w14:textId="77777777" w:rsidR="00297B01" w:rsidRPr="00A85CF9" w:rsidRDefault="00297B01" w:rsidP="00297B01">
      <w:pPr>
        <w:rPr>
          <w:lang w:val="et-EE"/>
        </w:rPr>
      </w:pPr>
    </w:p>
    <w:p w14:paraId="0E41B0CA" w14:textId="0DA18433"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3.</w:t>
      </w:r>
      <w:r w:rsidRPr="00A85CF9">
        <w:rPr>
          <w:b/>
          <w:lang w:val="et-EE"/>
        </w:rPr>
        <w:tab/>
        <w:t>ABIAINED</w:t>
      </w:r>
      <w:r w:rsidR="00AC7DBA">
        <w:rPr>
          <w:b/>
          <w:lang w:val="et-EE"/>
        </w:rPr>
        <w:fldChar w:fldCharType="begin"/>
      </w:r>
      <w:r w:rsidR="00AC7DBA">
        <w:rPr>
          <w:b/>
          <w:lang w:val="et-EE"/>
        </w:rPr>
        <w:instrText xml:space="preserve"> DOCVARIABLE VAULT_ND_d1cfdb4e-4e2b-4566-8564-705bc0cd7ed0 \* MERGEFORMAT </w:instrText>
      </w:r>
      <w:r w:rsidR="00AC7DBA">
        <w:rPr>
          <w:b/>
          <w:lang w:val="et-EE"/>
        </w:rPr>
        <w:fldChar w:fldCharType="separate"/>
      </w:r>
      <w:r w:rsidR="00AC7DBA">
        <w:rPr>
          <w:b/>
          <w:lang w:val="et-EE"/>
        </w:rPr>
        <w:t xml:space="preserve"> </w:t>
      </w:r>
      <w:r w:rsidR="00AC7DBA">
        <w:rPr>
          <w:b/>
          <w:lang w:val="et-EE"/>
        </w:rPr>
        <w:fldChar w:fldCharType="end"/>
      </w:r>
    </w:p>
    <w:p w14:paraId="0927EFE8" w14:textId="77777777" w:rsidR="00297B01" w:rsidRPr="00A85CF9" w:rsidRDefault="00297B01" w:rsidP="00297B01">
      <w:pPr>
        <w:keepNext/>
        <w:rPr>
          <w:szCs w:val="22"/>
          <w:lang w:val="et-EE"/>
        </w:rPr>
      </w:pPr>
    </w:p>
    <w:p w14:paraId="5C2B4570" w14:textId="6E7E29A8" w:rsidR="00297B01" w:rsidRPr="00A85CF9" w:rsidRDefault="00297B01" w:rsidP="00297B01">
      <w:pPr>
        <w:rPr>
          <w:lang w:val="et-EE"/>
        </w:rPr>
      </w:pPr>
      <w:r w:rsidRPr="00A85CF9">
        <w:rPr>
          <w:lang w:val="et-EE"/>
        </w:rPr>
        <w:t xml:space="preserve">Abiained: </w:t>
      </w:r>
      <w:r w:rsidR="0063640D">
        <w:rPr>
          <w:lang w:val="et-EE"/>
        </w:rPr>
        <w:t>histidiin, histidiinmonovesinikkloriid</w:t>
      </w:r>
      <w:r w:rsidRPr="00A85CF9">
        <w:rPr>
          <w:lang w:val="et-EE"/>
        </w:rPr>
        <w:t xml:space="preserve">, naatriumkloriid, </w:t>
      </w:r>
      <w:r w:rsidR="0063640D">
        <w:rPr>
          <w:lang w:val="et-EE"/>
        </w:rPr>
        <w:t>mannitool (E</w:t>
      </w:r>
      <w:r w:rsidR="00475BA6">
        <w:rPr>
          <w:lang w:val="et-EE"/>
        </w:rPr>
        <w:t xml:space="preserve"> </w:t>
      </w:r>
      <w:r w:rsidR="0063640D">
        <w:rPr>
          <w:lang w:val="et-EE"/>
        </w:rPr>
        <w:t xml:space="preserve">421), </w:t>
      </w:r>
      <w:r w:rsidRPr="00A85CF9">
        <w:rPr>
          <w:lang w:val="et-EE"/>
        </w:rPr>
        <w:t>polüsorbaat 80</w:t>
      </w:r>
      <w:r w:rsidR="0063640D">
        <w:rPr>
          <w:lang w:val="et-EE"/>
        </w:rPr>
        <w:t xml:space="preserve"> (E</w:t>
      </w:r>
      <w:r w:rsidR="00475BA6">
        <w:rPr>
          <w:lang w:val="et-EE"/>
        </w:rPr>
        <w:t xml:space="preserve"> </w:t>
      </w:r>
      <w:r w:rsidR="0063640D">
        <w:rPr>
          <w:lang w:val="et-EE"/>
        </w:rPr>
        <w:t>433)</w:t>
      </w:r>
      <w:r w:rsidRPr="00A85CF9">
        <w:rPr>
          <w:lang w:val="et-EE"/>
        </w:rPr>
        <w:t xml:space="preserve">, süstevesi. </w:t>
      </w:r>
      <w:r w:rsidRPr="00A85CF9">
        <w:rPr>
          <w:highlight w:val="lightGray"/>
          <w:lang w:val="et-EE"/>
        </w:rPr>
        <w:t>Lisateavet vt infolehest.</w:t>
      </w:r>
    </w:p>
    <w:p w14:paraId="0313AF56" w14:textId="77777777" w:rsidR="00297B01" w:rsidRPr="00A85CF9" w:rsidRDefault="00297B01" w:rsidP="00297B01">
      <w:pPr>
        <w:rPr>
          <w:szCs w:val="22"/>
          <w:lang w:val="et-EE"/>
        </w:rPr>
      </w:pPr>
    </w:p>
    <w:p w14:paraId="253A1AF6" w14:textId="77777777" w:rsidR="00297B01" w:rsidRPr="00A85CF9" w:rsidRDefault="00297B01" w:rsidP="00297B01">
      <w:pPr>
        <w:rPr>
          <w:szCs w:val="22"/>
          <w:lang w:val="et-EE"/>
        </w:rPr>
      </w:pPr>
    </w:p>
    <w:p w14:paraId="412902FF" w14:textId="04B42B6E"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4.</w:t>
      </w:r>
      <w:r w:rsidRPr="00A85CF9">
        <w:rPr>
          <w:b/>
          <w:lang w:val="et-EE"/>
        </w:rPr>
        <w:tab/>
        <w:t>RAVIMVORM JA PAKENDI SUURUS</w:t>
      </w:r>
      <w:r w:rsidR="00AC7DBA">
        <w:rPr>
          <w:b/>
          <w:lang w:val="et-EE"/>
        </w:rPr>
        <w:fldChar w:fldCharType="begin"/>
      </w:r>
      <w:r w:rsidR="00AC7DBA">
        <w:rPr>
          <w:b/>
          <w:lang w:val="et-EE"/>
        </w:rPr>
        <w:instrText xml:space="preserve"> DOCVARIABLE VAULT_ND_024a78e0-6d43-4dbd-9685-33078a5bab61 \* MERGEFORMAT </w:instrText>
      </w:r>
      <w:r w:rsidR="00AC7DBA">
        <w:rPr>
          <w:b/>
          <w:lang w:val="et-EE"/>
        </w:rPr>
        <w:fldChar w:fldCharType="separate"/>
      </w:r>
      <w:r w:rsidR="00AC7DBA">
        <w:rPr>
          <w:b/>
          <w:lang w:val="et-EE"/>
        </w:rPr>
        <w:t xml:space="preserve"> </w:t>
      </w:r>
      <w:r w:rsidR="00AC7DBA">
        <w:rPr>
          <w:b/>
          <w:lang w:val="et-EE"/>
        </w:rPr>
        <w:fldChar w:fldCharType="end"/>
      </w:r>
    </w:p>
    <w:p w14:paraId="5D64C0E2" w14:textId="77777777" w:rsidR="00297B01" w:rsidRPr="00A85CF9" w:rsidRDefault="00297B01" w:rsidP="00297B01">
      <w:pPr>
        <w:keepNext/>
        <w:rPr>
          <w:szCs w:val="22"/>
          <w:lang w:val="et-EE"/>
        </w:rPr>
      </w:pPr>
    </w:p>
    <w:p w14:paraId="7D488C8B" w14:textId="39CBDEAB" w:rsidR="00297B01" w:rsidRPr="00A85CF9" w:rsidRDefault="00297B01" w:rsidP="00297B01">
      <w:pPr>
        <w:rPr>
          <w:lang w:val="et-EE"/>
        </w:rPr>
      </w:pPr>
      <w:r w:rsidRPr="00A85CF9">
        <w:rPr>
          <w:highlight w:val="lightGray"/>
          <w:lang w:val="et-EE"/>
        </w:rPr>
        <w:t>Süstelahus</w:t>
      </w:r>
    </w:p>
    <w:p w14:paraId="6344A6A8" w14:textId="633725C6" w:rsidR="00297B01" w:rsidRDefault="00297B01" w:rsidP="00297B01">
      <w:pPr>
        <w:rPr>
          <w:lang w:val="et-EE"/>
        </w:rPr>
      </w:pPr>
      <w:r w:rsidRPr="00A85CF9">
        <w:rPr>
          <w:lang w:val="et-EE"/>
        </w:rPr>
        <w:t>2 </w:t>
      </w:r>
      <w:r w:rsidR="002D385C">
        <w:rPr>
          <w:lang w:val="et-EE"/>
        </w:rPr>
        <w:t>süstlit</w:t>
      </w:r>
      <w:r w:rsidR="00835D1D">
        <w:rPr>
          <w:lang w:val="et-EE"/>
        </w:rPr>
        <w:t>,</w:t>
      </w:r>
      <w:r w:rsidR="002D385C">
        <w:rPr>
          <w:lang w:val="et-EE"/>
        </w:rPr>
        <w:t xml:space="preserve"> mõlemas </w:t>
      </w:r>
      <w:r w:rsidR="0063640D">
        <w:rPr>
          <w:lang w:val="et-EE"/>
        </w:rPr>
        <w:t>100 mg</w:t>
      </w:r>
    </w:p>
    <w:p w14:paraId="1B72CB1C" w14:textId="37AA2EBA" w:rsidR="00B15BB4" w:rsidRPr="00A85CF9" w:rsidRDefault="00B15BB4" w:rsidP="00297B01">
      <w:pPr>
        <w:rPr>
          <w:lang w:val="et-EE"/>
        </w:rPr>
      </w:pPr>
    </w:p>
    <w:p w14:paraId="60AED0D2" w14:textId="77777777" w:rsidR="0063640D" w:rsidRPr="00451A3D" w:rsidRDefault="0063640D" w:rsidP="0063640D">
      <w:pPr>
        <w:rPr>
          <w:noProof/>
        </w:rPr>
      </w:pPr>
      <w:r w:rsidRPr="00C14E77">
        <w:rPr>
          <w:noProof/>
        </w:rPr>
        <w:drawing>
          <wp:inline distT="0" distB="0" distL="0" distR="0" wp14:anchorId="2D8DE294" wp14:editId="53E343C5">
            <wp:extent cx="1657949" cy="535260"/>
            <wp:effectExtent l="8890" t="0" r="8890" b="8890"/>
            <wp:docPr id="1315881883"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81883" name="Grafik 1" descr="A white and blue device&#10;&#10;Description automatically generated"/>
                    <pic:cNvPicPr/>
                  </pic:nvPicPr>
                  <pic:blipFill>
                    <a:blip r:embed="rId9"/>
                    <a:stretch>
                      <a:fillRect/>
                    </a:stretch>
                  </pic:blipFill>
                  <pic:spPr>
                    <a:xfrm rot="16200000">
                      <a:off x="0" y="0"/>
                      <a:ext cx="1762976" cy="569167"/>
                    </a:xfrm>
                    <a:prstGeom prst="rect">
                      <a:avLst/>
                    </a:prstGeom>
                  </pic:spPr>
                </pic:pic>
              </a:graphicData>
            </a:graphic>
          </wp:inline>
        </w:drawing>
      </w:r>
      <w:r w:rsidRPr="002A1F58">
        <w:rPr>
          <w:noProof/>
        </w:rPr>
        <w:drawing>
          <wp:inline distT="0" distB="0" distL="0" distR="0" wp14:anchorId="4B72F121" wp14:editId="13994F77">
            <wp:extent cx="123825" cy="1554690"/>
            <wp:effectExtent l="0" t="0" r="0" b="7620"/>
            <wp:docPr id="16538327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0"/>
                    <a:stretch>
                      <a:fillRect/>
                    </a:stretch>
                  </pic:blipFill>
                  <pic:spPr>
                    <a:xfrm>
                      <a:off x="0" y="0"/>
                      <a:ext cx="124213" cy="1559560"/>
                    </a:xfrm>
                    <a:prstGeom prst="rect">
                      <a:avLst/>
                    </a:prstGeom>
                  </pic:spPr>
                </pic:pic>
              </a:graphicData>
            </a:graphic>
          </wp:inline>
        </w:drawing>
      </w:r>
      <w:r w:rsidRPr="00C14E77">
        <w:rPr>
          <w:noProof/>
        </w:rPr>
        <w:drawing>
          <wp:inline distT="0" distB="0" distL="0" distR="0" wp14:anchorId="7B8A3EDA" wp14:editId="3A54B479">
            <wp:extent cx="1668069" cy="538527"/>
            <wp:effectExtent l="0" t="6985" r="1905" b="1905"/>
            <wp:docPr id="1794601926"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1926" name="Grafik 1" descr="A white and blue device&#10;&#10;Description automatically generated"/>
                    <pic:cNvPicPr/>
                  </pic:nvPicPr>
                  <pic:blipFill>
                    <a:blip r:embed="rId9"/>
                    <a:stretch>
                      <a:fillRect/>
                    </a:stretch>
                  </pic:blipFill>
                  <pic:spPr>
                    <a:xfrm rot="16200000">
                      <a:off x="0" y="0"/>
                      <a:ext cx="1674901" cy="540733"/>
                    </a:xfrm>
                    <a:prstGeom prst="rect">
                      <a:avLst/>
                    </a:prstGeom>
                  </pic:spPr>
                </pic:pic>
              </a:graphicData>
            </a:graphic>
          </wp:inline>
        </w:drawing>
      </w:r>
    </w:p>
    <w:p w14:paraId="78584DFC" w14:textId="77777777" w:rsidR="00297B01" w:rsidRPr="00A85CF9" w:rsidRDefault="00297B01" w:rsidP="00297B01">
      <w:pPr>
        <w:rPr>
          <w:szCs w:val="22"/>
          <w:lang w:val="et-EE"/>
        </w:rPr>
      </w:pPr>
    </w:p>
    <w:p w14:paraId="2C6DF5D1" w14:textId="77777777" w:rsidR="00297B01" w:rsidRPr="00A85CF9" w:rsidRDefault="00297B01" w:rsidP="00297B01">
      <w:pPr>
        <w:rPr>
          <w:szCs w:val="22"/>
          <w:lang w:val="et-EE"/>
        </w:rPr>
      </w:pPr>
    </w:p>
    <w:p w14:paraId="117C2A98" w14:textId="1217FC5C"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5.</w:t>
      </w:r>
      <w:r w:rsidRPr="00A85CF9">
        <w:rPr>
          <w:b/>
          <w:lang w:val="et-EE"/>
        </w:rPr>
        <w:tab/>
        <w:t>MANUSTAMISVIIS JA -TEE(D)</w:t>
      </w:r>
      <w:r w:rsidR="00AC7DBA">
        <w:rPr>
          <w:b/>
          <w:lang w:val="et-EE"/>
        </w:rPr>
        <w:fldChar w:fldCharType="begin"/>
      </w:r>
      <w:r w:rsidR="00AC7DBA">
        <w:rPr>
          <w:b/>
          <w:lang w:val="et-EE"/>
        </w:rPr>
        <w:instrText xml:space="preserve"> DOCVARIABLE VAULT_ND_a5d94722-7f69-469c-be6e-71dd5a402e90 \* MERGEFORMAT </w:instrText>
      </w:r>
      <w:r w:rsidR="00AC7DBA">
        <w:rPr>
          <w:b/>
          <w:lang w:val="et-EE"/>
        </w:rPr>
        <w:fldChar w:fldCharType="separate"/>
      </w:r>
      <w:r w:rsidR="00AC7DBA">
        <w:rPr>
          <w:b/>
          <w:lang w:val="et-EE"/>
        </w:rPr>
        <w:t xml:space="preserve"> </w:t>
      </w:r>
      <w:r w:rsidR="00AC7DBA">
        <w:rPr>
          <w:b/>
          <w:lang w:val="et-EE"/>
        </w:rPr>
        <w:fldChar w:fldCharType="end"/>
      </w:r>
    </w:p>
    <w:p w14:paraId="637AD0A0" w14:textId="77777777" w:rsidR="00297B01" w:rsidRPr="00A85CF9" w:rsidRDefault="00297B01" w:rsidP="00297B01">
      <w:pPr>
        <w:keepNext/>
        <w:rPr>
          <w:lang w:val="et-EE"/>
        </w:rPr>
      </w:pPr>
    </w:p>
    <w:p w14:paraId="62F75500" w14:textId="77777777" w:rsidR="00297B01" w:rsidRPr="00A85CF9" w:rsidRDefault="00297B01" w:rsidP="00297B01">
      <w:pPr>
        <w:rPr>
          <w:lang w:val="et-EE"/>
        </w:rPr>
      </w:pPr>
      <w:r w:rsidRPr="00A85CF9">
        <w:rPr>
          <w:lang w:val="et-EE"/>
        </w:rPr>
        <w:t>Ainult ühekordseks kasutamiseks.</w:t>
      </w:r>
    </w:p>
    <w:p w14:paraId="1D309C95" w14:textId="77777777" w:rsidR="00297B01" w:rsidRPr="00A85CF9" w:rsidRDefault="00297B01" w:rsidP="00297B01">
      <w:pPr>
        <w:rPr>
          <w:lang w:val="et-EE"/>
        </w:rPr>
      </w:pPr>
      <w:r w:rsidRPr="00A85CF9">
        <w:rPr>
          <w:lang w:val="et-EE"/>
        </w:rPr>
        <w:t>Enne ravimi kasutamist lugege pakendi infolehte.</w:t>
      </w:r>
    </w:p>
    <w:p w14:paraId="79A267EF" w14:textId="30041EA4" w:rsidR="00297B01" w:rsidRPr="00A85CF9" w:rsidRDefault="00297B01" w:rsidP="00297B01">
      <w:pPr>
        <w:rPr>
          <w:lang w:val="et-EE"/>
        </w:rPr>
      </w:pPr>
      <w:r w:rsidRPr="00A85CF9">
        <w:rPr>
          <w:lang w:val="et-EE"/>
        </w:rPr>
        <w:t>Su</w:t>
      </w:r>
      <w:r w:rsidR="000D5E37" w:rsidRPr="00A85CF9">
        <w:rPr>
          <w:lang w:val="et-EE"/>
        </w:rPr>
        <w:t>b</w:t>
      </w:r>
      <w:r w:rsidRPr="00A85CF9">
        <w:rPr>
          <w:lang w:val="et-EE"/>
        </w:rPr>
        <w:t>kutaanne.</w:t>
      </w:r>
    </w:p>
    <w:p w14:paraId="76FF5116" w14:textId="77777777" w:rsidR="00297B01" w:rsidRPr="00A85CF9" w:rsidRDefault="00297B01" w:rsidP="00297B01">
      <w:pPr>
        <w:rPr>
          <w:lang w:val="et-EE"/>
        </w:rPr>
      </w:pPr>
      <w:r w:rsidRPr="00A85CF9">
        <w:rPr>
          <w:lang w:val="et-EE"/>
        </w:rPr>
        <w:t>Mitte loksutada.</w:t>
      </w:r>
    </w:p>
    <w:p w14:paraId="34134CF3" w14:textId="77777777" w:rsidR="00297B01" w:rsidRPr="00A85CF9" w:rsidRDefault="00297B01" w:rsidP="00297B01">
      <w:pPr>
        <w:rPr>
          <w:lang w:val="et-EE"/>
        </w:rPr>
      </w:pPr>
    </w:p>
    <w:p w14:paraId="637BCEA8" w14:textId="77777777" w:rsidR="00297B01" w:rsidRPr="00A85CF9" w:rsidRDefault="00297B01" w:rsidP="00297B01">
      <w:pPr>
        <w:rPr>
          <w:lang w:val="et-EE"/>
        </w:rPr>
      </w:pPr>
    </w:p>
    <w:p w14:paraId="1FB3EEB5" w14:textId="68CE64F0"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6.</w:t>
      </w:r>
      <w:r w:rsidRPr="00A85CF9">
        <w:rPr>
          <w:b/>
          <w:lang w:val="et-EE"/>
        </w:rPr>
        <w:tab/>
        <w:t>ERIHOIATUS, ET RAVIMIT TULEB HOIDA LASTE EEST VARJATUD JA KÄTTESAAMATUS KOHAS</w:t>
      </w:r>
      <w:r w:rsidR="00AC7DBA">
        <w:rPr>
          <w:b/>
          <w:lang w:val="et-EE"/>
        </w:rPr>
        <w:fldChar w:fldCharType="begin"/>
      </w:r>
      <w:r w:rsidR="00AC7DBA">
        <w:rPr>
          <w:b/>
          <w:lang w:val="et-EE"/>
        </w:rPr>
        <w:instrText xml:space="preserve"> DOCVARIABLE VAULT_ND_f3d28263-4f52-49c5-8155-75cb59bfa4ee \* MERGEFORMAT </w:instrText>
      </w:r>
      <w:r w:rsidR="00AC7DBA">
        <w:rPr>
          <w:b/>
          <w:lang w:val="et-EE"/>
        </w:rPr>
        <w:fldChar w:fldCharType="separate"/>
      </w:r>
      <w:r w:rsidR="00AC7DBA">
        <w:rPr>
          <w:b/>
          <w:lang w:val="et-EE"/>
        </w:rPr>
        <w:t xml:space="preserve"> </w:t>
      </w:r>
      <w:r w:rsidR="00AC7DBA">
        <w:rPr>
          <w:b/>
          <w:lang w:val="et-EE"/>
        </w:rPr>
        <w:fldChar w:fldCharType="end"/>
      </w:r>
    </w:p>
    <w:p w14:paraId="54D949E7" w14:textId="77777777" w:rsidR="00297B01" w:rsidRPr="00A85CF9" w:rsidRDefault="00297B01" w:rsidP="00297B01">
      <w:pPr>
        <w:keepNext/>
        <w:rPr>
          <w:lang w:val="et-EE"/>
        </w:rPr>
      </w:pPr>
    </w:p>
    <w:p w14:paraId="2EF50CF1" w14:textId="7C63F19F" w:rsidR="00297B01" w:rsidRPr="00A85CF9" w:rsidRDefault="00297B01" w:rsidP="00297B01">
      <w:pPr>
        <w:outlineLvl w:val="0"/>
        <w:rPr>
          <w:lang w:val="et-EE"/>
        </w:rPr>
      </w:pPr>
      <w:r w:rsidRPr="00A85CF9">
        <w:rPr>
          <w:lang w:val="et-EE"/>
        </w:rPr>
        <w:t>Hoida laste eest varjatud ja kättesaamatus kohas.</w:t>
      </w:r>
      <w:r w:rsidR="00AC7DBA">
        <w:rPr>
          <w:lang w:val="et-EE"/>
        </w:rPr>
        <w:fldChar w:fldCharType="begin"/>
      </w:r>
      <w:r w:rsidR="00AC7DBA">
        <w:rPr>
          <w:lang w:val="et-EE"/>
        </w:rPr>
        <w:instrText xml:space="preserve"> DOCVARIABLE vault_nd_8fe6557a-c024-47b8-8777-f6d1337a3b5b \* MERGEFORMAT </w:instrText>
      </w:r>
      <w:r w:rsidR="00AC7DBA">
        <w:rPr>
          <w:lang w:val="et-EE"/>
        </w:rPr>
        <w:fldChar w:fldCharType="separate"/>
      </w:r>
      <w:r w:rsidR="00AC7DBA">
        <w:rPr>
          <w:lang w:val="et-EE"/>
        </w:rPr>
        <w:t xml:space="preserve"> </w:t>
      </w:r>
      <w:r w:rsidR="00AC7DBA">
        <w:rPr>
          <w:lang w:val="et-EE"/>
        </w:rPr>
        <w:fldChar w:fldCharType="end"/>
      </w:r>
    </w:p>
    <w:p w14:paraId="09FE5438" w14:textId="77777777" w:rsidR="00297B01" w:rsidRPr="00A85CF9" w:rsidRDefault="00297B01" w:rsidP="00297B01">
      <w:pPr>
        <w:rPr>
          <w:lang w:val="et-EE"/>
        </w:rPr>
      </w:pPr>
    </w:p>
    <w:p w14:paraId="7CF19393" w14:textId="77777777" w:rsidR="00297B01" w:rsidRPr="00A85CF9" w:rsidRDefault="00297B01" w:rsidP="00297B01">
      <w:pPr>
        <w:rPr>
          <w:lang w:val="et-EE"/>
        </w:rPr>
      </w:pPr>
    </w:p>
    <w:p w14:paraId="5AB7672F" w14:textId="3F0EC488"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lastRenderedPageBreak/>
        <w:t>7.</w:t>
      </w:r>
      <w:r w:rsidRPr="00A85CF9">
        <w:rPr>
          <w:b/>
          <w:lang w:val="et-EE"/>
        </w:rPr>
        <w:tab/>
        <w:t>TEISED ERIHOIATUSED (VAJADUSEL)</w:t>
      </w:r>
      <w:r w:rsidR="00AC7DBA">
        <w:rPr>
          <w:b/>
          <w:lang w:val="et-EE"/>
        </w:rPr>
        <w:fldChar w:fldCharType="begin"/>
      </w:r>
      <w:r w:rsidR="00AC7DBA">
        <w:rPr>
          <w:b/>
          <w:lang w:val="et-EE"/>
        </w:rPr>
        <w:instrText xml:space="preserve"> DOCVARIABLE VAULT_ND_1e31bb11-5ee5-474a-8732-abbb6eff154e \* MERGEFORMAT </w:instrText>
      </w:r>
      <w:r w:rsidR="00AC7DBA">
        <w:rPr>
          <w:b/>
          <w:lang w:val="et-EE"/>
        </w:rPr>
        <w:fldChar w:fldCharType="separate"/>
      </w:r>
      <w:r w:rsidR="00AC7DBA">
        <w:rPr>
          <w:b/>
          <w:lang w:val="et-EE"/>
        </w:rPr>
        <w:t xml:space="preserve"> </w:t>
      </w:r>
      <w:r w:rsidR="00AC7DBA">
        <w:rPr>
          <w:b/>
          <w:lang w:val="et-EE"/>
        </w:rPr>
        <w:fldChar w:fldCharType="end"/>
      </w:r>
    </w:p>
    <w:p w14:paraId="48FE6EC9" w14:textId="77777777" w:rsidR="00297B01" w:rsidRPr="00A85CF9" w:rsidRDefault="00297B01" w:rsidP="00297B01">
      <w:pPr>
        <w:keepNext/>
        <w:rPr>
          <w:lang w:val="et-EE"/>
        </w:rPr>
      </w:pPr>
    </w:p>
    <w:p w14:paraId="63ECE065" w14:textId="77777777" w:rsidR="00297B01" w:rsidRPr="00A85CF9" w:rsidRDefault="00297B01" w:rsidP="00297B01">
      <w:pPr>
        <w:tabs>
          <w:tab w:val="left" w:pos="749"/>
        </w:tabs>
        <w:rPr>
          <w:lang w:val="et-EE"/>
        </w:rPr>
      </w:pPr>
    </w:p>
    <w:p w14:paraId="1169788F" w14:textId="25E17903"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8.</w:t>
      </w:r>
      <w:r w:rsidRPr="00A85CF9">
        <w:rPr>
          <w:b/>
          <w:lang w:val="et-EE"/>
        </w:rPr>
        <w:tab/>
        <w:t>KÕLBLIKKUSAEG</w:t>
      </w:r>
      <w:r w:rsidR="00AC7DBA">
        <w:rPr>
          <w:b/>
          <w:lang w:val="et-EE"/>
        </w:rPr>
        <w:fldChar w:fldCharType="begin"/>
      </w:r>
      <w:r w:rsidR="00AC7DBA">
        <w:rPr>
          <w:b/>
          <w:lang w:val="et-EE"/>
        </w:rPr>
        <w:instrText xml:space="preserve"> DOCVARIABLE VAULT_ND_bc0c012c-9303-4d9f-acdc-65ec2d1c5463 \* MERGEFORMAT </w:instrText>
      </w:r>
      <w:r w:rsidR="00AC7DBA">
        <w:rPr>
          <w:b/>
          <w:lang w:val="et-EE"/>
        </w:rPr>
        <w:fldChar w:fldCharType="separate"/>
      </w:r>
      <w:r w:rsidR="00AC7DBA">
        <w:rPr>
          <w:b/>
          <w:lang w:val="et-EE"/>
        </w:rPr>
        <w:t xml:space="preserve"> </w:t>
      </w:r>
      <w:r w:rsidR="00AC7DBA">
        <w:rPr>
          <w:b/>
          <w:lang w:val="et-EE"/>
        </w:rPr>
        <w:fldChar w:fldCharType="end"/>
      </w:r>
    </w:p>
    <w:p w14:paraId="1642AEB7" w14:textId="77777777" w:rsidR="00297B01" w:rsidRPr="00A85CF9" w:rsidRDefault="00297B01" w:rsidP="00297B01">
      <w:pPr>
        <w:keepNext/>
        <w:rPr>
          <w:lang w:val="et-EE"/>
        </w:rPr>
      </w:pPr>
    </w:p>
    <w:p w14:paraId="17354EC4" w14:textId="7AB58FFA" w:rsidR="00297B01" w:rsidRPr="00A85CF9" w:rsidRDefault="00E71B61" w:rsidP="00297B01">
      <w:pPr>
        <w:rPr>
          <w:szCs w:val="22"/>
          <w:lang w:val="et-EE"/>
        </w:rPr>
      </w:pPr>
      <w:r w:rsidRPr="00A85CF9">
        <w:rPr>
          <w:szCs w:val="22"/>
          <w:lang w:val="et-EE"/>
        </w:rPr>
        <w:t>EXP</w:t>
      </w:r>
    </w:p>
    <w:p w14:paraId="731B7617" w14:textId="77777777" w:rsidR="00297B01" w:rsidRPr="00A85CF9" w:rsidRDefault="00297B01" w:rsidP="00297B01">
      <w:pPr>
        <w:rPr>
          <w:szCs w:val="22"/>
          <w:lang w:val="et-EE"/>
        </w:rPr>
      </w:pPr>
    </w:p>
    <w:p w14:paraId="7F8E35BB" w14:textId="77777777" w:rsidR="00297B01" w:rsidRPr="00A85CF9" w:rsidRDefault="00297B01" w:rsidP="00297B01">
      <w:pPr>
        <w:rPr>
          <w:szCs w:val="22"/>
          <w:lang w:val="et-EE"/>
        </w:rPr>
      </w:pPr>
    </w:p>
    <w:p w14:paraId="0DB03E00" w14:textId="21F3238E"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9.</w:t>
      </w:r>
      <w:r w:rsidRPr="00A85CF9">
        <w:rPr>
          <w:b/>
          <w:lang w:val="et-EE"/>
        </w:rPr>
        <w:tab/>
        <w:t>SÄILITAMISE ERITINGIMUSED</w:t>
      </w:r>
      <w:r w:rsidR="00AC7DBA">
        <w:rPr>
          <w:b/>
          <w:lang w:val="et-EE"/>
        </w:rPr>
        <w:fldChar w:fldCharType="begin"/>
      </w:r>
      <w:r w:rsidR="00AC7DBA">
        <w:rPr>
          <w:b/>
          <w:lang w:val="et-EE"/>
        </w:rPr>
        <w:instrText xml:space="preserve"> DOCVARIABLE VAULT_ND_5f10bf33-c75b-43ee-8e5e-b56564e37505 \* MERGEFORMAT </w:instrText>
      </w:r>
      <w:r w:rsidR="00AC7DBA">
        <w:rPr>
          <w:b/>
          <w:lang w:val="et-EE"/>
        </w:rPr>
        <w:fldChar w:fldCharType="separate"/>
      </w:r>
      <w:r w:rsidR="00AC7DBA">
        <w:rPr>
          <w:b/>
          <w:lang w:val="et-EE"/>
        </w:rPr>
        <w:t xml:space="preserve"> </w:t>
      </w:r>
      <w:r w:rsidR="00AC7DBA">
        <w:rPr>
          <w:b/>
          <w:lang w:val="et-EE"/>
        </w:rPr>
        <w:fldChar w:fldCharType="end"/>
      </w:r>
    </w:p>
    <w:p w14:paraId="3D472B3D" w14:textId="77777777" w:rsidR="00297B01" w:rsidRPr="00A85CF9" w:rsidRDefault="00297B01" w:rsidP="00297B01">
      <w:pPr>
        <w:keepNext/>
        <w:rPr>
          <w:szCs w:val="22"/>
          <w:lang w:val="et-EE"/>
        </w:rPr>
      </w:pPr>
    </w:p>
    <w:p w14:paraId="6E52A790" w14:textId="77777777" w:rsidR="00297B01" w:rsidRPr="00A85CF9" w:rsidRDefault="00297B01" w:rsidP="00297B01">
      <w:pPr>
        <w:tabs>
          <w:tab w:val="left" w:pos="0"/>
        </w:tabs>
        <w:rPr>
          <w:szCs w:val="22"/>
          <w:lang w:val="et-EE"/>
        </w:rPr>
      </w:pPr>
      <w:r w:rsidRPr="00A85CF9">
        <w:rPr>
          <w:szCs w:val="22"/>
          <w:lang w:val="et-EE"/>
        </w:rPr>
        <w:t>Hoida külmkapis.</w:t>
      </w:r>
    </w:p>
    <w:p w14:paraId="73F3286F" w14:textId="77777777" w:rsidR="00297B01" w:rsidRPr="00A85CF9" w:rsidRDefault="00297B01" w:rsidP="00297B01">
      <w:pPr>
        <w:tabs>
          <w:tab w:val="left" w:pos="0"/>
        </w:tabs>
        <w:rPr>
          <w:szCs w:val="22"/>
          <w:lang w:val="et-EE"/>
        </w:rPr>
      </w:pPr>
      <w:r w:rsidRPr="00A85CF9">
        <w:rPr>
          <w:szCs w:val="22"/>
          <w:lang w:val="et-EE"/>
        </w:rPr>
        <w:t>Mitte lasta külmuda.</w:t>
      </w:r>
    </w:p>
    <w:p w14:paraId="52632488" w14:textId="612DBD8D" w:rsidR="00297B01" w:rsidRPr="00A85CF9" w:rsidRDefault="00297B01" w:rsidP="00297B01">
      <w:pPr>
        <w:tabs>
          <w:tab w:val="left" w:pos="0"/>
        </w:tabs>
        <w:rPr>
          <w:szCs w:val="22"/>
          <w:lang w:val="et-EE"/>
        </w:rPr>
      </w:pPr>
      <w:r w:rsidRPr="00A85CF9">
        <w:rPr>
          <w:szCs w:val="22"/>
          <w:lang w:val="et-EE"/>
        </w:rPr>
        <w:t xml:space="preserve">Hoida </w:t>
      </w:r>
      <w:r w:rsidR="000D5E37" w:rsidRPr="00A85CF9">
        <w:rPr>
          <w:szCs w:val="22"/>
          <w:lang w:val="et-EE"/>
        </w:rPr>
        <w:t>originaal</w:t>
      </w:r>
      <w:r w:rsidRPr="00A85CF9">
        <w:rPr>
          <w:szCs w:val="22"/>
          <w:lang w:val="et-EE"/>
        </w:rPr>
        <w:t>pakendis, valguse eest kaitstult.</w:t>
      </w:r>
    </w:p>
    <w:p w14:paraId="407D5923" w14:textId="77777777" w:rsidR="00297B01" w:rsidRPr="00A85CF9" w:rsidRDefault="00297B01" w:rsidP="00297B01">
      <w:pPr>
        <w:tabs>
          <w:tab w:val="left" w:pos="0"/>
        </w:tabs>
        <w:rPr>
          <w:szCs w:val="22"/>
          <w:lang w:val="et-EE"/>
        </w:rPr>
      </w:pPr>
    </w:p>
    <w:p w14:paraId="23D1647D" w14:textId="77777777" w:rsidR="00297B01" w:rsidRPr="00A85CF9" w:rsidRDefault="00297B01" w:rsidP="00297B01">
      <w:pPr>
        <w:tabs>
          <w:tab w:val="left" w:pos="0"/>
        </w:tabs>
        <w:rPr>
          <w:szCs w:val="22"/>
          <w:lang w:val="et-EE"/>
        </w:rPr>
      </w:pPr>
    </w:p>
    <w:p w14:paraId="3308E1E8" w14:textId="7CC2415A"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10.</w:t>
      </w:r>
      <w:r w:rsidRPr="00A85CF9">
        <w:rPr>
          <w:b/>
          <w:lang w:val="et-EE"/>
        </w:rPr>
        <w:tab/>
        <w:t>ERINÕUDED KASUTAMATA JÄÄNUD RAVIMPREPARAADI VÕI SELLEST TEKKINUD JÄÄTMEMATERJALI HÄVITAMISEKS, VASTAVALT VAJADUSELE</w:t>
      </w:r>
      <w:r w:rsidR="00AC7DBA">
        <w:rPr>
          <w:b/>
          <w:lang w:val="et-EE"/>
        </w:rPr>
        <w:fldChar w:fldCharType="begin"/>
      </w:r>
      <w:r w:rsidR="00AC7DBA">
        <w:rPr>
          <w:b/>
          <w:lang w:val="et-EE"/>
        </w:rPr>
        <w:instrText xml:space="preserve"> DOCVARIABLE VAULT_ND_b866ab69-5d08-416e-816e-2351c05a95a6 \* MERGEFORMAT </w:instrText>
      </w:r>
      <w:r w:rsidR="00AC7DBA">
        <w:rPr>
          <w:b/>
          <w:lang w:val="et-EE"/>
        </w:rPr>
        <w:fldChar w:fldCharType="separate"/>
      </w:r>
      <w:r w:rsidR="00AC7DBA">
        <w:rPr>
          <w:b/>
          <w:lang w:val="et-EE"/>
        </w:rPr>
        <w:t xml:space="preserve"> </w:t>
      </w:r>
      <w:r w:rsidR="00AC7DBA">
        <w:rPr>
          <w:b/>
          <w:lang w:val="et-EE"/>
        </w:rPr>
        <w:fldChar w:fldCharType="end"/>
      </w:r>
    </w:p>
    <w:p w14:paraId="76CF5A98" w14:textId="77777777" w:rsidR="00297B01" w:rsidRPr="00A85CF9" w:rsidRDefault="00297B01" w:rsidP="00297B01">
      <w:pPr>
        <w:keepNext/>
        <w:rPr>
          <w:szCs w:val="22"/>
          <w:lang w:val="et-EE"/>
        </w:rPr>
      </w:pPr>
    </w:p>
    <w:p w14:paraId="0BD366D8" w14:textId="77777777" w:rsidR="00297B01" w:rsidRPr="00A85CF9" w:rsidRDefault="00297B01" w:rsidP="00297B01">
      <w:pPr>
        <w:rPr>
          <w:szCs w:val="22"/>
          <w:lang w:val="et-EE"/>
        </w:rPr>
      </w:pPr>
    </w:p>
    <w:p w14:paraId="481D160E" w14:textId="14CDCF1E"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11.</w:t>
      </w:r>
      <w:r w:rsidRPr="00A85CF9">
        <w:rPr>
          <w:b/>
          <w:lang w:val="et-EE"/>
        </w:rPr>
        <w:tab/>
        <w:t>MÜÜGILOA HOIDJA NIMI JA AADRESS</w:t>
      </w:r>
      <w:r w:rsidR="00AC7DBA">
        <w:rPr>
          <w:b/>
          <w:lang w:val="et-EE"/>
        </w:rPr>
        <w:fldChar w:fldCharType="begin"/>
      </w:r>
      <w:r w:rsidR="00AC7DBA">
        <w:rPr>
          <w:b/>
          <w:lang w:val="et-EE"/>
        </w:rPr>
        <w:instrText xml:space="preserve"> DOCVARIABLE VAULT_ND_ae8d32dc-2606-42ba-b3dd-72823e89be47 \* MERGEFORMAT </w:instrText>
      </w:r>
      <w:r w:rsidR="00AC7DBA">
        <w:rPr>
          <w:b/>
          <w:lang w:val="et-EE"/>
        </w:rPr>
        <w:fldChar w:fldCharType="separate"/>
      </w:r>
      <w:r w:rsidR="00AC7DBA">
        <w:rPr>
          <w:b/>
          <w:lang w:val="et-EE"/>
        </w:rPr>
        <w:t xml:space="preserve"> </w:t>
      </w:r>
      <w:r w:rsidR="00AC7DBA">
        <w:rPr>
          <w:b/>
          <w:lang w:val="et-EE"/>
        </w:rPr>
        <w:fldChar w:fldCharType="end"/>
      </w:r>
    </w:p>
    <w:p w14:paraId="1EE3E9A9" w14:textId="77777777" w:rsidR="00297B01" w:rsidRPr="00A85CF9" w:rsidRDefault="00297B01" w:rsidP="00297B01">
      <w:pPr>
        <w:keepNext/>
        <w:rPr>
          <w:lang w:val="et-EE"/>
        </w:rPr>
      </w:pPr>
    </w:p>
    <w:p w14:paraId="2887B251" w14:textId="77777777" w:rsidR="00297B01" w:rsidRPr="00A85CF9" w:rsidRDefault="00297B01" w:rsidP="00297B01">
      <w:pPr>
        <w:pStyle w:val="Default"/>
        <w:keepNext/>
        <w:jc w:val="both"/>
        <w:rPr>
          <w:color w:val="auto"/>
          <w:sz w:val="22"/>
          <w:lang w:val="et-EE"/>
        </w:rPr>
      </w:pPr>
      <w:r w:rsidRPr="00A85CF9">
        <w:rPr>
          <w:color w:val="auto"/>
          <w:sz w:val="22"/>
          <w:lang w:val="et-EE"/>
        </w:rPr>
        <w:t xml:space="preserve">Eli Lilly Nederland B.V., </w:t>
      </w:r>
    </w:p>
    <w:p w14:paraId="78D0908F" w14:textId="77777777" w:rsidR="00297B01" w:rsidRPr="00A85CF9" w:rsidRDefault="00297B01" w:rsidP="00297B01">
      <w:pPr>
        <w:keepNext/>
        <w:rPr>
          <w:szCs w:val="22"/>
          <w:lang w:val="et-EE"/>
        </w:rPr>
      </w:pPr>
      <w:r w:rsidRPr="00A85CF9">
        <w:rPr>
          <w:szCs w:val="22"/>
          <w:lang w:val="et-EE"/>
        </w:rPr>
        <w:t>Papendorpseweg 83, 3528 BJ Utrecht,</w:t>
      </w:r>
    </w:p>
    <w:p w14:paraId="7446B48F" w14:textId="77777777" w:rsidR="00297B01" w:rsidRPr="00A85CF9" w:rsidRDefault="00297B01" w:rsidP="00297B01">
      <w:pPr>
        <w:rPr>
          <w:lang w:val="et-EE"/>
        </w:rPr>
      </w:pPr>
      <w:r w:rsidRPr="00A85CF9">
        <w:rPr>
          <w:lang w:val="et-EE"/>
        </w:rPr>
        <w:t>Holland</w:t>
      </w:r>
    </w:p>
    <w:p w14:paraId="5789C078" w14:textId="77777777" w:rsidR="00297B01" w:rsidRPr="00A85CF9" w:rsidRDefault="00297B01" w:rsidP="00297B01">
      <w:pPr>
        <w:rPr>
          <w:lang w:val="et-EE"/>
        </w:rPr>
      </w:pPr>
    </w:p>
    <w:p w14:paraId="5AA9926F" w14:textId="77777777" w:rsidR="00297B01" w:rsidRPr="00A85CF9" w:rsidRDefault="00297B01" w:rsidP="00297B01">
      <w:pPr>
        <w:rPr>
          <w:szCs w:val="22"/>
          <w:lang w:val="et-EE"/>
        </w:rPr>
      </w:pPr>
    </w:p>
    <w:p w14:paraId="36639A2C" w14:textId="10735BBF"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12.</w:t>
      </w:r>
      <w:r w:rsidRPr="00A85CF9">
        <w:rPr>
          <w:b/>
          <w:lang w:val="et-EE"/>
        </w:rPr>
        <w:tab/>
        <w:t>MÜÜGILOA NUMBER (NUMBRID)</w:t>
      </w:r>
      <w:r w:rsidR="00AC7DBA">
        <w:rPr>
          <w:b/>
          <w:lang w:val="et-EE"/>
        </w:rPr>
        <w:fldChar w:fldCharType="begin"/>
      </w:r>
      <w:r w:rsidR="00AC7DBA">
        <w:rPr>
          <w:b/>
          <w:lang w:val="et-EE"/>
        </w:rPr>
        <w:instrText xml:space="preserve"> DOCVARIABLE VAULT_ND_97443ba9-8e5a-4b89-b8c0-980f09dd41b6 \* MERGEFORMAT </w:instrText>
      </w:r>
      <w:r w:rsidR="00AC7DBA">
        <w:rPr>
          <w:b/>
          <w:lang w:val="et-EE"/>
        </w:rPr>
        <w:fldChar w:fldCharType="separate"/>
      </w:r>
      <w:r w:rsidR="00AC7DBA">
        <w:rPr>
          <w:b/>
          <w:lang w:val="et-EE"/>
        </w:rPr>
        <w:t xml:space="preserve"> </w:t>
      </w:r>
      <w:r w:rsidR="00AC7DBA">
        <w:rPr>
          <w:b/>
          <w:lang w:val="et-EE"/>
        </w:rPr>
        <w:fldChar w:fldCharType="end"/>
      </w:r>
    </w:p>
    <w:p w14:paraId="261E4867" w14:textId="77777777" w:rsidR="00297B01" w:rsidRPr="00A85CF9" w:rsidRDefault="00297B01" w:rsidP="00297B01">
      <w:pPr>
        <w:keepNext/>
        <w:rPr>
          <w:lang w:val="et-EE"/>
        </w:rPr>
      </w:pPr>
    </w:p>
    <w:p w14:paraId="72CC56A8" w14:textId="1888AF8D" w:rsidR="00297B01" w:rsidRPr="00A85CF9" w:rsidRDefault="00297B01" w:rsidP="00297B01">
      <w:pPr>
        <w:rPr>
          <w:lang w:val="et-EE"/>
        </w:rPr>
      </w:pPr>
      <w:r w:rsidRPr="00A85CF9">
        <w:rPr>
          <w:rFonts w:cs="Verdana"/>
          <w:color w:val="000000"/>
          <w:lang w:val="et-EE"/>
        </w:rPr>
        <w:t>EU/1/23/1736/00</w:t>
      </w:r>
      <w:r w:rsidR="000D5E37" w:rsidRPr="00A85CF9">
        <w:rPr>
          <w:rFonts w:cs="Verdana"/>
          <w:color w:val="000000"/>
          <w:lang w:val="et-EE"/>
        </w:rPr>
        <w:t>2</w:t>
      </w:r>
    </w:p>
    <w:p w14:paraId="24255090" w14:textId="77777777" w:rsidR="00297B01" w:rsidRPr="00A85CF9" w:rsidRDefault="00297B01" w:rsidP="00297B01">
      <w:pPr>
        <w:rPr>
          <w:lang w:val="et-EE"/>
        </w:rPr>
      </w:pPr>
    </w:p>
    <w:p w14:paraId="46905C95" w14:textId="77777777" w:rsidR="00297B01" w:rsidRPr="00A85CF9" w:rsidRDefault="00297B01" w:rsidP="00297B01">
      <w:pPr>
        <w:rPr>
          <w:lang w:val="et-EE"/>
        </w:rPr>
      </w:pPr>
    </w:p>
    <w:p w14:paraId="2B3CA9C8" w14:textId="57B770B8"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A85CF9">
        <w:rPr>
          <w:b/>
          <w:lang w:val="et-EE"/>
        </w:rPr>
        <w:t>13.</w:t>
      </w:r>
      <w:r w:rsidRPr="00A85CF9">
        <w:rPr>
          <w:b/>
          <w:lang w:val="et-EE"/>
        </w:rPr>
        <w:tab/>
        <w:t>PARTII NUMBER</w:t>
      </w:r>
      <w:r w:rsidR="00AC7DBA">
        <w:rPr>
          <w:b/>
          <w:lang w:val="et-EE"/>
        </w:rPr>
        <w:fldChar w:fldCharType="begin"/>
      </w:r>
      <w:r w:rsidR="00AC7DBA">
        <w:rPr>
          <w:b/>
          <w:lang w:val="et-EE"/>
        </w:rPr>
        <w:instrText xml:space="preserve"> DOCVARIABLE VAULT_ND_a3f1631d-fd49-4276-81a7-c2b81e100e50 \* MERGEFORMAT </w:instrText>
      </w:r>
      <w:r w:rsidR="00AC7DBA">
        <w:rPr>
          <w:b/>
          <w:lang w:val="et-EE"/>
        </w:rPr>
        <w:fldChar w:fldCharType="separate"/>
      </w:r>
      <w:r w:rsidR="00AC7DBA">
        <w:rPr>
          <w:b/>
          <w:lang w:val="et-EE"/>
        </w:rPr>
        <w:t xml:space="preserve"> </w:t>
      </w:r>
      <w:r w:rsidR="00AC7DBA">
        <w:rPr>
          <w:b/>
          <w:lang w:val="et-EE"/>
        </w:rPr>
        <w:fldChar w:fldCharType="end"/>
      </w:r>
    </w:p>
    <w:p w14:paraId="514A157A" w14:textId="77777777" w:rsidR="00297B01" w:rsidRPr="00A85CF9" w:rsidRDefault="00297B01" w:rsidP="00297B01">
      <w:pPr>
        <w:keepNext/>
        <w:rPr>
          <w:szCs w:val="22"/>
          <w:lang w:val="et-EE"/>
        </w:rPr>
      </w:pPr>
    </w:p>
    <w:p w14:paraId="2226CF86" w14:textId="071BDF07" w:rsidR="00297B01" w:rsidRPr="00A85CF9" w:rsidRDefault="00E71B61" w:rsidP="00297B01">
      <w:pPr>
        <w:rPr>
          <w:szCs w:val="22"/>
          <w:lang w:val="et-EE"/>
        </w:rPr>
      </w:pPr>
      <w:r w:rsidRPr="00A85CF9">
        <w:rPr>
          <w:szCs w:val="22"/>
          <w:lang w:val="et-EE"/>
        </w:rPr>
        <w:t>Lot</w:t>
      </w:r>
    </w:p>
    <w:p w14:paraId="45F4183A" w14:textId="77777777" w:rsidR="00297B01" w:rsidRPr="00A85CF9" w:rsidRDefault="00297B01" w:rsidP="00297B01">
      <w:pPr>
        <w:rPr>
          <w:szCs w:val="22"/>
          <w:lang w:val="et-EE"/>
        </w:rPr>
      </w:pPr>
    </w:p>
    <w:p w14:paraId="40524D06" w14:textId="77777777" w:rsidR="00297B01" w:rsidRPr="00A85CF9" w:rsidRDefault="00297B01" w:rsidP="00297B01">
      <w:pPr>
        <w:rPr>
          <w:szCs w:val="22"/>
          <w:lang w:val="et-EE"/>
        </w:rPr>
      </w:pPr>
    </w:p>
    <w:p w14:paraId="3061C4DC" w14:textId="04952646"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14.</w:t>
      </w:r>
      <w:r w:rsidRPr="00A85CF9">
        <w:rPr>
          <w:b/>
          <w:lang w:val="et-EE"/>
        </w:rPr>
        <w:tab/>
        <w:t>RAVIMI VÄLJASTAMISTINGIMUSED</w:t>
      </w:r>
      <w:r w:rsidR="00AC7DBA">
        <w:rPr>
          <w:b/>
          <w:lang w:val="et-EE"/>
        </w:rPr>
        <w:fldChar w:fldCharType="begin"/>
      </w:r>
      <w:r w:rsidR="00AC7DBA">
        <w:rPr>
          <w:b/>
          <w:lang w:val="et-EE"/>
        </w:rPr>
        <w:instrText xml:space="preserve"> DOCVARIABLE VAULT_ND_52495bc0-21b2-4a00-b595-3f54cb4036d0 \* MERGEFORMAT </w:instrText>
      </w:r>
      <w:r w:rsidR="00AC7DBA">
        <w:rPr>
          <w:b/>
          <w:lang w:val="et-EE"/>
        </w:rPr>
        <w:fldChar w:fldCharType="separate"/>
      </w:r>
      <w:r w:rsidR="00AC7DBA">
        <w:rPr>
          <w:b/>
          <w:lang w:val="et-EE"/>
        </w:rPr>
        <w:t xml:space="preserve"> </w:t>
      </w:r>
      <w:r w:rsidR="00AC7DBA">
        <w:rPr>
          <w:b/>
          <w:lang w:val="et-EE"/>
        </w:rPr>
        <w:fldChar w:fldCharType="end"/>
      </w:r>
    </w:p>
    <w:p w14:paraId="31C9F20E" w14:textId="77777777" w:rsidR="00297B01" w:rsidRPr="00A85CF9" w:rsidRDefault="00297B01" w:rsidP="00297B01">
      <w:pPr>
        <w:rPr>
          <w:iCs/>
          <w:szCs w:val="22"/>
          <w:lang w:val="et-EE"/>
        </w:rPr>
      </w:pPr>
    </w:p>
    <w:p w14:paraId="2B57DD87" w14:textId="77777777" w:rsidR="00297B01" w:rsidRPr="00A85CF9" w:rsidRDefault="00297B01" w:rsidP="00297B01">
      <w:pPr>
        <w:rPr>
          <w:szCs w:val="22"/>
          <w:lang w:val="et-EE"/>
        </w:rPr>
      </w:pPr>
    </w:p>
    <w:p w14:paraId="64DA40BC" w14:textId="597194D3"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15.</w:t>
      </w:r>
      <w:r w:rsidRPr="00A85CF9">
        <w:rPr>
          <w:b/>
          <w:lang w:val="et-EE"/>
        </w:rPr>
        <w:tab/>
        <w:t>KASUTUSJUHEND</w:t>
      </w:r>
      <w:r w:rsidR="00AC7DBA">
        <w:rPr>
          <w:b/>
          <w:lang w:val="et-EE"/>
        </w:rPr>
        <w:fldChar w:fldCharType="begin"/>
      </w:r>
      <w:r w:rsidR="00AC7DBA">
        <w:rPr>
          <w:b/>
          <w:lang w:val="et-EE"/>
        </w:rPr>
        <w:instrText xml:space="preserve"> DOCVARIABLE VAULT_ND_129c40bb-615a-4b4f-9959-63fa03531636 \* MERGEFORMAT </w:instrText>
      </w:r>
      <w:r w:rsidR="00AC7DBA">
        <w:rPr>
          <w:b/>
          <w:lang w:val="et-EE"/>
        </w:rPr>
        <w:fldChar w:fldCharType="separate"/>
      </w:r>
      <w:r w:rsidR="00AC7DBA">
        <w:rPr>
          <w:b/>
          <w:lang w:val="et-EE"/>
        </w:rPr>
        <w:t xml:space="preserve"> </w:t>
      </w:r>
      <w:r w:rsidR="00AC7DBA">
        <w:rPr>
          <w:b/>
          <w:lang w:val="et-EE"/>
        </w:rPr>
        <w:fldChar w:fldCharType="end"/>
      </w:r>
    </w:p>
    <w:p w14:paraId="23F24B15" w14:textId="77777777" w:rsidR="00297B01" w:rsidRPr="00A85CF9" w:rsidRDefault="00297B01" w:rsidP="00297B01">
      <w:pPr>
        <w:keepNext/>
        <w:rPr>
          <w:szCs w:val="22"/>
          <w:lang w:val="et-EE"/>
        </w:rPr>
      </w:pPr>
    </w:p>
    <w:p w14:paraId="213735DA" w14:textId="77777777" w:rsidR="00297B01" w:rsidRPr="00A85CF9" w:rsidRDefault="00297B01" w:rsidP="00297B01">
      <w:pPr>
        <w:rPr>
          <w:szCs w:val="22"/>
          <w:lang w:val="et-EE"/>
        </w:rPr>
      </w:pPr>
    </w:p>
    <w:p w14:paraId="5E19C223" w14:textId="20691DAE"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16.</w:t>
      </w:r>
      <w:r w:rsidRPr="00A85CF9">
        <w:rPr>
          <w:b/>
          <w:lang w:val="et-EE"/>
        </w:rPr>
        <w:tab/>
        <w:t>TEAVE BRAILLE’ KIRJAS (PUNKTKIRJAS)</w:t>
      </w:r>
      <w:r w:rsidR="00AC7DBA">
        <w:rPr>
          <w:b/>
          <w:lang w:val="et-EE"/>
        </w:rPr>
        <w:fldChar w:fldCharType="begin"/>
      </w:r>
      <w:r w:rsidR="00AC7DBA">
        <w:rPr>
          <w:b/>
          <w:lang w:val="et-EE"/>
        </w:rPr>
        <w:instrText xml:space="preserve"> DOCVARIABLE VAULT_ND_f3206591-a1b0-4c3d-bbbd-9c2e70707b5a \* MERGEFORMAT </w:instrText>
      </w:r>
      <w:r w:rsidR="00AC7DBA">
        <w:rPr>
          <w:b/>
          <w:lang w:val="et-EE"/>
        </w:rPr>
        <w:fldChar w:fldCharType="separate"/>
      </w:r>
      <w:r w:rsidR="00AC7DBA">
        <w:rPr>
          <w:b/>
          <w:lang w:val="et-EE"/>
        </w:rPr>
        <w:t xml:space="preserve"> </w:t>
      </w:r>
      <w:r w:rsidR="00AC7DBA">
        <w:rPr>
          <w:b/>
          <w:lang w:val="et-EE"/>
        </w:rPr>
        <w:fldChar w:fldCharType="end"/>
      </w:r>
    </w:p>
    <w:p w14:paraId="1D399FAB" w14:textId="77777777" w:rsidR="00297B01" w:rsidRPr="00A85CF9" w:rsidRDefault="00297B01" w:rsidP="00297B01">
      <w:pPr>
        <w:keepNext/>
        <w:rPr>
          <w:szCs w:val="22"/>
          <w:lang w:val="et-EE"/>
        </w:rPr>
      </w:pPr>
    </w:p>
    <w:p w14:paraId="224D634F" w14:textId="305609EB" w:rsidR="000D5E37" w:rsidRPr="00A85CF9" w:rsidRDefault="000D5E37" w:rsidP="00297B01">
      <w:pPr>
        <w:rPr>
          <w:lang w:val="et-EE"/>
        </w:rPr>
      </w:pPr>
      <w:r w:rsidRPr="00A85CF9">
        <w:rPr>
          <w:lang w:val="et-EE"/>
        </w:rPr>
        <w:t>Omvoh 100 mg</w:t>
      </w:r>
    </w:p>
    <w:p w14:paraId="4AD92318" w14:textId="77777777" w:rsidR="000D5E37" w:rsidRPr="00A85CF9" w:rsidRDefault="000D5E37" w:rsidP="00297B01">
      <w:pPr>
        <w:rPr>
          <w:lang w:val="et-EE"/>
        </w:rPr>
      </w:pPr>
    </w:p>
    <w:p w14:paraId="07B208BD" w14:textId="77777777" w:rsidR="000D5E37" w:rsidRPr="00A85CF9" w:rsidRDefault="000D5E37" w:rsidP="00297B01">
      <w:pPr>
        <w:rPr>
          <w:lang w:val="et-EE"/>
        </w:rPr>
      </w:pPr>
    </w:p>
    <w:p w14:paraId="494FD73B" w14:textId="46F73D9B"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A85CF9">
        <w:rPr>
          <w:b/>
          <w:lang w:val="et-EE"/>
        </w:rPr>
        <w:t>17.</w:t>
      </w:r>
      <w:r w:rsidRPr="00A85CF9">
        <w:rPr>
          <w:b/>
          <w:lang w:val="et-EE"/>
        </w:rPr>
        <w:tab/>
        <w:t>AINULAADNE IDENTIFIKAATOR – 2D-vöötkood</w:t>
      </w:r>
      <w:r w:rsidR="00AC7DBA">
        <w:rPr>
          <w:b/>
          <w:lang w:val="et-EE"/>
        </w:rPr>
        <w:fldChar w:fldCharType="begin"/>
      </w:r>
      <w:r w:rsidR="00AC7DBA">
        <w:rPr>
          <w:b/>
          <w:lang w:val="et-EE"/>
        </w:rPr>
        <w:instrText xml:space="preserve"> DOCVARIABLE vault_nd_3838e7dd-c03b-445a-9b21-d9246d9aa5e6 \* MERGEFORMAT </w:instrText>
      </w:r>
      <w:r w:rsidR="00AC7DBA">
        <w:rPr>
          <w:b/>
          <w:lang w:val="et-EE"/>
        </w:rPr>
        <w:fldChar w:fldCharType="separate"/>
      </w:r>
      <w:r w:rsidR="00AC7DBA">
        <w:rPr>
          <w:b/>
          <w:lang w:val="et-EE"/>
        </w:rPr>
        <w:t xml:space="preserve"> </w:t>
      </w:r>
      <w:r w:rsidR="00AC7DBA">
        <w:rPr>
          <w:b/>
          <w:lang w:val="et-EE"/>
        </w:rPr>
        <w:fldChar w:fldCharType="end"/>
      </w:r>
    </w:p>
    <w:p w14:paraId="1700DBDC" w14:textId="77777777" w:rsidR="00297B01" w:rsidRPr="00A85CF9" w:rsidRDefault="00297B01" w:rsidP="00297B01">
      <w:pPr>
        <w:keepNext/>
        <w:rPr>
          <w:lang w:val="et-EE"/>
        </w:rPr>
      </w:pPr>
    </w:p>
    <w:p w14:paraId="16FF5034" w14:textId="77777777" w:rsidR="00297B01" w:rsidRPr="00A85CF9" w:rsidRDefault="00297B01" w:rsidP="00297B01">
      <w:pPr>
        <w:rPr>
          <w:szCs w:val="22"/>
          <w:shd w:val="clear" w:color="auto" w:fill="CCCCCC"/>
          <w:lang w:val="et-EE"/>
        </w:rPr>
      </w:pPr>
      <w:r w:rsidRPr="00A85CF9">
        <w:rPr>
          <w:highlight w:val="lightGray"/>
          <w:lang w:val="et-EE"/>
        </w:rPr>
        <w:t>Lisatud on 2D-vöötkood, mis sisaldab ainulaadset identifikaatorit.</w:t>
      </w:r>
    </w:p>
    <w:p w14:paraId="5BB4A717" w14:textId="77777777" w:rsidR="00297B01" w:rsidRPr="00A85CF9" w:rsidRDefault="00297B01" w:rsidP="00297B01">
      <w:pPr>
        <w:rPr>
          <w:lang w:val="et-EE"/>
        </w:rPr>
      </w:pPr>
    </w:p>
    <w:p w14:paraId="3C7B1325" w14:textId="77777777" w:rsidR="00297B01" w:rsidRPr="00A85CF9" w:rsidRDefault="00297B01" w:rsidP="00297B01">
      <w:pPr>
        <w:rPr>
          <w:lang w:val="et-EE"/>
        </w:rPr>
      </w:pPr>
    </w:p>
    <w:p w14:paraId="589A3A99" w14:textId="49E3DA85"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A85CF9">
        <w:rPr>
          <w:b/>
          <w:lang w:val="et-EE"/>
        </w:rPr>
        <w:lastRenderedPageBreak/>
        <w:t>18.</w:t>
      </w:r>
      <w:r w:rsidRPr="00A85CF9">
        <w:rPr>
          <w:b/>
          <w:lang w:val="et-EE"/>
        </w:rPr>
        <w:tab/>
        <w:t>AINULAADNE IDENTIFIKAATOR – INIMLOETAVAD ANDMED</w:t>
      </w:r>
      <w:r w:rsidR="00AC7DBA">
        <w:rPr>
          <w:b/>
          <w:lang w:val="et-EE"/>
        </w:rPr>
        <w:fldChar w:fldCharType="begin"/>
      </w:r>
      <w:r w:rsidR="00AC7DBA">
        <w:rPr>
          <w:b/>
          <w:lang w:val="et-EE"/>
        </w:rPr>
        <w:instrText xml:space="preserve"> DOCVARIABLE VAULT_ND_ad13a0f6-e6db-4e81-81ef-f86343a92d42 \* MERGEFORMAT </w:instrText>
      </w:r>
      <w:r w:rsidR="00AC7DBA">
        <w:rPr>
          <w:b/>
          <w:lang w:val="et-EE"/>
        </w:rPr>
        <w:fldChar w:fldCharType="separate"/>
      </w:r>
      <w:r w:rsidR="00AC7DBA">
        <w:rPr>
          <w:b/>
          <w:lang w:val="et-EE"/>
        </w:rPr>
        <w:t xml:space="preserve"> </w:t>
      </w:r>
      <w:r w:rsidR="00AC7DBA">
        <w:rPr>
          <w:b/>
          <w:lang w:val="et-EE"/>
        </w:rPr>
        <w:fldChar w:fldCharType="end"/>
      </w:r>
    </w:p>
    <w:p w14:paraId="2FC6D65A" w14:textId="77777777" w:rsidR="00297B01" w:rsidRPr="00A85CF9" w:rsidRDefault="00297B01" w:rsidP="00297B01">
      <w:pPr>
        <w:keepNext/>
        <w:rPr>
          <w:lang w:val="et-EE"/>
        </w:rPr>
      </w:pPr>
    </w:p>
    <w:p w14:paraId="7A19FB35" w14:textId="77777777" w:rsidR="00297B01" w:rsidRPr="00A85CF9" w:rsidRDefault="00297B01" w:rsidP="00297B01">
      <w:pPr>
        <w:rPr>
          <w:szCs w:val="22"/>
          <w:lang w:val="et-EE"/>
        </w:rPr>
      </w:pPr>
      <w:r w:rsidRPr="00A85CF9">
        <w:rPr>
          <w:lang w:val="et-EE"/>
        </w:rPr>
        <w:t>PC</w:t>
      </w:r>
    </w:p>
    <w:p w14:paraId="51C70927" w14:textId="77777777" w:rsidR="00297B01" w:rsidRPr="00A85CF9" w:rsidRDefault="00297B01" w:rsidP="00297B01">
      <w:pPr>
        <w:rPr>
          <w:szCs w:val="22"/>
          <w:lang w:val="et-EE"/>
        </w:rPr>
      </w:pPr>
      <w:r w:rsidRPr="00A85CF9">
        <w:rPr>
          <w:lang w:val="et-EE"/>
        </w:rPr>
        <w:t>SN</w:t>
      </w:r>
    </w:p>
    <w:p w14:paraId="16E3C5BE" w14:textId="53AFA111" w:rsidR="00297B01" w:rsidRPr="00A85CF9" w:rsidRDefault="00297B01" w:rsidP="00297B01">
      <w:pPr>
        <w:rPr>
          <w:b/>
          <w:szCs w:val="22"/>
          <w:lang w:val="et-EE"/>
        </w:rPr>
      </w:pPr>
      <w:r w:rsidRPr="00A85CF9">
        <w:rPr>
          <w:lang w:val="et-EE"/>
        </w:rPr>
        <w:t>NN</w:t>
      </w:r>
      <w:r w:rsidRPr="00A85CF9">
        <w:rPr>
          <w:lang w:val="et-EE"/>
        </w:rPr>
        <w:br w:type="page"/>
      </w:r>
    </w:p>
    <w:p w14:paraId="225A9975" w14:textId="77777777" w:rsidR="000D5E37" w:rsidRPr="00A85CF9" w:rsidRDefault="000D5E37" w:rsidP="000D5E37">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VÄLISPAKENDIL PEAVAD OLEMA JÄRGMISED ANDMED</w:t>
      </w:r>
    </w:p>
    <w:p w14:paraId="08BDF28D" w14:textId="77777777" w:rsidR="000D5E37" w:rsidRPr="00A85CF9" w:rsidRDefault="000D5E37" w:rsidP="000D5E37">
      <w:pPr>
        <w:pBdr>
          <w:top w:val="single" w:sz="4" w:space="1" w:color="auto"/>
          <w:left w:val="single" w:sz="4" w:space="4" w:color="auto"/>
          <w:bottom w:val="single" w:sz="4" w:space="1" w:color="auto"/>
          <w:right w:val="single" w:sz="4" w:space="4" w:color="auto"/>
        </w:pBdr>
        <w:ind w:left="567" w:hanging="567"/>
        <w:rPr>
          <w:lang w:val="et-EE"/>
        </w:rPr>
      </w:pPr>
    </w:p>
    <w:p w14:paraId="7A0EC4EA" w14:textId="060E0B83" w:rsidR="000D5E37" w:rsidRPr="00A85CF9" w:rsidRDefault="000D5E37" w:rsidP="000D5E37">
      <w:pPr>
        <w:pBdr>
          <w:top w:val="single" w:sz="4" w:space="1" w:color="auto"/>
          <w:left w:val="single" w:sz="4" w:space="4" w:color="auto"/>
          <w:bottom w:val="single" w:sz="4" w:space="1" w:color="auto"/>
          <w:right w:val="single" w:sz="4" w:space="4" w:color="auto"/>
        </w:pBdr>
        <w:rPr>
          <w:lang w:val="et-EE"/>
        </w:rPr>
      </w:pPr>
      <w:r w:rsidRPr="00A85CF9">
        <w:rPr>
          <w:b/>
          <w:lang w:val="et-EE"/>
        </w:rPr>
        <w:t>MITMIKPAKENDI VÄLISKARP (</w:t>
      </w:r>
      <w:r w:rsidRPr="00A85CF9">
        <w:rPr>
          <w:b/>
          <w:i/>
          <w:iCs/>
          <w:lang w:val="et-EE"/>
        </w:rPr>
        <w:t>Blue Box</w:t>
      </w:r>
      <w:r w:rsidRPr="00A85CF9">
        <w:rPr>
          <w:b/>
          <w:lang w:val="et-EE"/>
        </w:rPr>
        <w:t>’iga)</w:t>
      </w:r>
    </w:p>
    <w:p w14:paraId="23A53FF8" w14:textId="77777777" w:rsidR="000D5E37" w:rsidRPr="00A85CF9" w:rsidRDefault="000D5E37" w:rsidP="000D5E37">
      <w:pPr>
        <w:rPr>
          <w:lang w:val="et-EE"/>
        </w:rPr>
      </w:pPr>
    </w:p>
    <w:p w14:paraId="1593C36B" w14:textId="77777777" w:rsidR="000D5E37" w:rsidRPr="00A85CF9" w:rsidRDefault="000D5E37" w:rsidP="000D5E37">
      <w:pPr>
        <w:rPr>
          <w:lang w:val="et-EE"/>
        </w:rPr>
      </w:pPr>
    </w:p>
    <w:p w14:paraId="60BCADCB" w14:textId="4FA17773"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A85CF9">
        <w:rPr>
          <w:b/>
          <w:lang w:val="et-EE"/>
        </w:rPr>
        <w:t>1.</w:t>
      </w:r>
      <w:r w:rsidRPr="00A85CF9">
        <w:rPr>
          <w:b/>
          <w:lang w:val="et-EE"/>
        </w:rPr>
        <w:tab/>
        <w:t>RAVIMPREPARAADI NIMETUS</w:t>
      </w:r>
      <w:r w:rsidR="00AC7DBA">
        <w:rPr>
          <w:b/>
          <w:lang w:val="et-EE"/>
        </w:rPr>
        <w:fldChar w:fldCharType="begin"/>
      </w:r>
      <w:r w:rsidR="00AC7DBA">
        <w:rPr>
          <w:b/>
          <w:lang w:val="et-EE"/>
        </w:rPr>
        <w:instrText xml:space="preserve"> DOCVARIABLE VAULT_ND_042243d2-d0b1-4c33-a426-8163bdf2f5ca \* MERGEFORMAT </w:instrText>
      </w:r>
      <w:r w:rsidR="00AC7DBA">
        <w:rPr>
          <w:b/>
          <w:lang w:val="et-EE"/>
        </w:rPr>
        <w:fldChar w:fldCharType="separate"/>
      </w:r>
      <w:r w:rsidR="00AC7DBA">
        <w:rPr>
          <w:b/>
          <w:lang w:val="et-EE"/>
        </w:rPr>
        <w:t xml:space="preserve"> </w:t>
      </w:r>
      <w:r w:rsidR="00AC7DBA">
        <w:rPr>
          <w:b/>
          <w:lang w:val="et-EE"/>
        </w:rPr>
        <w:fldChar w:fldCharType="end"/>
      </w:r>
    </w:p>
    <w:p w14:paraId="4164415A" w14:textId="77777777" w:rsidR="000D5E37" w:rsidRPr="00A85CF9" w:rsidRDefault="000D5E37" w:rsidP="000D5E37">
      <w:pPr>
        <w:keepNext/>
        <w:rPr>
          <w:lang w:val="et-EE"/>
        </w:rPr>
      </w:pPr>
    </w:p>
    <w:p w14:paraId="3E2BF628" w14:textId="77777777" w:rsidR="000D5E37" w:rsidRPr="00A85CF9" w:rsidRDefault="000D5E37" w:rsidP="000D5E37">
      <w:pPr>
        <w:rPr>
          <w:b/>
          <w:lang w:val="et-EE"/>
        </w:rPr>
      </w:pPr>
      <w:r w:rsidRPr="00A85CF9">
        <w:rPr>
          <w:lang w:val="et-EE"/>
        </w:rPr>
        <w:t>Omvoh 100 mg süstelahus süstlis</w:t>
      </w:r>
    </w:p>
    <w:p w14:paraId="378F3BEA" w14:textId="77777777" w:rsidR="000D5E37" w:rsidRPr="00A85CF9" w:rsidRDefault="000D5E37" w:rsidP="000D5E37">
      <w:pPr>
        <w:rPr>
          <w:lang w:val="et-EE"/>
        </w:rPr>
      </w:pPr>
      <w:r w:rsidRPr="00A85CF9">
        <w:rPr>
          <w:lang w:val="et-EE"/>
        </w:rPr>
        <w:t>mirikizumab</w:t>
      </w:r>
    </w:p>
    <w:p w14:paraId="0CFA629E" w14:textId="77777777" w:rsidR="000D5E37" w:rsidRPr="00A85CF9" w:rsidRDefault="000D5E37" w:rsidP="000D5E37">
      <w:pPr>
        <w:rPr>
          <w:lang w:val="et-EE"/>
        </w:rPr>
      </w:pPr>
    </w:p>
    <w:p w14:paraId="7CA5FC5F" w14:textId="77777777" w:rsidR="000D5E37" w:rsidRPr="00A85CF9" w:rsidRDefault="000D5E37" w:rsidP="000D5E37">
      <w:pPr>
        <w:rPr>
          <w:lang w:val="et-EE"/>
        </w:rPr>
      </w:pPr>
    </w:p>
    <w:p w14:paraId="06CFB277" w14:textId="11987CA1"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2.</w:t>
      </w:r>
      <w:r w:rsidRPr="00A85CF9">
        <w:rPr>
          <w:b/>
          <w:lang w:val="et-EE"/>
        </w:rPr>
        <w:tab/>
        <w:t>TOIMEAINE(TE) SISALDUS</w:t>
      </w:r>
      <w:r w:rsidR="00AC7DBA">
        <w:rPr>
          <w:b/>
          <w:lang w:val="et-EE"/>
        </w:rPr>
        <w:fldChar w:fldCharType="begin"/>
      </w:r>
      <w:r w:rsidR="00AC7DBA">
        <w:rPr>
          <w:b/>
          <w:lang w:val="et-EE"/>
        </w:rPr>
        <w:instrText xml:space="preserve"> DOCVARIABLE VAULT_ND_5580686f-b19a-4c4f-a321-cd1c1b54da5d \* MERGEFORMAT </w:instrText>
      </w:r>
      <w:r w:rsidR="00AC7DBA">
        <w:rPr>
          <w:b/>
          <w:lang w:val="et-EE"/>
        </w:rPr>
        <w:fldChar w:fldCharType="separate"/>
      </w:r>
      <w:r w:rsidR="00AC7DBA">
        <w:rPr>
          <w:b/>
          <w:lang w:val="et-EE"/>
        </w:rPr>
        <w:t xml:space="preserve"> </w:t>
      </w:r>
      <w:r w:rsidR="00AC7DBA">
        <w:rPr>
          <w:b/>
          <w:lang w:val="et-EE"/>
        </w:rPr>
        <w:fldChar w:fldCharType="end"/>
      </w:r>
    </w:p>
    <w:p w14:paraId="68FE2CB6" w14:textId="77777777" w:rsidR="000D5E37" w:rsidRPr="00A85CF9" w:rsidRDefault="000D5E37" w:rsidP="000D5E37">
      <w:pPr>
        <w:keepNext/>
        <w:rPr>
          <w:lang w:val="et-EE"/>
        </w:rPr>
      </w:pPr>
    </w:p>
    <w:p w14:paraId="7A0625C5" w14:textId="77777777" w:rsidR="000D5E37" w:rsidRPr="00A85CF9" w:rsidRDefault="000D5E37" w:rsidP="000D5E37">
      <w:pPr>
        <w:rPr>
          <w:lang w:val="et-EE"/>
        </w:rPr>
      </w:pPr>
      <w:r w:rsidRPr="00A85CF9">
        <w:rPr>
          <w:lang w:val="et-EE"/>
        </w:rPr>
        <w:t>Üks süstel sisaldab 100 mg mirikizumabi 1 ml lahuses.</w:t>
      </w:r>
    </w:p>
    <w:p w14:paraId="58E3E6BC" w14:textId="77777777" w:rsidR="000D5E37" w:rsidRPr="00A85CF9" w:rsidRDefault="000D5E37" w:rsidP="000D5E37">
      <w:pPr>
        <w:rPr>
          <w:lang w:val="et-EE"/>
        </w:rPr>
      </w:pPr>
    </w:p>
    <w:p w14:paraId="3A1790FD" w14:textId="77777777" w:rsidR="000D5E37" w:rsidRPr="00A85CF9" w:rsidRDefault="000D5E37" w:rsidP="000D5E37">
      <w:pPr>
        <w:rPr>
          <w:lang w:val="et-EE"/>
        </w:rPr>
      </w:pPr>
    </w:p>
    <w:p w14:paraId="352219D2" w14:textId="3D120B0B"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3.</w:t>
      </w:r>
      <w:r w:rsidRPr="00A85CF9">
        <w:rPr>
          <w:b/>
          <w:lang w:val="et-EE"/>
        </w:rPr>
        <w:tab/>
        <w:t>ABIAINED</w:t>
      </w:r>
      <w:r w:rsidR="00AC7DBA">
        <w:rPr>
          <w:b/>
          <w:lang w:val="et-EE"/>
        </w:rPr>
        <w:fldChar w:fldCharType="begin"/>
      </w:r>
      <w:r w:rsidR="00AC7DBA">
        <w:rPr>
          <w:b/>
          <w:lang w:val="et-EE"/>
        </w:rPr>
        <w:instrText xml:space="preserve"> DOCVARIABLE VAULT_ND_c3e949a7-543e-470f-bf9b-26c56f942628 \* MERGEFORMAT </w:instrText>
      </w:r>
      <w:r w:rsidR="00AC7DBA">
        <w:rPr>
          <w:b/>
          <w:lang w:val="et-EE"/>
        </w:rPr>
        <w:fldChar w:fldCharType="separate"/>
      </w:r>
      <w:r w:rsidR="00AC7DBA">
        <w:rPr>
          <w:b/>
          <w:lang w:val="et-EE"/>
        </w:rPr>
        <w:t xml:space="preserve"> </w:t>
      </w:r>
      <w:r w:rsidR="00AC7DBA">
        <w:rPr>
          <w:b/>
          <w:lang w:val="et-EE"/>
        </w:rPr>
        <w:fldChar w:fldCharType="end"/>
      </w:r>
    </w:p>
    <w:p w14:paraId="784553F1" w14:textId="77777777" w:rsidR="000D5E37" w:rsidRPr="00A85CF9" w:rsidRDefault="000D5E37" w:rsidP="000D5E37">
      <w:pPr>
        <w:keepNext/>
        <w:rPr>
          <w:szCs w:val="22"/>
          <w:lang w:val="et-EE"/>
        </w:rPr>
      </w:pPr>
    </w:p>
    <w:p w14:paraId="590ADACC" w14:textId="13C2F513" w:rsidR="0063640D" w:rsidRPr="00A85CF9" w:rsidRDefault="0063640D" w:rsidP="0063640D">
      <w:pPr>
        <w:rPr>
          <w:lang w:val="et-EE"/>
        </w:rPr>
      </w:pPr>
      <w:r w:rsidRPr="00A85CF9">
        <w:rPr>
          <w:lang w:val="et-EE"/>
        </w:rPr>
        <w:t xml:space="preserve">Abiained: </w:t>
      </w:r>
      <w:r>
        <w:rPr>
          <w:lang w:val="et-EE"/>
        </w:rPr>
        <w:t>histidiin, histidiinmonovesinikkloriid</w:t>
      </w:r>
      <w:r w:rsidRPr="00A85CF9">
        <w:rPr>
          <w:lang w:val="et-EE"/>
        </w:rPr>
        <w:t xml:space="preserve">, naatriumkloriid, </w:t>
      </w:r>
      <w:r>
        <w:rPr>
          <w:lang w:val="et-EE"/>
        </w:rPr>
        <w:t>mannitool (E</w:t>
      </w:r>
      <w:r w:rsidR="00475BA6">
        <w:rPr>
          <w:lang w:val="et-EE"/>
        </w:rPr>
        <w:t xml:space="preserve"> </w:t>
      </w:r>
      <w:r>
        <w:rPr>
          <w:lang w:val="et-EE"/>
        </w:rPr>
        <w:t xml:space="preserve">421), </w:t>
      </w:r>
      <w:r w:rsidRPr="00A85CF9">
        <w:rPr>
          <w:lang w:val="et-EE"/>
        </w:rPr>
        <w:t>polüsorbaat 80</w:t>
      </w:r>
      <w:r>
        <w:rPr>
          <w:lang w:val="et-EE"/>
        </w:rPr>
        <w:t xml:space="preserve"> (E</w:t>
      </w:r>
      <w:r w:rsidR="00475BA6">
        <w:rPr>
          <w:lang w:val="et-EE"/>
        </w:rPr>
        <w:t xml:space="preserve"> </w:t>
      </w:r>
      <w:r>
        <w:rPr>
          <w:lang w:val="et-EE"/>
        </w:rPr>
        <w:t>433)</w:t>
      </w:r>
      <w:r w:rsidRPr="00A85CF9">
        <w:rPr>
          <w:lang w:val="et-EE"/>
        </w:rPr>
        <w:t xml:space="preserve">, süstevesi. </w:t>
      </w:r>
      <w:r w:rsidRPr="00A85CF9">
        <w:rPr>
          <w:highlight w:val="lightGray"/>
          <w:lang w:val="et-EE"/>
        </w:rPr>
        <w:t>Lisateavet vt infolehest.</w:t>
      </w:r>
    </w:p>
    <w:p w14:paraId="51AAFEEC" w14:textId="77777777" w:rsidR="000D5E37" w:rsidRPr="00A85CF9" w:rsidRDefault="000D5E37" w:rsidP="000D5E37">
      <w:pPr>
        <w:rPr>
          <w:szCs w:val="22"/>
          <w:lang w:val="et-EE"/>
        </w:rPr>
      </w:pPr>
    </w:p>
    <w:p w14:paraId="28029314" w14:textId="77777777" w:rsidR="000D5E37" w:rsidRPr="00A85CF9" w:rsidRDefault="000D5E37" w:rsidP="000D5E37">
      <w:pPr>
        <w:rPr>
          <w:szCs w:val="22"/>
          <w:lang w:val="et-EE"/>
        </w:rPr>
      </w:pPr>
    </w:p>
    <w:p w14:paraId="05D13CF6" w14:textId="0A1F3B75"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4.</w:t>
      </w:r>
      <w:r w:rsidRPr="00A85CF9">
        <w:rPr>
          <w:b/>
          <w:lang w:val="et-EE"/>
        </w:rPr>
        <w:tab/>
        <w:t>RAVIMVORM JA PAKENDI SUURUS</w:t>
      </w:r>
      <w:r w:rsidR="00AC7DBA">
        <w:rPr>
          <w:b/>
          <w:lang w:val="et-EE"/>
        </w:rPr>
        <w:fldChar w:fldCharType="begin"/>
      </w:r>
      <w:r w:rsidR="00AC7DBA">
        <w:rPr>
          <w:b/>
          <w:lang w:val="et-EE"/>
        </w:rPr>
        <w:instrText xml:space="preserve"> DOCVARIABLE VAULT_ND_9699a677-a26f-4c21-b886-10418b18f596 \* MERGEFORMAT </w:instrText>
      </w:r>
      <w:r w:rsidR="00AC7DBA">
        <w:rPr>
          <w:b/>
          <w:lang w:val="et-EE"/>
        </w:rPr>
        <w:fldChar w:fldCharType="separate"/>
      </w:r>
      <w:r w:rsidR="00AC7DBA">
        <w:rPr>
          <w:b/>
          <w:lang w:val="et-EE"/>
        </w:rPr>
        <w:t xml:space="preserve"> </w:t>
      </w:r>
      <w:r w:rsidR="00AC7DBA">
        <w:rPr>
          <w:b/>
          <w:lang w:val="et-EE"/>
        </w:rPr>
        <w:fldChar w:fldCharType="end"/>
      </w:r>
    </w:p>
    <w:p w14:paraId="471C62E9" w14:textId="77777777" w:rsidR="000D5E37" w:rsidRPr="00A85CF9" w:rsidRDefault="000D5E37" w:rsidP="000D5E37">
      <w:pPr>
        <w:keepNext/>
        <w:rPr>
          <w:szCs w:val="22"/>
          <w:lang w:val="et-EE"/>
        </w:rPr>
      </w:pPr>
    </w:p>
    <w:p w14:paraId="270B71AB" w14:textId="77777777" w:rsidR="000D5E37" w:rsidRPr="00A85CF9" w:rsidRDefault="000D5E37" w:rsidP="000D5E37">
      <w:pPr>
        <w:rPr>
          <w:lang w:val="et-EE"/>
        </w:rPr>
      </w:pPr>
      <w:r w:rsidRPr="00A85CF9">
        <w:rPr>
          <w:highlight w:val="lightGray"/>
          <w:lang w:val="et-EE"/>
        </w:rPr>
        <w:t>Süstelahus</w:t>
      </w:r>
    </w:p>
    <w:p w14:paraId="77BB2801" w14:textId="3940A2F5" w:rsidR="000D5E37" w:rsidRPr="00A85CF9" w:rsidRDefault="000D5E37" w:rsidP="000D5E37">
      <w:pPr>
        <w:rPr>
          <w:szCs w:val="22"/>
          <w:lang w:val="et-EE"/>
        </w:rPr>
      </w:pPr>
      <w:r w:rsidRPr="00A85CF9">
        <w:rPr>
          <w:szCs w:val="22"/>
          <w:lang w:val="et-EE"/>
        </w:rPr>
        <w:t xml:space="preserve">Mitmikpakend: 6 süstlit (kolm </w:t>
      </w:r>
      <w:r w:rsidR="00725890">
        <w:rPr>
          <w:szCs w:val="22"/>
          <w:lang w:val="et-EE"/>
        </w:rPr>
        <w:t xml:space="preserve">pakendit, igas </w:t>
      </w:r>
      <w:r w:rsidRPr="00A85CF9">
        <w:rPr>
          <w:szCs w:val="22"/>
          <w:lang w:val="et-EE"/>
        </w:rPr>
        <w:t>2 süstli</w:t>
      </w:r>
      <w:r w:rsidR="00725890">
        <w:rPr>
          <w:szCs w:val="22"/>
          <w:lang w:val="et-EE"/>
        </w:rPr>
        <w:t>t</w:t>
      </w:r>
      <w:r w:rsidRPr="00A85CF9">
        <w:rPr>
          <w:szCs w:val="22"/>
          <w:lang w:val="et-EE"/>
        </w:rPr>
        <w:t>)</w:t>
      </w:r>
    </w:p>
    <w:p w14:paraId="74C4B691" w14:textId="77777777" w:rsidR="000D5E37" w:rsidRPr="00A85CF9" w:rsidRDefault="000D5E37" w:rsidP="000D5E37">
      <w:pPr>
        <w:rPr>
          <w:szCs w:val="22"/>
          <w:lang w:val="et-EE"/>
        </w:rPr>
      </w:pPr>
    </w:p>
    <w:p w14:paraId="61FA9444" w14:textId="77777777" w:rsidR="000D5E37" w:rsidRPr="00A85CF9" w:rsidRDefault="000D5E37" w:rsidP="000D5E37">
      <w:pPr>
        <w:rPr>
          <w:szCs w:val="22"/>
          <w:lang w:val="et-EE"/>
        </w:rPr>
      </w:pPr>
    </w:p>
    <w:p w14:paraId="6516CFBD" w14:textId="67079AD4"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5.</w:t>
      </w:r>
      <w:r w:rsidRPr="00A85CF9">
        <w:rPr>
          <w:b/>
          <w:lang w:val="et-EE"/>
        </w:rPr>
        <w:tab/>
        <w:t>MANUSTAMISVIIS JA -TEE(D)</w:t>
      </w:r>
      <w:r w:rsidR="00AC7DBA">
        <w:rPr>
          <w:b/>
          <w:lang w:val="et-EE"/>
        </w:rPr>
        <w:fldChar w:fldCharType="begin"/>
      </w:r>
      <w:r w:rsidR="00AC7DBA">
        <w:rPr>
          <w:b/>
          <w:lang w:val="et-EE"/>
        </w:rPr>
        <w:instrText xml:space="preserve"> DOCVARIABLE VAULT_ND_e284066e-a0b0-4b5f-b932-2c67ce86e4b0 \* MERGEFORMAT </w:instrText>
      </w:r>
      <w:r w:rsidR="00AC7DBA">
        <w:rPr>
          <w:b/>
          <w:lang w:val="et-EE"/>
        </w:rPr>
        <w:fldChar w:fldCharType="separate"/>
      </w:r>
      <w:r w:rsidR="00AC7DBA">
        <w:rPr>
          <w:b/>
          <w:lang w:val="et-EE"/>
        </w:rPr>
        <w:t xml:space="preserve"> </w:t>
      </w:r>
      <w:r w:rsidR="00AC7DBA">
        <w:rPr>
          <w:b/>
          <w:lang w:val="et-EE"/>
        </w:rPr>
        <w:fldChar w:fldCharType="end"/>
      </w:r>
    </w:p>
    <w:p w14:paraId="372C7A19" w14:textId="77777777" w:rsidR="000D5E37" w:rsidRPr="00A85CF9" w:rsidRDefault="000D5E37" w:rsidP="000D5E37">
      <w:pPr>
        <w:keepNext/>
        <w:rPr>
          <w:lang w:val="et-EE"/>
        </w:rPr>
      </w:pPr>
    </w:p>
    <w:p w14:paraId="4054F543" w14:textId="77777777" w:rsidR="000D5E37" w:rsidRPr="00A85CF9" w:rsidRDefault="000D5E37" w:rsidP="000D5E37">
      <w:pPr>
        <w:rPr>
          <w:lang w:val="et-EE"/>
        </w:rPr>
      </w:pPr>
      <w:r w:rsidRPr="00A85CF9">
        <w:rPr>
          <w:lang w:val="et-EE"/>
        </w:rPr>
        <w:t>Ainult ühekordseks kasutamiseks.</w:t>
      </w:r>
    </w:p>
    <w:p w14:paraId="1651DF90" w14:textId="77777777" w:rsidR="000D5E37" w:rsidRPr="00A85CF9" w:rsidRDefault="000D5E37" w:rsidP="000D5E37">
      <w:pPr>
        <w:rPr>
          <w:lang w:val="et-EE"/>
        </w:rPr>
      </w:pPr>
      <w:r w:rsidRPr="00A85CF9">
        <w:rPr>
          <w:lang w:val="et-EE"/>
        </w:rPr>
        <w:t>Enne ravimi kasutamist lugege pakendi infolehte.</w:t>
      </w:r>
    </w:p>
    <w:p w14:paraId="5DFA5115" w14:textId="77777777" w:rsidR="000D5E37" w:rsidRPr="00A85CF9" w:rsidRDefault="000D5E37" w:rsidP="000D5E37">
      <w:pPr>
        <w:rPr>
          <w:lang w:val="et-EE"/>
        </w:rPr>
      </w:pPr>
      <w:r w:rsidRPr="00A85CF9">
        <w:rPr>
          <w:lang w:val="et-EE"/>
        </w:rPr>
        <w:t>Subkutaanne.</w:t>
      </w:r>
    </w:p>
    <w:p w14:paraId="67056E30" w14:textId="77777777" w:rsidR="000D5E37" w:rsidRPr="00A85CF9" w:rsidRDefault="000D5E37" w:rsidP="000D5E37">
      <w:pPr>
        <w:rPr>
          <w:lang w:val="et-EE"/>
        </w:rPr>
      </w:pPr>
      <w:r w:rsidRPr="00A85CF9">
        <w:rPr>
          <w:lang w:val="et-EE"/>
        </w:rPr>
        <w:t>Mitte loksutada.</w:t>
      </w:r>
    </w:p>
    <w:p w14:paraId="5661264A" w14:textId="77777777" w:rsidR="000D5E37" w:rsidRPr="00A85CF9" w:rsidRDefault="000D5E37" w:rsidP="000D5E37">
      <w:pPr>
        <w:rPr>
          <w:lang w:val="et-EE"/>
        </w:rPr>
      </w:pPr>
    </w:p>
    <w:p w14:paraId="6806D293" w14:textId="77777777" w:rsidR="000D5E37" w:rsidRPr="00A85CF9" w:rsidRDefault="000D5E37" w:rsidP="000D5E37">
      <w:pPr>
        <w:rPr>
          <w:lang w:val="et-EE"/>
        </w:rPr>
      </w:pPr>
    </w:p>
    <w:p w14:paraId="68C94E9B" w14:textId="6E4ED70C"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6.</w:t>
      </w:r>
      <w:r w:rsidRPr="00A85CF9">
        <w:rPr>
          <w:b/>
          <w:lang w:val="et-EE"/>
        </w:rPr>
        <w:tab/>
        <w:t>ERIHOIATUS, ET RAVIMIT TULEB HOIDA LASTE EEST VARJATUD JA KÄTTESAAMATUS KOHAS</w:t>
      </w:r>
      <w:r w:rsidR="00AC7DBA">
        <w:rPr>
          <w:b/>
          <w:lang w:val="et-EE"/>
        </w:rPr>
        <w:fldChar w:fldCharType="begin"/>
      </w:r>
      <w:r w:rsidR="00AC7DBA">
        <w:rPr>
          <w:b/>
          <w:lang w:val="et-EE"/>
        </w:rPr>
        <w:instrText xml:space="preserve"> DOCVARIABLE VAULT_ND_5acc2de2-19b4-46c1-bf2b-79e5b6aa6cf0 \* MERGEFORMAT </w:instrText>
      </w:r>
      <w:r w:rsidR="00AC7DBA">
        <w:rPr>
          <w:b/>
          <w:lang w:val="et-EE"/>
        </w:rPr>
        <w:fldChar w:fldCharType="separate"/>
      </w:r>
      <w:r w:rsidR="00AC7DBA">
        <w:rPr>
          <w:b/>
          <w:lang w:val="et-EE"/>
        </w:rPr>
        <w:t xml:space="preserve"> </w:t>
      </w:r>
      <w:r w:rsidR="00AC7DBA">
        <w:rPr>
          <w:b/>
          <w:lang w:val="et-EE"/>
        </w:rPr>
        <w:fldChar w:fldCharType="end"/>
      </w:r>
    </w:p>
    <w:p w14:paraId="0DD97E28" w14:textId="77777777" w:rsidR="000D5E37" w:rsidRPr="00A85CF9" w:rsidRDefault="000D5E37" w:rsidP="000D5E37">
      <w:pPr>
        <w:keepNext/>
        <w:rPr>
          <w:lang w:val="et-EE"/>
        </w:rPr>
      </w:pPr>
    </w:p>
    <w:p w14:paraId="6BC982F2" w14:textId="2D69A8D5" w:rsidR="000D5E37" w:rsidRPr="00A85CF9" w:rsidRDefault="000D5E37" w:rsidP="000D5E37">
      <w:pPr>
        <w:outlineLvl w:val="0"/>
        <w:rPr>
          <w:lang w:val="et-EE"/>
        </w:rPr>
      </w:pPr>
      <w:r w:rsidRPr="00A85CF9">
        <w:rPr>
          <w:lang w:val="et-EE"/>
        </w:rPr>
        <w:t>Hoida laste eest varjatud ja kättesaamatus kohas.</w:t>
      </w:r>
      <w:r w:rsidR="00AC7DBA">
        <w:rPr>
          <w:lang w:val="et-EE"/>
        </w:rPr>
        <w:fldChar w:fldCharType="begin"/>
      </w:r>
      <w:r w:rsidR="00AC7DBA">
        <w:rPr>
          <w:lang w:val="et-EE"/>
        </w:rPr>
        <w:instrText xml:space="preserve"> DOCVARIABLE vault_nd_cb31331d-c69e-4d15-8434-d269bd0701b1 \* MERGEFORMAT </w:instrText>
      </w:r>
      <w:r w:rsidR="00AC7DBA">
        <w:rPr>
          <w:lang w:val="et-EE"/>
        </w:rPr>
        <w:fldChar w:fldCharType="separate"/>
      </w:r>
      <w:r w:rsidR="00AC7DBA">
        <w:rPr>
          <w:lang w:val="et-EE"/>
        </w:rPr>
        <w:t xml:space="preserve"> </w:t>
      </w:r>
      <w:r w:rsidR="00AC7DBA">
        <w:rPr>
          <w:lang w:val="et-EE"/>
        </w:rPr>
        <w:fldChar w:fldCharType="end"/>
      </w:r>
    </w:p>
    <w:p w14:paraId="2CB16385" w14:textId="77777777" w:rsidR="000D5E37" w:rsidRPr="00A85CF9" w:rsidRDefault="000D5E37" w:rsidP="000D5E37">
      <w:pPr>
        <w:rPr>
          <w:lang w:val="et-EE"/>
        </w:rPr>
      </w:pPr>
    </w:p>
    <w:p w14:paraId="2C43A47C" w14:textId="77777777" w:rsidR="000D5E37" w:rsidRPr="00A85CF9" w:rsidRDefault="000D5E37" w:rsidP="000D5E37">
      <w:pPr>
        <w:rPr>
          <w:lang w:val="et-EE"/>
        </w:rPr>
      </w:pPr>
    </w:p>
    <w:p w14:paraId="3A09E13E" w14:textId="763D9905"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7.</w:t>
      </w:r>
      <w:r w:rsidRPr="00A85CF9">
        <w:rPr>
          <w:b/>
          <w:lang w:val="et-EE"/>
        </w:rPr>
        <w:tab/>
        <w:t>TEISED ERIHOIATUSED (VAJADUSEL)</w:t>
      </w:r>
      <w:r w:rsidR="00AC7DBA">
        <w:rPr>
          <w:b/>
          <w:lang w:val="et-EE"/>
        </w:rPr>
        <w:fldChar w:fldCharType="begin"/>
      </w:r>
      <w:r w:rsidR="00AC7DBA">
        <w:rPr>
          <w:b/>
          <w:lang w:val="et-EE"/>
        </w:rPr>
        <w:instrText xml:space="preserve"> DOCVARIABLE VAULT_ND_9e4b5b63-880c-4f00-89bd-328e81b7f62b \* MERGEFORMAT </w:instrText>
      </w:r>
      <w:r w:rsidR="00AC7DBA">
        <w:rPr>
          <w:b/>
          <w:lang w:val="et-EE"/>
        </w:rPr>
        <w:fldChar w:fldCharType="separate"/>
      </w:r>
      <w:r w:rsidR="00AC7DBA">
        <w:rPr>
          <w:b/>
          <w:lang w:val="et-EE"/>
        </w:rPr>
        <w:t xml:space="preserve"> </w:t>
      </w:r>
      <w:r w:rsidR="00AC7DBA">
        <w:rPr>
          <w:b/>
          <w:lang w:val="et-EE"/>
        </w:rPr>
        <w:fldChar w:fldCharType="end"/>
      </w:r>
    </w:p>
    <w:p w14:paraId="2812EA35" w14:textId="77777777" w:rsidR="000D5E37" w:rsidRPr="00A85CF9" w:rsidRDefault="000D5E37" w:rsidP="000D5E37">
      <w:pPr>
        <w:keepNext/>
        <w:rPr>
          <w:lang w:val="et-EE"/>
        </w:rPr>
      </w:pPr>
    </w:p>
    <w:p w14:paraId="78AFAF32" w14:textId="77777777" w:rsidR="000D5E37" w:rsidRPr="00A85CF9" w:rsidRDefault="000D5E37" w:rsidP="000D5E37">
      <w:pPr>
        <w:tabs>
          <w:tab w:val="left" w:pos="749"/>
        </w:tabs>
        <w:rPr>
          <w:lang w:val="et-EE"/>
        </w:rPr>
      </w:pPr>
    </w:p>
    <w:p w14:paraId="06E0F6FF" w14:textId="1515C2F8"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8.</w:t>
      </w:r>
      <w:r w:rsidRPr="00A85CF9">
        <w:rPr>
          <w:b/>
          <w:lang w:val="et-EE"/>
        </w:rPr>
        <w:tab/>
        <w:t>KÕLBLIKKUSAEG</w:t>
      </w:r>
      <w:r w:rsidR="00AC7DBA">
        <w:rPr>
          <w:b/>
          <w:lang w:val="et-EE"/>
        </w:rPr>
        <w:fldChar w:fldCharType="begin"/>
      </w:r>
      <w:r w:rsidR="00AC7DBA">
        <w:rPr>
          <w:b/>
          <w:lang w:val="et-EE"/>
        </w:rPr>
        <w:instrText xml:space="preserve"> DOCVARIABLE VAULT_ND_6dccab22-2608-4b1a-a5f7-6425f588bf78 \* MERGEFORMAT </w:instrText>
      </w:r>
      <w:r w:rsidR="00AC7DBA">
        <w:rPr>
          <w:b/>
          <w:lang w:val="et-EE"/>
        </w:rPr>
        <w:fldChar w:fldCharType="separate"/>
      </w:r>
      <w:r w:rsidR="00AC7DBA">
        <w:rPr>
          <w:b/>
          <w:lang w:val="et-EE"/>
        </w:rPr>
        <w:t xml:space="preserve"> </w:t>
      </w:r>
      <w:r w:rsidR="00AC7DBA">
        <w:rPr>
          <w:b/>
          <w:lang w:val="et-EE"/>
        </w:rPr>
        <w:fldChar w:fldCharType="end"/>
      </w:r>
    </w:p>
    <w:p w14:paraId="7F70426A" w14:textId="77777777" w:rsidR="000D5E37" w:rsidRPr="00A85CF9" w:rsidRDefault="000D5E37" w:rsidP="000D5E37">
      <w:pPr>
        <w:keepNext/>
        <w:rPr>
          <w:lang w:val="et-EE"/>
        </w:rPr>
      </w:pPr>
    </w:p>
    <w:p w14:paraId="10B0DC0A" w14:textId="3B4E5F89" w:rsidR="000D5E37" w:rsidRPr="00A85CF9" w:rsidRDefault="00E71B61" w:rsidP="000D5E37">
      <w:pPr>
        <w:rPr>
          <w:szCs w:val="22"/>
          <w:lang w:val="et-EE"/>
        </w:rPr>
      </w:pPr>
      <w:r w:rsidRPr="00A85CF9">
        <w:rPr>
          <w:szCs w:val="22"/>
          <w:lang w:val="et-EE"/>
        </w:rPr>
        <w:t>EXP</w:t>
      </w:r>
    </w:p>
    <w:p w14:paraId="6BF6251A" w14:textId="77777777" w:rsidR="000D5E37" w:rsidRPr="00A85CF9" w:rsidRDefault="000D5E37" w:rsidP="000D5E37">
      <w:pPr>
        <w:rPr>
          <w:szCs w:val="22"/>
          <w:lang w:val="et-EE"/>
        </w:rPr>
      </w:pPr>
    </w:p>
    <w:p w14:paraId="5CFA3C7F" w14:textId="77777777" w:rsidR="000D5E37" w:rsidRPr="00A85CF9" w:rsidRDefault="000D5E37" w:rsidP="000D5E37">
      <w:pPr>
        <w:rPr>
          <w:szCs w:val="22"/>
          <w:lang w:val="et-EE"/>
        </w:rPr>
      </w:pPr>
    </w:p>
    <w:p w14:paraId="06EFBD44" w14:textId="758F698B"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9.</w:t>
      </w:r>
      <w:r w:rsidRPr="00A85CF9">
        <w:rPr>
          <w:b/>
          <w:lang w:val="et-EE"/>
        </w:rPr>
        <w:tab/>
        <w:t>SÄILITAMISE ERITINGIMUSED</w:t>
      </w:r>
      <w:r w:rsidR="00AC7DBA">
        <w:rPr>
          <w:b/>
          <w:lang w:val="et-EE"/>
        </w:rPr>
        <w:fldChar w:fldCharType="begin"/>
      </w:r>
      <w:r w:rsidR="00AC7DBA">
        <w:rPr>
          <w:b/>
          <w:lang w:val="et-EE"/>
        </w:rPr>
        <w:instrText xml:space="preserve"> DOCVARIABLE VAULT_ND_0690f9f2-6603-42e0-ba32-073b26fd8e4a \* MERGEFORMAT </w:instrText>
      </w:r>
      <w:r w:rsidR="00AC7DBA">
        <w:rPr>
          <w:b/>
          <w:lang w:val="et-EE"/>
        </w:rPr>
        <w:fldChar w:fldCharType="separate"/>
      </w:r>
      <w:r w:rsidR="00AC7DBA">
        <w:rPr>
          <w:b/>
          <w:lang w:val="et-EE"/>
        </w:rPr>
        <w:t xml:space="preserve"> </w:t>
      </w:r>
      <w:r w:rsidR="00AC7DBA">
        <w:rPr>
          <w:b/>
          <w:lang w:val="et-EE"/>
        </w:rPr>
        <w:fldChar w:fldCharType="end"/>
      </w:r>
    </w:p>
    <w:p w14:paraId="363C871C" w14:textId="77777777" w:rsidR="000D5E37" w:rsidRPr="00A85CF9" w:rsidRDefault="000D5E37" w:rsidP="000D5E37">
      <w:pPr>
        <w:keepNext/>
        <w:rPr>
          <w:szCs w:val="22"/>
          <w:lang w:val="et-EE"/>
        </w:rPr>
      </w:pPr>
    </w:p>
    <w:p w14:paraId="4B1819DC" w14:textId="77777777" w:rsidR="000D5E37" w:rsidRPr="00A85CF9" w:rsidRDefault="000D5E37" w:rsidP="000D5E37">
      <w:pPr>
        <w:tabs>
          <w:tab w:val="left" w:pos="0"/>
        </w:tabs>
        <w:rPr>
          <w:szCs w:val="22"/>
          <w:lang w:val="et-EE"/>
        </w:rPr>
      </w:pPr>
      <w:r w:rsidRPr="00A85CF9">
        <w:rPr>
          <w:szCs w:val="22"/>
          <w:lang w:val="et-EE"/>
        </w:rPr>
        <w:t>Hoida külmkapis.</w:t>
      </w:r>
    </w:p>
    <w:p w14:paraId="76A4DAD8" w14:textId="77777777" w:rsidR="000D5E37" w:rsidRPr="00A85CF9" w:rsidRDefault="000D5E37" w:rsidP="000D5E37">
      <w:pPr>
        <w:tabs>
          <w:tab w:val="left" w:pos="0"/>
        </w:tabs>
        <w:rPr>
          <w:szCs w:val="22"/>
          <w:lang w:val="et-EE"/>
        </w:rPr>
      </w:pPr>
      <w:r w:rsidRPr="00A85CF9">
        <w:rPr>
          <w:szCs w:val="22"/>
          <w:lang w:val="et-EE"/>
        </w:rPr>
        <w:t>Mitte lasta külmuda.</w:t>
      </w:r>
    </w:p>
    <w:p w14:paraId="2D6C8D13" w14:textId="77777777" w:rsidR="000D5E37" w:rsidRPr="00A85CF9" w:rsidRDefault="000D5E37" w:rsidP="000D5E37">
      <w:pPr>
        <w:tabs>
          <w:tab w:val="left" w:pos="0"/>
        </w:tabs>
        <w:rPr>
          <w:szCs w:val="22"/>
          <w:lang w:val="et-EE"/>
        </w:rPr>
      </w:pPr>
      <w:r w:rsidRPr="00A85CF9">
        <w:rPr>
          <w:szCs w:val="22"/>
          <w:lang w:val="et-EE"/>
        </w:rPr>
        <w:t>Hoida originaalpakendis, valguse eest kaitstult.</w:t>
      </w:r>
    </w:p>
    <w:p w14:paraId="386CEE71" w14:textId="77777777" w:rsidR="000D5E37" w:rsidRPr="00A85CF9" w:rsidRDefault="000D5E37" w:rsidP="000D5E37">
      <w:pPr>
        <w:tabs>
          <w:tab w:val="left" w:pos="0"/>
        </w:tabs>
        <w:rPr>
          <w:szCs w:val="22"/>
          <w:lang w:val="et-EE"/>
        </w:rPr>
      </w:pPr>
    </w:p>
    <w:p w14:paraId="4604250A" w14:textId="77777777" w:rsidR="000D5E37" w:rsidRPr="00A85CF9" w:rsidRDefault="000D5E37" w:rsidP="000D5E37">
      <w:pPr>
        <w:tabs>
          <w:tab w:val="left" w:pos="0"/>
        </w:tabs>
        <w:rPr>
          <w:szCs w:val="22"/>
          <w:lang w:val="et-EE"/>
        </w:rPr>
      </w:pPr>
    </w:p>
    <w:p w14:paraId="280DCF1F" w14:textId="63A4D678"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10.</w:t>
      </w:r>
      <w:r w:rsidRPr="00A85CF9">
        <w:rPr>
          <w:b/>
          <w:lang w:val="et-EE"/>
        </w:rPr>
        <w:tab/>
        <w:t>ERINÕUDED KASUTAMATA JÄÄNUD RAVIMPREPARAADI VÕI SELLEST TEKKINUD JÄÄTMEMATERJALI HÄVITAMISEKS, VASTAVALT VAJADUSELE</w:t>
      </w:r>
      <w:r w:rsidR="00AC7DBA">
        <w:rPr>
          <w:b/>
          <w:lang w:val="et-EE"/>
        </w:rPr>
        <w:fldChar w:fldCharType="begin"/>
      </w:r>
      <w:r w:rsidR="00AC7DBA">
        <w:rPr>
          <w:b/>
          <w:lang w:val="et-EE"/>
        </w:rPr>
        <w:instrText xml:space="preserve"> DOCVARIABLE VAULT_ND_490907a9-3309-4819-9694-334547e666e1 \* MERGEFORMAT </w:instrText>
      </w:r>
      <w:r w:rsidR="00AC7DBA">
        <w:rPr>
          <w:b/>
          <w:lang w:val="et-EE"/>
        </w:rPr>
        <w:fldChar w:fldCharType="separate"/>
      </w:r>
      <w:r w:rsidR="00AC7DBA">
        <w:rPr>
          <w:b/>
          <w:lang w:val="et-EE"/>
        </w:rPr>
        <w:t xml:space="preserve"> </w:t>
      </w:r>
      <w:r w:rsidR="00AC7DBA">
        <w:rPr>
          <w:b/>
          <w:lang w:val="et-EE"/>
        </w:rPr>
        <w:fldChar w:fldCharType="end"/>
      </w:r>
    </w:p>
    <w:p w14:paraId="34CF8D9D" w14:textId="77777777" w:rsidR="000D5E37" w:rsidRPr="00A85CF9" w:rsidRDefault="000D5E37" w:rsidP="000D5E37">
      <w:pPr>
        <w:keepNext/>
        <w:rPr>
          <w:szCs w:val="22"/>
          <w:lang w:val="et-EE"/>
        </w:rPr>
      </w:pPr>
    </w:p>
    <w:p w14:paraId="1978801A" w14:textId="77777777" w:rsidR="000D5E37" w:rsidRPr="00A85CF9" w:rsidRDefault="000D5E37" w:rsidP="000D5E37">
      <w:pPr>
        <w:rPr>
          <w:szCs w:val="22"/>
          <w:lang w:val="et-EE"/>
        </w:rPr>
      </w:pPr>
    </w:p>
    <w:p w14:paraId="3ED72489" w14:textId="57F364E9"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11.</w:t>
      </w:r>
      <w:r w:rsidRPr="00A85CF9">
        <w:rPr>
          <w:b/>
          <w:lang w:val="et-EE"/>
        </w:rPr>
        <w:tab/>
        <w:t>MÜÜGILOA HOIDJA NIMI JA AADRESS</w:t>
      </w:r>
      <w:r w:rsidR="00AC7DBA">
        <w:rPr>
          <w:b/>
          <w:lang w:val="et-EE"/>
        </w:rPr>
        <w:fldChar w:fldCharType="begin"/>
      </w:r>
      <w:r w:rsidR="00AC7DBA">
        <w:rPr>
          <w:b/>
          <w:lang w:val="et-EE"/>
        </w:rPr>
        <w:instrText xml:space="preserve"> DOCVARIABLE VAULT_ND_354a2e7e-2b27-4b32-9b10-e28b720d27bb \* MERGEFORMAT </w:instrText>
      </w:r>
      <w:r w:rsidR="00AC7DBA">
        <w:rPr>
          <w:b/>
          <w:lang w:val="et-EE"/>
        </w:rPr>
        <w:fldChar w:fldCharType="separate"/>
      </w:r>
      <w:r w:rsidR="00AC7DBA">
        <w:rPr>
          <w:b/>
          <w:lang w:val="et-EE"/>
        </w:rPr>
        <w:t xml:space="preserve"> </w:t>
      </w:r>
      <w:r w:rsidR="00AC7DBA">
        <w:rPr>
          <w:b/>
          <w:lang w:val="et-EE"/>
        </w:rPr>
        <w:fldChar w:fldCharType="end"/>
      </w:r>
    </w:p>
    <w:p w14:paraId="5EA1735C" w14:textId="77777777" w:rsidR="000D5E37" w:rsidRPr="00A85CF9" w:rsidRDefault="000D5E37" w:rsidP="000D5E37">
      <w:pPr>
        <w:keepNext/>
        <w:rPr>
          <w:lang w:val="et-EE"/>
        </w:rPr>
      </w:pPr>
    </w:p>
    <w:p w14:paraId="72D37739" w14:textId="77777777" w:rsidR="000D5E37" w:rsidRPr="00A85CF9" w:rsidRDefault="000D5E37" w:rsidP="000D5E37">
      <w:pPr>
        <w:pStyle w:val="Default"/>
        <w:keepNext/>
        <w:jc w:val="both"/>
        <w:rPr>
          <w:color w:val="auto"/>
          <w:sz w:val="22"/>
          <w:lang w:val="et-EE"/>
        </w:rPr>
      </w:pPr>
      <w:r w:rsidRPr="00A85CF9">
        <w:rPr>
          <w:color w:val="auto"/>
          <w:sz w:val="22"/>
          <w:lang w:val="et-EE"/>
        </w:rPr>
        <w:t xml:space="preserve">Eli Lilly Nederland B.V., </w:t>
      </w:r>
    </w:p>
    <w:p w14:paraId="3591A7A4" w14:textId="77777777" w:rsidR="000D5E37" w:rsidRPr="00A85CF9" w:rsidRDefault="000D5E37" w:rsidP="000D5E37">
      <w:pPr>
        <w:keepNext/>
        <w:rPr>
          <w:szCs w:val="22"/>
          <w:lang w:val="et-EE"/>
        </w:rPr>
      </w:pPr>
      <w:r w:rsidRPr="00A85CF9">
        <w:rPr>
          <w:szCs w:val="22"/>
          <w:lang w:val="et-EE"/>
        </w:rPr>
        <w:t>Papendorpseweg 83, 3528 BJ Utrecht,</w:t>
      </w:r>
    </w:p>
    <w:p w14:paraId="2FD901A4" w14:textId="77777777" w:rsidR="000D5E37" w:rsidRPr="00A85CF9" w:rsidRDefault="000D5E37" w:rsidP="000D5E37">
      <w:pPr>
        <w:rPr>
          <w:lang w:val="et-EE"/>
        </w:rPr>
      </w:pPr>
      <w:r w:rsidRPr="00A85CF9">
        <w:rPr>
          <w:lang w:val="et-EE"/>
        </w:rPr>
        <w:t>Holland</w:t>
      </w:r>
    </w:p>
    <w:p w14:paraId="3320B9DC" w14:textId="77777777" w:rsidR="000D5E37" w:rsidRPr="00A85CF9" w:rsidRDefault="000D5E37" w:rsidP="000D5E37">
      <w:pPr>
        <w:rPr>
          <w:lang w:val="et-EE"/>
        </w:rPr>
      </w:pPr>
    </w:p>
    <w:p w14:paraId="0986F921" w14:textId="77777777" w:rsidR="000D5E37" w:rsidRPr="00A85CF9" w:rsidRDefault="000D5E37" w:rsidP="000D5E37">
      <w:pPr>
        <w:rPr>
          <w:szCs w:val="22"/>
          <w:lang w:val="et-EE"/>
        </w:rPr>
      </w:pPr>
    </w:p>
    <w:p w14:paraId="1A10100D" w14:textId="04A906F6"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12.</w:t>
      </w:r>
      <w:r w:rsidRPr="00A85CF9">
        <w:rPr>
          <w:b/>
          <w:lang w:val="et-EE"/>
        </w:rPr>
        <w:tab/>
        <w:t>MÜÜGILOA NUMBER (NUMBRID)</w:t>
      </w:r>
      <w:r w:rsidR="00AC7DBA">
        <w:rPr>
          <w:b/>
          <w:lang w:val="et-EE"/>
        </w:rPr>
        <w:fldChar w:fldCharType="begin"/>
      </w:r>
      <w:r w:rsidR="00AC7DBA">
        <w:rPr>
          <w:b/>
          <w:lang w:val="et-EE"/>
        </w:rPr>
        <w:instrText xml:space="preserve"> DOCVARIABLE VAULT_ND_5df963dd-e208-4f04-8114-dee6acffb084 \* MERGEFORMAT </w:instrText>
      </w:r>
      <w:r w:rsidR="00AC7DBA">
        <w:rPr>
          <w:b/>
          <w:lang w:val="et-EE"/>
        </w:rPr>
        <w:fldChar w:fldCharType="separate"/>
      </w:r>
      <w:r w:rsidR="00AC7DBA">
        <w:rPr>
          <w:b/>
          <w:lang w:val="et-EE"/>
        </w:rPr>
        <w:t xml:space="preserve"> </w:t>
      </w:r>
      <w:r w:rsidR="00AC7DBA">
        <w:rPr>
          <w:b/>
          <w:lang w:val="et-EE"/>
        </w:rPr>
        <w:fldChar w:fldCharType="end"/>
      </w:r>
    </w:p>
    <w:p w14:paraId="75448AE0" w14:textId="77777777" w:rsidR="000D5E37" w:rsidRPr="00A85CF9" w:rsidRDefault="000D5E37" w:rsidP="000D5E37">
      <w:pPr>
        <w:keepNext/>
        <w:rPr>
          <w:lang w:val="et-EE"/>
        </w:rPr>
      </w:pPr>
    </w:p>
    <w:p w14:paraId="6190B081" w14:textId="523041E7" w:rsidR="000D5E37" w:rsidRPr="00A85CF9" w:rsidRDefault="000D5E37" w:rsidP="000D5E37">
      <w:pPr>
        <w:rPr>
          <w:lang w:val="et-EE"/>
        </w:rPr>
      </w:pPr>
      <w:r w:rsidRPr="00A85CF9">
        <w:rPr>
          <w:rFonts w:cs="Verdana"/>
          <w:color w:val="000000"/>
          <w:lang w:val="et-EE"/>
        </w:rPr>
        <w:t>EU/1/23/1736/003</w:t>
      </w:r>
    </w:p>
    <w:p w14:paraId="06D02BE5" w14:textId="77777777" w:rsidR="000D5E37" w:rsidRPr="00A85CF9" w:rsidRDefault="000D5E37" w:rsidP="000D5E37">
      <w:pPr>
        <w:rPr>
          <w:lang w:val="et-EE"/>
        </w:rPr>
      </w:pPr>
    </w:p>
    <w:p w14:paraId="7B309A4C" w14:textId="77777777" w:rsidR="000D5E37" w:rsidRPr="00A85CF9" w:rsidRDefault="000D5E37" w:rsidP="000D5E37">
      <w:pPr>
        <w:rPr>
          <w:lang w:val="et-EE"/>
        </w:rPr>
      </w:pPr>
    </w:p>
    <w:p w14:paraId="129C58F6" w14:textId="3668B793"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A85CF9">
        <w:rPr>
          <w:b/>
          <w:lang w:val="et-EE"/>
        </w:rPr>
        <w:t>13.</w:t>
      </w:r>
      <w:r w:rsidRPr="00A85CF9">
        <w:rPr>
          <w:b/>
          <w:lang w:val="et-EE"/>
        </w:rPr>
        <w:tab/>
        <w:t>PARTII NUMBER</w:t>
      </w:r>
      <w:r w:rsidR="00AC7DBA">
        <w:rPr>
          <w:b/>
          <w:lang w:val="et-EE"/>
        </w:rPr>
        <w:fldChar w:fldCharType="begin"/>
      </w:r>
      <w:r w:rsidR="00AC7DBA">
        <w:rPr>
          <w:b/>
          <w:lang w:val="et-EE"/>
        </w:rPr>
        <w:instrText xml:space="preserve"> DOCVARIABLE VAULT_ND_07e47c56-2ab6-4a53-89f9-b45eb3dc94e7 \* MERGEFORMAT </w:instrText>
      </w:r>
      <w:r w:rsidR="00AC7DBA">
        <w:rPr>
          <w:b/>
          <w:lang w:val="et-EE"/>
        </w:rPr>
        <w:fldChar w:fldCharType="separate"/>
      </w:r>
      <w:r w:rsidR="00AC7DBA">
        <w:rPr>
          <w:b/>
          <w:lang w:val="et-EE"/>
        </w:rPr>
        <w:t xml:space="preserve"> </w:t>
      </w:r>
      <w:r w:rsidR="00AC7DBA">
        <w:rPr>
          <w:b/>
          <w:lang w:val="et-EE"/>
        </w:rPr>
        <w:fldChar w:fldCharType="end"/>
      </w:r>
    </w:p>
    <w:p w14:paraId="130D98E1" w14:textId="77777777" w:rsidR="000D5E37" w:rsidRPr="00A85CF9" w:rsidRDefault="000D5E37" w:rsidP="000D5E37">
      <w:pPr>
        <w:keepNext/>
        <w:rPr>
          <w:szCs w:val="22"/>
          <w:lang w:val="et-EE"/>
        </w:rPr>
      </w:pPr>
    </w:p>
    <w:p w14:paraId="0BAEBC78" w14:textId="179A235D" w:rsidR="000D5E37" w:rsidRPr="00A85CF9" w:rsidRDefault="00E71B61" w:rsidP="000D5E37">
      <w:pPr>
        <w:rPr>
          <w:szCs w:val="22"/>
          <w:lang w:val="et-EE"/>
        </w:rPr>
      </w:pPr>
      <w:r w:rsidRPr="00A85CF9">
        <w:rPr>
          <w:szCs w:val="22"/>
          <w:lang w:val="et-EE"/>
        </w:rPr>
        <w:t>Lot</w:t>
      </w:r>
    </w:p>
    <w:p w14:paraId="4980FB12" w14:textId="77777777" w:rsidR="000D5E37" w:rsidRPr="00A85CF9" w:rsidRDefault="000D5E37" w:rsidP="000D5E37">
      <w:pPr>
        <w:rPr>
          <w:szCs w:val="22"/>
          <w:lang w:val="et-EE"/>
        </w:rPr>
      </w:pPr>
    </w:p>
    <w:p w14:paraId="742CB335" w14:textId="77777777" w:rsidR="000D5E37" w:rsidRPr="00A85CF9" w:rsidRDefault="000D5E37" w:rsidP="000D5E37">
      <w:pPr>
        <w:rPr>
          <w:szCs w:val="22"/>
          <w:lang w:val="et-EE"/>
        </w:rPr>
      </w:pPr>
    </w:p>
    <w:p w14:paraId="71E3F801" w14:textId="7768D1B1"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14.</w:t>
      </w:r>
      <w:r w:rsidRPr="00A85CF9">
        <w:rPr>
          <w:b/>
          <w:lang w:val="et-EE"/>
        </w:rPr>
        <w:tab/>
        <w:t>RAVIMI VÄLJASTAMISTINGIMUSED</w:t>
      </w:r>
      <w:r w:rsidR="00AC7DBA">
        <w:rPr>
          <w:b/>
          <w:lang w:val="et-EE"/>
        </w:rPr>
        <w:fldChar w:fldCharType="begin"/>
      </w:r>
      <w:r w:rsidR="00AC7DBA">
        <w:rPr>
          <w:b/>
          <w:lang w:val="et-EE"/>
        </w:rPr>
        <w:instrText xml:space="preserve"> DOCVARIABLE VAULT_ND_5af6eb09-b5e1-4d2e-b113-7166aaff701e \* MERGEFORMAT </w:instrText>
      </w:r>
      <w:r w:rsidR="00AC7DBA">
        <w:rPr>
          <w:b/>
          <w:lang w:val="et-EE"/>
        </w:rPr>
        <w:fldChar w:fldCharType="separate"/>
      </w:r>
      <w:r w:rsidR="00AC7DBA">
        <w:rPr>
          <w:b/>
          <w:lang w:val="et-EE"/>
        </w:rPr>
        <w:t xml:space="preserve"> </w:t>
      </w:r>
      <w:r w:rsidR="00AC7DBA">
        <w:rPr>
          <w:b/>
          <w:lang w:val="et-EE"/>
        </w:rPr>
        <w:fldChar w:fldCharType="end"/>
      </w:r>
    </w:p>
    <w:p w14:paraId="51AE3307" w14:textId="77777777" w:rsidR="000D5E37" w:rsidRPr="00A85CF9" w:rsidRDefault="000D5E37" w:rsidP="000D5E37">
      <w:pPr>
        <w:rPr>
          <w:iCs/>
          <w:szCs w:val="22"/>
          <w:lang w:val="et-EE"/>
        </w:rPr>
      </w:pPr>
    </w:p>
    <w:p w14:paraId="22E86657" w14:textId="77777777" w:rsidR="000D5E37" w:rsidRPr="00A85CF9" w:rsidRDefault="000D5E37" w:rsidP="000D5E37">
      <w:pPr>
        <w:rPr>
          <w:szCs w:val="22"/>
          <w:lang w:val="et-EE"/>
        </w:rPr>
      </w:pPr>
    </w:p>
    <w:p w14:paraId="48AAE66E" w14:textId="7C2067CA"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15.</w:t>
      </w:r>
      <w:r w:rsidRPr="00A85CF9">
        <w:rPr>
          <w:b/>
          <w:lang w:val="et-EE"/>
        </w:rPr>
        <w:tab/>
        <w:t>KASUTUSJUHEND</w:t>
      </w:r>
      <w:r w:rsidR="00AC7DBA">
        <w:rPr>
          <w:b/>
          <w:lang w:val="et-EE"/>
        </w:rPr>
        <w:fldChar w:fldCharType="begin"/>
      </w:r>
      <w:r w:rsidR="00AC7DBA">
        <w:rPr>
          <w:b/>
          <w:lang w:val="et-EE"/>
        </w:rPr>
        <w:instrText xml:space="preserve"> DOCVARIABLE VAULT_ND_f54ce434-cd83-4921-8dfd-02201f25c2ed \* MERGEFORMAT </w:instrText>
      </w:r>
      <w:r w:rsidR="00AC7DBA">
        <w:rPr>
          <w:b/>
          <w:lang w:val="et-EE"/>
        </w:rPr>
        <w:fldChar w:fldCharType="separate"/>
      </w:r>
      <w:r w:rsidR="00AC7DBA">
        <w:rPr>
          <w:b/>
          <w:lang w:val="et-EE"/>
        </w:rPr>
        <w:t xml:space="preserve"> </w:t>
      </w:r>
      <w:r w:rsidR="00AC7DBA">
        <w:rPr>
          <w:b/>
          <w:lang w:val="et-EE"/>
        </w:rPr>
        <w:fldChar w:fldCharType="end"/>
      </w:r>
    </w:p>
    <w:p w14:paraId="5F56E718" w14:textId="77777777" w:rsidR="000D5E37" w:rsidRPr="00A85CF9" w:rsidRDefault="000D5E37" w:rsidP="000D5E37">
      <w:pPr>
        <w:keepNext/>
        <w:rPr>
          <w:szCs w:val="22"/>
          <w:lang w:val="et-EE"/>
        </w:rPr>
      </w:pPr>
    </w:p>
    <w:p w14:paraId="23EC7B75" w14:textId="77777777" w:rsidR="000D5E37" w:rsidRPr="00A85CF9" w:rsidRDefault="000D5E37" w:rsidP="000D5E37">
      <w:pPr>
        <w:rPr>
          <w:szCs w:val="22"/>
          <w:lang w:val="et-EE"/>
        </w:rPr>
      </w:pPr>
    </w:p>
    <w:p w14:paraId="4248F505" w14:textId="4F5B1D61"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16.</w:t>
      </w:r>
      <w:r w:rsidRPr="00A85CF9">
        <w:rPr>
          <w:b/>
          <w:lang w:val="et-EE"/>
        </w:rPr>
        <w:tab/>
        <w:t>TEAVE BRAILLE’ KIRJAS (PUNKTKIRJAS)</w:t>
      </w:r>
      <w:r w:rsidR="00AC7DBA">
        <w:rPr>
          <w:b/>
          <w:lang w:val="et-EE"/>
        </w:rPr>
        <w:fldChar w:fldCharType="begin"/>
      </w:r>
      <w:r w:rsidR="00AC7DBA">
        <w:rPr>
          <w:b/>
          <w:lang w:val="et-EE"/>
        </w:rPr>
        <w:instrText xml:space="preserve"> DOCVARIABLE VAULT_ND_b42ea52f-0484-4f49-bda4-5a7f3ed962c4 \* MERGEFORMAT </w:instrText>
      </w:r>
      <w:r w:rsidR="00AC7DBA">
        <w:rPr>
          <w:b/>
          <w:lang w:val="et-EE"/>
        </w:rPr>
        <w:fldChar w:fldCharType="separate"/>
      </w:r>
      <w:r w:rsidR="00AC7DBA">
        <w:rPr>
          <w:b/>
          <w:lang w:val="et-EE"/>
        </w:rPr>
        <w:t xml:space="preserve"> </w:t>
      </w:r>
      <w:r w:rsidR="00AC7DBA">
        <w:rPr>
          <w:b/>
          <w:lang w:val="et-EE"/>
        </w:rPr>
        <w:fldChar w:fldCharType="end"/>
      </w:r>
    </w:p>
    <w:p w14:paraId="03EC9F88" w14:textId="77777777" w:rsidR="000D5E37" w:rsidRPr="00A85CF9" w:rsidRDefault="000D5E37" w:rsidP="000D5E37">
      <w:pPr>
        <w:keepNext/>
        <w:rPr>
          <w:szCs w:val="22"/>
          <w:lang w:val="et-EE"/>
        </w:rPr>
      </w:pPr>
    </w:p>
    <w:p w14:paraId="27B0C84C" w14:textId="77777777" w:rsidR="000D5E37" w:rsidRPr="00A85CF9" w:rsidRDefault="000D5E37" w:rsidP="000D5E37">
      <w:pPr>
        <w:rPr>
          <w:lang w:val="et-EE"/>
        </w:rPr>
      </w:pPr>
      <w:r w:rsidRPr="00A85CF9">
        <w:rPr>
          <w:lang w:val="et-EE"/>
        </w:rPr>
        <w:t>Omvoh 100 mg</w:t>
      </w:r>
    </w:p>
    <w:p w14:paraId="4400E5AC" w14:textId="77777777" w:rsidR="000D5E37" w:rsidRPr="00A85CF9" w:rsidRDefault="000D5E37" w:rsidP="000D5E37">
      <w:pPr>
        <w:rPr>
          <w:lang w:val="et-EE"/>
        </w:rPr>
      </w:pPr>
    </w:p>
    <w:p w14:paraId="7177DE0F" w14:textId="77777777" w:rsidR="000D5E37" w:rsidRPr="00A85CF9" w:rsidRDefault="000D5E37" w:rsidP="000D5E37">
      <w:pPr>
        <w:rPr>
          <w:lang w:val="et-EE"/>
        </w:rPr>
      </w:pPr>
    </w:p>
    <w:p w14:paraId="1E8ED8D7" w14:textId="719EB58F"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A85CF9">
        <w:rPr>
          <w:b/>
          <w:lang w:val="et-EE"/>
        </w:rPr>
        <w:t>17.</w:t>
      </w:r>
      <w:r w:rsidRPr="00A85CF9">
        <w:rPr>
          <w:b/>
          <w:lang w:val="et-EE"/>
        </w:rPr>
        <w:tab/>
        <w:t>AINULAADNE IDENTIFIKAATOR – 2D-vöötkood</w:t>
      </w:r>
      <w:r w:rsidR="00AC7DBA">
        <w:rPr>
          <w:b/>
          <w:lang w:val="et-EE"/>
        </w:rPr>
        <w:fldChar w:fldCharType="begin"/>
      </w:r>
      <w:r w:rsidR="00AC7DBA">
        <w:rPr>
          <w:b/>
          <w:lang w:val="et-EE"/>
        </w:rPr>
        <w:instrText xml:space="preserve"> DOCVARIABLE vault_nd_bf133377-a25e-4deb-9173-6dfd4f24f104 \* MERGEFORMAT </w:instrText>
      </w:r>
      <w:r w:rsidR="00AC7DBA">
        <w:rPr>
          <w:b/>
          <w:lang w:val="et-EE"/>
        </w:rPr>
        <w:fldChar w:fldCharType="separate"/>
      </w:r>
      <w:r w:rsidR="00AC7DBA">
        <w:rPr>
          <w:b/>
          <w:lang w:val="et-EE"/>
        </w:rPr>
        <w:t xml:space="preserve"> </w:t>
      </w:r>
      <w:r w:rsidR="00AC7DBA">
        <w:rPr>
          <w:b/>
          <w:lang w:val="et-EE"/>
        </w:rPr>
        <w:fldChar w:fldCharType="end"/>
      </w:r>
    </w:p>
    <w:p w14:paraId="69217F74" w14:textId="77777777" w:rsidR="000D5E37" w:rsidRPr="00A85CF9" w:rsidRDefault="000D5E37" w:rsidP="000D5E37">
      <w:pPr>
        <w:keepNext/>
        <w:rPr>
          <w:lang w:val="et-EE"/>
        </w:rPr>
      </w:pPr>
    </w:p>
    <w:p w14:paraId="45236CB1" w14:textId="77777777" w:rsidR="000D5E37" w:rsidRPr="00A85CF9" w:rsidRDefault="000D5E37" w:rsidP="000D5E37">
      <w:pPr>
        <w:rPr>
          <w:szCs w:val="22"/>
          <w:shd w:val="clear" w:color="auto" w:fill="CCCCCC"/>
          <w:lang w:val="et-EE"/>
        </w:rPr>
      </w:pPr>
      <w:r w:rsidRPr="00A85CF9">
        <w:rPr>
          <w:highlight w:val="lightGray"/>
          <w:lang w:val="et-EE"/>
        </w:rPr>
        <w:t>Lisatud on 2D-vöötkood, mis sisaldab ainulaadset identifikaatorit.</w:t>
      </w:r>
    </w:p>
    <w:p w14:paraId="7B0D9D2F" w14:textId="77777777" w:rsidR="000D5E37" w:rsidRPr="00A85CF9" w:rsidRDefault="000D5E37" w:rsidP="000D5E37">
      <w:pPr>
        <w:rPr>
          <w:lang w:val="et-EE"/>
        </w:rPr>
      </w:pPr>
    </w:p>
    <w:p w14:paraId="545420F0" w14:textId="77777777" w:rsidR="000D5E37" w:rsidRPr="00A85CF9" w:rsidRDefault="000D5E37" w:rsidP="000D5E37">
      <w:pPr>
        <w:rPr>
          <w:lang w:val="et-EE"/>
        </w:rPr>
      </w:pPr>
    </w:p>
    <w:p w14:paraId="3A80839C" w14:textId="129707D3"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A85CF9">
        <w:rPr>
          <w:b/>
          <w:lang w:val="et-EE"/>
        </w:rPr>
        <w:t>18.</w:t>
      </w:r>
      <w:r w:rsidRPr="00A85CF9">
        <w:rPr>
          <w:b/>
          <w:lang w:val="et-EE"/>
        </w:rPr>
        <w:tab/>
        <w:t>AINULAADNE IDENTIFIKAATOR – INIMLOETAVAD ANDMED</w:t>
      </w:r>
      <w:r w:rsidR="00AC7DBA">
        <w:rPr>
          <w:b/>
          <w:lang w:val="et-EE"/>
        </w:rPr>
        <w:fldChar w:fldCharType="begin"/>
      </w:r>
      <w:r w:rsidR="00AC7DBA">
        <w:rPr>
          <w:b/>
          <w:lang w:val="et-EE"/>
        </w:rPr>
        <w:instrText xml:space="preserve"> DOCVARIABLE VAULT_ND_d5633b72-dd6b-4fd9-9cc7-fc8a6e9ae257 \* MERGEFORMAT </w:instrText>
      </w:r>
      <w:r w:rsidR="00AC7DBA">
        <w:rPr>
          <w:b/>
          <w:lang w:val="et-EE"/>
        </w:rPr>
        <w:fldChar w:fldCharType="separate"/>
      </w:r>
      <w:r w:rsidR="00AC7DBA">
        <w:rPr>
          <w:b/>
          <w:lang w:val="et-EE"/>
        </w:rPr>
        <w:t xml:space="preserve"> </w:t>
      </w:r>
      <w:r w:rsidR="00AC7DBA">
        <w:rPr>
          <w:b/>
          <w:lang w:val="et-EE"/>
        </w:rPr>
        <w:fldChar w:fldCharType="end"/>
      </w:r>
    </w:p>
    <w:p w14:paraId="6F45CB24" w14:textId="77777777" w:rsidR="000D5E37" w:rsidRPr="00A85CF9" w:rsidRDefault="000D5E37" w:rsidP="000D5E37">
      <w:pPr>
        <w:keepNext/>
        <w:rPr>
          <w:lang w:val="et-EE"/>
        </w:rPr>
      </w:pPr>
    </w:p>
    <w:p w14:paraId="638F0B41" w14:textId="77777777" w:rsidR="000D5E37" w:rsidRPr="00A85CF9" w:rsidRDefault="000D5E37" w:rsidP="000D5E37">
      <w:pPr>
        <w:rPr>
          <w:szCs w:val="22"/>
          <w:lang w:val="et-EE"/>
        </w:rPr>
      </w:pPr>
      <w:r w:rsidRPr="00A85CF9">
        <w:rPr>
          <w:lang w:val="et-EE"/>
        </w:rPr>
        <w:t>PC</w:t>
      </w:r>
    </w:p>
    <w:p w14:paraId="01AF9B1A" w14:textId="77777777" w:rsidR="000D5E37" w:rsidRPr="00A85CF9" w:rsidRDefault="000D5E37" w:rsidP="000D5E37">
      <w:pPr>
        <w:rPr>
          <w:szCs w:val="22"/>
          <w:lang w:val="et-EE"/>
        </w:rPr>
      </w:pPr>
      <w:r w:rsidRPr="00A85CF9">
        <w:rPr>
          <w:lang w:val="et-EE"/>
        </w:rPr>
        <w:t>SN</w:t>
      </w:r>
    </w:p>
    <w:p w14:paraId="48DDE9CB" w14:textId="77777777" w:rsidR="000D5E37" w:rsidRPr="00A85CF9" w:rsidRDefault="000D5E37" w:rsidP="000D5E37">
      <w:pPr>
        <w:rPr>
          <w:szCs w:val="22"/>
          <w:lang w:val="et-EE"/>
        </w:rPr>
      </w:pPr>
      <w:r w:rsidRPr="00A85CF9">
        <w:rPr>
          <w:lang w:val="et-EE"/>
        </w:rPr>
        <w:t>NN</w:t>
      </w:r>
    </w:p>
    <w:p w14:paraId="045EF72E" w14:textId="77777777" w:rsidR="000D5E37" w:rsidRPr="00A85CF9" w:rsidRDefault="000D5E37" w:rsidP="000D5E37">
      <w:pPr>
        <w:rPr>
          <w:b/>
          <w:szCs w:val="22"/>
          <w:lang w:val="et-EE"/>
        </w:rPr>
      </w:pPr>
      <w:r w:rsidRPr="00A85CF9">
        <w:rPr>
          <w:lang w:val="et-EE"/>
        </w:rPr>
        <w:br w:type="page"/>
      </w:r>
    </w:p>
    <w:p w14:paraId="205D1116" w14:textId="77777777" w:rsidR="000D5E37" w:rsidRPr="00A85CF9" w:rsidRDefault="000D5E37" w:rsidP="000D5E37">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VÄLISPAKENDIL PEAVAD OLEMA JÄRGMISED ANDMED</w:t>
      </w:r>
    </w:p>
    <w:p w14:paraId="2D654E7D" w14:textId="77777777" w:rsidR="000D5E37" w:rsidRPr="00A85CF9" w:rsidRDefault="000D5E37" w:rsidP="000D5E37">
      <w:pPr>
        <w:pBdr>
          <w:top w:val="single" w:sz="4" w:space="1" w:color="auto"/>
          <w:left w:val="single" w:sz="4" w:space="4" w:color="auto"/>
          <w:bottom w:val="single" w:sz="4" w:space="1" w:color="auto"/>
          <w:right w:val="single" w:sz="4" w:space="4" w:color="auto"/>
        </w:pBdr>
        <w:ind w:left="567" w:hanging="567"/>
        <w:rPr>
          <w:lang w:val="et-EE"/>
        </w:rPr>
      </w:pPr>
    </w:p>
    <w:p w14:paraId="2280CE8E" w14:textId="5CA4EDD9" w:rsidR="000D5E37" w:rsidRPr="00A85CF9" w:rsidRDefault="000D5E37" w:rsidP="000D5E37">
      <w:pPr>
        <w:pBdr>
          <w:top w:val="single" w:sz="4" w:space="1" w:color="auto"/>
          <w:left w:val="single" w:sz="4" w:space="4" w:color="auto"/>
          <w:bottom w:val="single" w:sz="4" w:space="1" w:color="auto"/>
          <w:right w:val="single" w:sz="4" w:space="4" w:color="auto"/>
        </w:pBdr>
        <w:rPr>
          <w:lang w:val="et-EE"/>
        </w:rPr>
      </w:pPr>
      <w:r w:rsidRPr="00A85CF9">
        <w:rPr>
          <w:b/>
          <w:lang w:val="et-EE"/>
        </w:rPr>
        <w:t xml:space="preserve">MITMIKPAKENDI VAHEKARP (ilma </w:t>
      </w:r>
      <w:r w:rsidRPr="00A85CF9">
        <w:rPr>
          <w:b/>
          <w:i/>
          <w:iCs/>
          <w:lang w:val="et-EE"/>
        </w:rPr>
        <w:t>Blue Box</w:t>
      </w:r>
      <w:r w:rsidRPr="00A85CF9">
        <w:rPr>
          <w:b/>
          <w:lang w:val="et-EE"/>
        </w:rPr>
        <w:t>’ita)</w:t>
      </w:r>
    </w:p>
    <w:p w14:paraId="4280D974" w14:textId="77777777" w:rsidR="000D5E37" w:rsidRPr="00A85CF9" w:rsidRDefault="000D5E37" w:rsidP="000D5E37">
      <w:pPr>
        <w:rPr>
          <w:lang w:val="et-EE"/>
        </w:rPr>
      </w:pPr>
    </w:p>
    <w:p w14:paraId="642315FF" w14:textId="77777777" w:rsidR="000D5E37" w:rsidRPr="00A85CF9" w:rsidRDefault="000D5E37" w:rsidP="000D5E37">
      <w:pPr>
        <w:rPr>
          <w:lang w:val="et-EE"/>
        </w:rPr>
      </w:pPr>
    </w:p>
    <w:p w14:paraId="310FD631" w14:textId="0A2E640C"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A85CF9">
        <w:rPr>
          <w:b/>
          <w:lang w:val="et-EE"/>
        </w:rPr>
        <w:t>1.</w:t>
      </w:r>
      <w:r w:rsidRPr="00A85CF9">
        <w:rPr>
          <w:b/>
          <w:lang w:val="et-EE"/>
        </w:rPr>
        <w:tab/>
        <w:t>RAVIMPREPARAADI NIMETUS</w:t>
      </w:r>
      <w:r w:rsidR="00AC7DBA">
        <w:rPr>
          <w:b/>
          <w:lang w:val="et-EE"/>
        </w:rPr>
        <w:fldChar w:fldCharType="begin"/>
      </w:r>
      <w:r w:rsidR="00AC7DBA">
        <w:rPr>
          <w:b/>
          <w:lang w:val="et-EE"/>
        </w:rPr>
        <w:instrText xml:space="preserve"> DOCVARIABLE VAULT_ND_424f3c41-6c10-43a5-b84b-9a038b0fa47b \* MERGEFORMAT </w:instrText>
      </w:r>
      <w:r w:rsidR="00AC7DBA">
        <w:rPr>
          <w:b/>
          <w:lang w:val="et-EE"/>
        </w:rPr>
        <w:fldChar w:fldCharType="separate"/>
      </w:r>
      <w:r w:rsidR="00AC7DBA">
        <w:rPr>
          <w:b/>
          <w:lang w:val="et-EE"/>
        </w:rPr>
        <w:t xml:space="preserve"> </w:t>
      </w:r>
      <w:r w:rsidR="00AC7DBA">
        <w:rPr>
          <w:b/>
          <w:lang w:val="et-EE"/>
        </w:rPr>
        <w:fldChar w:fldCharType="end"/>
      </w:r>
    </w:p>
    <w:p w14:paraId="4798E79F" w14:textId="77777777" w:rsidR="000D5E37" w:rsidRPr="00A85CF9" w:rsidRDefault="000D5E37" w:rsidP="000D5E37">
      <w:pPr>
        <w:keepNext/>
        <w:rPr>
          <w:lang w:val="et-EE"/>
        </w:rPr>
      </w:pPr>
    </w:p>
    <w:p w14:paraId="4FFAA616" w14:textId="77777777" w:rsidR="000D5E37" w:rsidRPr="00A85CF9" w:rsidRDefault="000D5E37" w:rsidP="000D5E37">
      <w:pPr>
        <w:rPr>
          <w:b/>
          <w:lang w:val="et-EE"/>
        </w:rPr>
      </w:pPr>
      <w:r w:rsidRPr="00A85CF9">
        <w:rPr>
          <w:lang w:val="et-EE"/>
        </w:rPr>
        <w:t>Omvoh 100 mg süstelahus süstlis</w:t>
      </w:r>
    </w:p>
    <w:p w14:paraId="5DC28656" w14:textId="77777777" w:rsidR="000D5E37" w:rsidRPr="00A85CF9" w:rsidRDefault="000D5E37" w:rsidP="000D5E37">
      <w:pPr>
        <w:rPr>
          <w:lang w:val="et-EE"/>
        </w:rPr>
      </w:pPr>
      <w:r w:rsidRPr="00A85CF9">
        <w:rPr>
          <w:lang w:val="et-EE"/>
        </w:rPr>
        <w:t>mirikizumab</w:t>
      </w:r>
    </w:p>
    <w:p w14:paraId="0AA8841C" w14:textId="77777777" w:rsidR="000D5E37" w:rsidRPr="00A85CF9" w:rsidRDefault="000D5E37" w:rsidP="000D5E37">
      <w:pPr>
        <w:rPr>
          <w:lang w:val="et-EE"/>
        </w:rPr>
      </w:pPr>
    </w:p>
    <w:p w14:paraId="7DE0EB1A" w14:textId="77777777" w:rsidR="000D5E37" w:rsidRPr="00A85CF9" w:rsidRDefault="000D5E37" w:rsidP="000D5E37">
      <w:pPr>
        <w:rPr>
          <w:lang w:val="et-EE"/>
        </w:rPr>
      </w:pPr>
    </w:p>
    <w:p w14:paraId="38A848D8" w14:textId="3218511F"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2.</w:t>
      </w:r>
      <w:r w:rsidRPr="00A85CF9">
        <w:rPr>
          <w:b/>
          <w:lang w:val="et-EE"/>
        </w:rPr>
        <w:tab/>
        <w:t>TOIMEAINE(TE) SISALDUS</w:t>
      </w:r>
      <w:r w:rsidR="00AC7DBA">
        <w:rPr>
          <w:b/>
          <w:lang w:val="et-EE"/>
        </w:rPr>
        <w:fldChar w:fldCharType="begin"/>
      </w:r>
      <w:r w:rsidR="00AC7DBA">
        <w:rPr>
          <w:b/>
          <w:lang w:val="et-EE"/>
        </w:rPr>
        <w:instrText xml:space="preserve"> DOCVARIABLE VAULT_ND_ee0232a5-b33a-475f-8250-63f61f89ef28 \* MERGEFORMAT </w:instrText>
      </w:r>
      <w:r w:rsidR="00AC7DBA">
        <w:rPr>
          <w:b/>
          <w:lang w:val="et-EE"/>
        </w:rPr>
        <w:fldChar w:fldCharType="separate"/>
      </w:r>
      <w:r w:rsidR="00AC7DBA">
        <w:rPr>
          <w:b/>
          <w:lang w:val="et-EE"/>
        </w:rPr>
        <w:t xml:space="preserve"> </w:t>
      </w:r>
      <w:r w:rsidR="00AC7DBA">
        <w:rPr>
          <w:b/>
          <w:lang w:val="et-EE"/>
        </w:rPr>
        <w:fldChar w:fldCharType="end"/>
      </w:r>
    </w:p>
    <w:p w14:paraId="2AFF5ED0" w14:textId="77777777" w:rsidR="000D5E37" w:rsidRPr="00A85CF9" w:rsidRDefault="000D5E37" w:rsidP="000D5E37">
      <w:pPr>
        <w:keepNext/>
        <w:rPr>
          <w:lang w:val="et-EE"/>
        </w:rPr>
      </w:pPr>
    </w:p>
    <w:p w14:paraId="21E50AF6" w14:textId="77777777" w:rsidR="000D5E37" w:rsidRPr="00A85CF9" w:rsidRDefault="000D5E37" w:rsidP="000D5E37">
      <w:pPr>
        <w:rPr>
          <w:lang w:val="et-EE"/>
        </w:rPr>
      </w:pPr>
      <w:r w:rsidRPr="00A85CF9">
        <w:rPr>
          <w:lang w:val="et-EE"/>
        </w:rPr>
        <w:t>Üks süstel sisaldab 100 mg mirikizumabi 1 ml lahuses.</w:t>
      </w:r>
    </w:p>
    <w:p w14:paraId="6AE23816" w14:textId="77777777" w:rsidR="000D5E37" w:rsidRPr="00A85CF9" w:rsidRDefault="000D5E37" w:rsidP="000D5E37">
      <w:pPr>
        <w:rPr>
          <w:lang w:val="et-EE"/>
        </w:rPr>
      </w:pPr>
    </w:p>
    <w:p w14:paraId="038E9117" w14:textId="77777777" w:rsidR="000D5E37" w:rsidRPr="00A85CF9" w:rsidRDefault="000D5E37" w:rsidP="000D5E37">
      <w:pPr>
        <w:rPr>
          <w:lang w:val="et-EE"/>
        </w:rPr>
      </w:pPr>
    </w:p>
    <w:p w14:paraId="0F60E4D1" w14:textId="50519831"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3.</w:t>
      </w:r>
      <w:r w:rsidRPr="00A85CF9">
        <w:rPr>
          <w:b/>
          <w:lang w:val="et-EE"/>
        </w:rPr>
        <w:tab/>
        <w:t>ABIAINED</w:t>
      </w:r>
      <w:r w:rsidR="00AC7DBA">
        <w:rPr>
          <w:b/>
          <w:lang w:val="et-EE"/>
        </w:rPr>
        <w:fldChar w:fldCharType="begin"/>
      </w:r>
      <w:r w:rsidR="00AC7DBA">
        <w:rPr>
          <w:b/>
          <w:lang w:val="et-EE"/>
        </w:rPr>
        <w:instrText xml:space="preserve"> DOCVARIABLE VAULT_ND_12e6861d-4f9c-475d-84c5-7a33d085427e \* MERGEFORMAT </w:instrText>
      </w:r>
      <w:r w:rsidR="00AC7DBA">
        <w:rPr>
          <w:b/>
          <w:lang w:val="et-EE"/>
        </w:rPr>
        <w:fldChar w:fldCharType="separate"/>
      </w:r>
      <w:r w:rsidR="00AC7DBA">
        <w:rPr>
          <w:b/>
          <w:lang w:val="et-EE"/>
        </w:rPr>
        <w:t xml:space="preserve"> </w:t>
      </w:r>
      <w:r w:rsidR="00AC7DBA">
        <w:rPr>
          <w:b/>
          <w:lang w:val="et-EE"/>
        </w:rPr>
        <w:fldChar w:fldCharType="end"/>
      </w:r>
    </w:p>
    <w:p w14:paraId="1336E804" w14:textId="77777777" w:rsidR="000D5E37" w:rsidRPr="00A85CF9" w:rsidRDefault="000D5E37" w:rsidP="000D5E37">
      <w:pPr>
        <w:keepNext/>
        <w:rPr>
          <w:szCs w:val="22"/>
          <w:lang w:val="et-EE"/>
        </w:rPr>
      </w:pPr>
    </w:p>
    <w:p w14:paraId="0C77A22E" w14:textId="7FB86EA9" w:rsidR="0063640D" w:rsidRPr="00A85CF9" w:rsidRDefault="0063640D" w:rsidP="0063640D">
      <w:pPr>
        <w:rPr>
          <w:lang w:val="et-EE"/>
        </w:rPr>
      </w:pPr>
      <w:r w:rsidRPr="00A85CF9">
        <w:rPr>
          <w:lang w:val="et-EE"/>
        </w:rPr>
        <w:t xml:space="preserve">Abiained: </w:t>
      </w:r>
      <w:r>
        <w:rPr>
          <w:lang w:val="et-EE"/>
        </w:rPr>
        <w:t>histidiin, histidiinmonovesinikkloriid</w:t>
      </w:r>
      <w:r w:rsidRPr="00A85CF9">
        <w:rPr>
          <w:lang w:val="et-EE"/>
        </w:rPr>
        <w:t xml:space="preserve">, naatriumkloriid, </w:t>
      </w:r>
      <w:r>
        <w:rPr>
          <w:lang w:val="et-EE"/>
        </w:rPr>
        <w:t>mannitool (E</w:t>
      </w:r>
      <w:r w:rsidR="00475BA6">
        <w:rPr>
          <w:lang w:val="et-EE"/>
        </w:rPr>
        <w:t xml:space="preserve"> </w:t>
      </w:r>
      <w:r>
        <w:rPr>
          <w:lang w:val="et-EE"/>
        </w:rPr>
        <w:t xml:space="preserve">421), </w:t>
      </w:r>
      <w:r w:rsidRPr="00A85CF9">
        <w:rPr>
          <w:lang w:val="et-EE"/>
        </w:rPr>
        <w:t>polüsorbaat 80</w:t>
      </w:r>
      <w:r>
        <w:rPr>
          <w:lang w:val="et-EE"/>
        </w:rPr>
        <w:t xml:space="preserve"> (E</w:t>
      </w:r>
      <w:r w:rsidR="00475BA6">
        <w:rPr>
          <w:lang w:val="et-EE"/>
        </w:rPr>
        <w:t xml:space="preserve"> </w:t>
      </w:r>
      <w:r>
        <w:rPr>
          <w:lang w:val="et-EE"/>
        </w:rPr>
        <w:t>433)</w:t>
      </w:r>
      <w:r w:rsidRPr="00A85CF9">
        <w:rPr>
          <w:lang w:val="et-EE"/>
        </w:rPr>
        <w:t xml:space="preserve">, süstevesi. </w:t>
      </w:r>
      <w:r w:rsidRPr="00A85CF9">
        <w:rPr>
          <w:highlight w:val="lightGray"/>
          <w:lang w:val="et-EE"/>
        </w:rPr>
        <w:t>Lisateavet vt infolehest.</w:t>
      </w:r>
    </w:p>
    <w:p w14:paraId="20E1F26D" w14:textId="77777777" w:rsidR="000D5E37" w:rsidRPr="00A85CF9" w:rsidRDefault="000D5E37" w:rsidP="000D5E37">
      <w:pPr>
        <w:rPr>
          <w:szCs w:val="22"/>
          <w:lang w:val="et-EE"/>
        </w:rPr>
      </w:pPr>
    </w:p>
    <w:p w14:paraId="171E0A27" w14:textId="77777777" w:rsidR="000D5E37" w:rsidRPr="00A85CF9" w:rsidRDefault="000D5E37" w:rsidP="000D5E37">
      <w:pPr>
        <w:rPr>
          <w:szCs w:val="22"/>
          <w:lang w:val="et-EE"/>
        </w:rPr>
      </w:pPr>
    </w:p>
    <w:p w14:paraId="767849BD" w14:textId="7DABC10A"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4.</w:t>
      </w:r>
      <w:r w:rsidRPr="00A85CF9">
        <w:rPr>
          <w:b/>
          <w:lang w:val="et-EE"/>
        </w:rPr>
        <w:tab/>
        <w:t>RAVIMVORM JA PAKENDI SUURUS</w:t>
      </w:r>
      <w:r w:rsidR="00AC7DBA">
        <w:rPr>
          <w:b/>
          <w:lang w:val="et-EE"/>
        </w:rPr>
        <w:fldChar w:fldCharType="begin"/>
      </w:r>
      <w:r w:rsidR="00AC7DBA">
        <w:rPr>
          <w:b/>
          <w:lang w:val="et-EE"/>
        </w:rPr>
        <w:instrText xml:space="preserve"> DOCVARIABLE VAULT_ND_4d6d1b1d-b419-45a7-8ac4-2b99f975a255 \* MERGEFORMAT </w:instrText>
      </w:r>
      <w:r w:rsidR="00AC7DBA">
        <w:rPr>
          <w:b/>
          <w:lang w:val="et-EE"/>
        </w:rPr>
        <w:fldChar w:fldCharType="separate"/>
      </w:r>
      <w:r w:rsidR="00AC7DBA">
        <w:rPr>
          <w:b/>
          <w:lang w:val="et-EE"/>
        </w:rPr>
        <w:t xml:space="preserve"> </w:t>
      </w:r>
      <w:r w:rsidR="00AC7DBA">
        <w:rPr>
          <w:b/>
          <w:lang w:val="et-EE"/>
        </w:rPr>
        <w:fldChar w:fldCharType="end"/>
      </w:r>
    </w:p>
    <w:p w14:paraId="7FB1D41D" w14:textId="77777777" w:rsidR="000D5E37" w:rsidRPr="00A85CF9" w:rsidRDefault="000D5E37" w:rsidP="000D5E37">
      <w:pPr>
        <w:keepNext/>
        <w:rPr>
          <w:szCs w:val="22"/>
          <w:lang w:val="et-EE"/>
        </w:rPr>
      </w:pPr>
    </w:p>
    <w:p w14:paraId="6423517F" w14:textId="77777777" w:rsidR="000D5E37" w:rsidRPr="00A85CF9" w:rsidRDefault="000D5E37" w:rsidP="000D5E37">
      <w:pPr>
        <w:rPr>
          <w:lang w:val="et-EE"/>
        </w:rPr>
      </w:pPr>
      <w:r w:rsidRPr="00A85CF9">
        <w:rPr>
          <w:highlight w:val="lightGray"/>
          <w:lang w:val="et-EE"/>
        </w:rPr>
        <w:t>Süstelahus</w:t>
      </w:r>
    </w:p>
    <w:p w14:paraId="39FA63CE" w14:textId="70092367" w:rsidR="000D5E37" w:rsidRPr="00A85CF9" w:rsidRDefault="000D5E37" w:rsidP="000D5E37">
      <w:pPr>
        <w:rPr>
          <w:lang w:val="et-EE"/>
        </w:rPr>
      </w:pPr>
      <w:r w:rsidRPr="00A85CF9">
        <w:rPr>
          <w:lang w:val="et-EE"/>
        </w:rPr>
        <w:t>2 </w:t>
      </w:r>
      <w:r w:rsidR="002D385C">
        <w:rPr>
          <w:lang w:val="et-EE"/>
        </w:rPr>
        <w:t>süstlit</w:t>
      </w:r>
      <w:r w:rsidR="00835D1D">
        <w:rPr>
          <w:lang w:val="et-EE"/>
        </w:rPr>
        <w:t>,</w:t>
      </w:r>
      <w:r w:rsidR="002D385C">
        <w:rPr>
          <w:lang w:val="et-EE"/>
        </w:rPr>
        <w:t xml:space="preserve"> mõlemas </w:t>
      </w:r>
      <w:r w:rsidR="00D73EC7">
        <w:rPr>
          <w:lang w:val="et-EE"/>
        </w:rPr>
        <w:t>100 mg</w:t>
      </w:r>
      <w:r w:rsidRPr="00A85CF9">
        <w:rPr>
          <w:lang w:val="et-EE"/>
        </w:rPr>
        <w:t>. Mitmikpakendi osa, ei müüda eraldi.</w:t>
      </w:r>
    </w:p>
    <w:p w14:paraId="64B0608C" w14:textId="77777777" w:rsidR="00D73EC7" w:rsidRPr="00451A3D" w:rsidRDefault="00D73EC7" w:rsidP="00D73EC7">
      <w:pPr>
        <w:rPr>
          <w:noProof/>
        </w:rPr>
      </w:pPr>
      <w:r w:rsidRPr="00C14E77">
        <w:rPr>
          <w:noProof/>
        </w:rPr>
        <w:drawing>
          <wp:inline distT="0" distB="0" distL="0" distR="0" wp14:anchorId="5D74B871" wp14:editId="05D2DB8E">
            <wp:extent cx="1668069" cy="538527"/>
            <wp:effectExtent l="0" t="6985" r="1905" b="1905"/>
            <wp:docPr id="556014591"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14591" name="Grafik 1" descr="A white and blue device&#10;&#10;Description automatically generated"/>
                    <pic:cNvPicPr/>
                  </pic:nvPicPr>
                  <pic:blipFill>
                    <a:blip r:embed="rId9"/>
                    <a:stretch>
                      <a:fillRect/>
                    </a:stretch>
                  </pic:blipFill>
                  <pic:spPr>
                    <a:xfrm rot="16200000">
                      <a:off x="0" y="0"/>
                      <a:ext cx="1672331" cy="539903"/>
                    </a:xfrm>
                    <a:prstGeom prst="rect">
                      <a:avLst/>
                    </a:prstGeom>
                  </pic:spPr>
                </pic:pic>
              </a:graphicData>
            </a:graphic>
          </wp:inline>
        </w:drawing>
      </w:r>
      <w:r w:rsidRPr="002A1F58">
        <w:rPr>
          <w:noProof/>
        </w:rPr>
        <w:drawing>
          <wp:inline distT="0" distB="0" distL="0" distR="0" wp14:anchorId="3A2C42F3" wp14:editId="4F11453C">
            <wp:extent cx="123825" cy="1554690"/>
            <wp:effectExtent l="0" t="0" r="0" b="7620"/>
            <wp:docPr id="16961010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0"/>
                    <a:stretch>
                      <a:fillRect/>
                    </a:stretch>
                  </pic:blipFill>
                  <pic:spPr>
                    <a:xfrm>
                      <a:off x="0" y="0"/>
                      <a:ext cx="124213" cy="1559560"/>
                    </a:xfrm>
                    <a:prstGeom prst="rect">
                      <a:avLst/>
                    </a:prstGeom>
                  </pic:spPr>
                </pic:pic>
              </a:graphicData>
            </a:graphic>
          </wp:inline>
        </w:drawing>
      </w:r>
      <w:r w:rsidRPr="00C14E77">
        <w:rPr>
          <w:noProof/>
        </w:rPr>
        <w:drawing>
          <wp:inline distT="0" distB="0" distL="0" distR="0" wp14:anchorId="6499EA48" wp14:editId="6392823D">
            <wp:extent cx="1668069" cy="538527"/>
            <wp:effectExtent l="0" t="6985" r="1905" b="1905"/>
            <wp:docPr id="1140759321"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59321" name="Grafik 1" descr="A white and blue device&#10;&#10;Description automatically generated"/>
                    <pic:cNvPicPr/>
                  </pic:nvPicPr>
                  <pic:blipFill>
                    <a:blip r:embed="rId9"/>
                    <a:stretch>
                      <a:fillRect/>
                    </a:stretch>
                  </pic:blipFill>
                  <pic:spPr>
                    <a:xfrm rot="16200000">
                      <a:off x="0" y="0"/>
                      <a:ext cx="1674901" cy="540733"/>
                    </a:xfrm>
                    <a:prstGeom prst="rect">
                      <a:avLst/>
                    </a:prstGeom>
                  </pic:spPr>
                </pic:pic>
              </a:graphicData>
            </a:graphic>
          </wp:inline>
        </w:drawing>
      </w:r>
    </w:p>
    <w:p w14:paraId="36A81EC5" w14:textId="77777777" w:rsidR="000D5E37" w:rsidRPr="00A85CF9" w:rsidRDefault="000D5E37" w:rsidP="000D5E37">
      <w:pPr>
        <w:rPr>
          <w:szCs w:val="22"/>
          <w:lang w:val="et-EE"/>
        </w:rPr>
      </w:pPr>
    </w:p>
    <w:p w14:paraId="6AB12EDA" w14:textId="77777777" w:rsidR="000D5E37" w:rsidRPr="00A85CF9" w:rsidRDefault="000D5E37" w:rsidP="000D5E37">
      <w:pPr>
        <w:rPr>
          <w:szCs w:val="22"/>
          <w:lang w:val="et-EE"/>
        </w:rPr>
      </w:pPr>
    </w:p>
    <w:p w14:paraId="2A5F3F62" w14:textId="7C665FD1"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5.</w:t>
      </w:r>
      <w:r w:rsidRPr="00A85CF9">
        <w:rPr>
          <w:b/>
          <w:lang w:val="et-EE"/>
        </w:rPr>
        <w:tab/>
        <w:t>MANUSTAMISVIIS JA -TEE(D)</w:t>
      </w:r>
      <w:r w:rsidR="00AC7DBA">
        <w:rPr>
          <w:b/>
          <w:lang w:val="et-EE"/>
        </w:rPr>
        <w:fldChar w:fldCharType="begin"/>
      </w:r>
      <w:r w:rsidR="00AC7DBA">
        <w:rPr>
          <w:b/>
          <w:lang w:val="et-EE"/>
        </w:rPr>
        <w:instrText xml:space="preserve"> DOCVARIABLE VAULT_ND_ad6816c1-90e4-4b61-8ea0-380dbf6acbc9 \* MERGEFORMAT </w:instrText>
      </w:r>
      <w:r w:rsidR="00AC7DBA">
        <w:rPr>
          <w:b/>
          <w:lang w:val="et-EE"/>
        </w:rPr>
        <w:fldChar w:fldCharType="separate"/>
      </w:r>
      <w:r w:rsidR="00AC7DBA">
        <w:rPr>
          <w:b/>
          <w:lang w:val="et-EE"/>
        </w:rPr>
        <w:t xml:space="preserve"> </w:t>
      </w:r>
      <w:r w:rsidR="00AC7DBA">
        <w:rPr>
          <w:b/>
          <w:lang w:val="et-EE"/>
        </w:rPr>
        <w:fldChar w:fldCharType="end"/>
      </w:r>
    </w:p>
    <w:p w14:paraId="230F5271" w14:textId="77777777" w:rsidR="000D5E37" w:rsidRPr="00A85CF9" w:rsidRDefault="000D5E37" w:rsidP="000D5E37">
      <w:pPr>
        <w:keepNext/>
        <w:rPr>
          <w:lang w:val="et-EE"/>
        </w:rPr>
      </w:pPr>
    </w:p>
    <w:p w14:paraId="1DDA899A" w14:textId="77777777" w:rsidR="000D5E37" w:rsidRPr="00A85CF9" w:rsidRDefault="000D5E37" w:rsidP="000D5E37">
      <w:pPr>
        <w:rPr>
          <w:lang w:val="et-EE"/>
        </w:rPr>
      </w:pPr>
      <w:r w:rsidRPr="00A85CF9">
        <w:rPr>
          <w:lang w:val="et-EE"/>
        </w:rPr>
        <w:t>Ainult ühekordseks kasutamiseks.</w:t>
      </w:r>
    </w:p>
    <w:p w14:paraId="63DD9689" w14:textId="77777777" w:rsidR="000D5E37" w:rsidRPr="00A85CF9" w:rsidRDefault="000D5E37" w:rsidP="000D5E37">
      <w:pPr>
        <w:rPr>
          <w:lang w:val="et-EE"/>
        </w:rPr>
      </w:pPr>
      <w:r w:rsidRPr="00A85CF9">
        <w:rPr>
          <w:lang w:val="et-EE"/>
        </w:rPr>
        <w:t>Enne ravimi kasutamist lugege pakendi infolehte.</w:t>
      </w:r>
    </w:p>
    <w:p w14:paraId="46E4EB72" w14:textId="77777777" w:rsidR="000D5E37" w:rsidRPr="00A85CF9" w:rsidRDefault="000D5E37" w:rsidP="000D5E37">
      <w:pPr>
        <w:rPr>
          <w:lang w:val="et-EE"/>
        </w:rPr>
      </w:pPr>
      <w:r w:rsidRPr="00A85CF9">
        <w:rPr>
          <w:lang w:val="et-EE"/>
        </w:rPr>
        <w:t>Subkutaanne.</w:t>
      </w:r>
    </w:p>
    <w:p w14:paraId="572960E9" w14:textId="77777777" w:rsidR="000D5E37" w:rsidRPr="00A85CF9" w:rsidRDefault="000D5E37" w:rsidP="000D5E37">
      <w:pPr>
        <w:rPr>
          <w:lang w:val="et-EE"/>
        </w:rPr>
      </w:pPr>
      <w:r w:rsidRPr="00A85CF9">
        <w:rPr>
          <w:lang w:val="et-EE"/>
        </w:rPr>
        <w:t>Mitte loksutada.</w:t>
      </w:r>
    </w:p>
    <w:p w14:paraId="6977A515" w14:textId="77777777" w:rsidR="000D5E37" w:rsidRPr="00A85CF9" w:rsidRDefault="000D5E37" w:rsidP="000D5E37">
      <w:pPr>
        <w:rPr>
          <w:lang w:val="et-EE"/>
        </w:rPr>
      </w:pPr>
    </w:p>
    <w:p w14:paraId="2E04F9AF" w14:textId="77777777" w:rsidR="000D5E37" w:rsidRPr="00A85CF9" w:rsidRDefault="000D5E37" w:rsidP="000D5E37">
      <w:pPr>
        <w:rPr>
          <w:lang w:val="et-EE"/>
        </w:rPr>
      </w:pPr>
    </w:p>
    <w:p w14:paraId="0FEB8D5D" w14:textId="136B1CA3"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6.</w:t>
      </w:r>
      <w:r w:rsidRPr="00A85CF9">
        <w:rPr>
          <w:b/>
          <w:lang w:val="et-EE"/>
        </w:rPr>
        <w:tab/>
        <w:t>ERIHOIATUS, ET RAVIMIT TULEB HOIDA LASTE EEST VARJATUD JA KÄTTESAAMATUS KOHAS</w:t>
      </w:r>
      <w:r w:rsidR="00AC7DBA">
        <w:rPr>
          <w:b/>
          <w:lang w:val="et-EE"/>
        </w:rPr>
        <w:fldChar w:fldCharType="begin"/>
      </w:r>
      <w:r w:rsidR="00AC7DBA">
        <w:rPr>
          <w:b/>
          <w:lang w:val="et-EE"/>
        </w:rPr>
        <w:instrText xml:space="preserve"> DOCVARIABLE VAULT_ND_c412736d-414c-4221-b167-51d17a55d69b \* MERGEFORMAT </w:instrText>
      </w:r>
      <w:r w:rsidR="00AC7DBA">
        <w:rPr>
          <w:b/>
          <w:lang w:val="et-EE"/>
        </w:rPr>
        <w:fldChar w:fldCharType="separate"/>
      </w:r>
      <w:r w:rsidR="00AC7DBA">
        <w:rPr>
          <w:b/>
          <w:lang w:val="et-EE"/>
        </w:rPr>
        <w:t xml:space="preserve"> </w:t>
      </w:r>
      <w:r w:rsidR="00AC7DBA">
        <w:rPr>
          <w:b/>
          <w:lang w:val="et-EE"/>
        </w:rPr>
        <w:fldChar w:fldCharType="end"/>
      </w:r>
    </w:p>
    <w:p w14:paraId="5A9AD3A5" w14:textId="77777777" w:rsidR="000D5E37" w:rsidRPr="00A85CF9" w:rsidRDefault="000D5E37" w:rsidP="000D5E37">
      <w:pPr>
        <w:keepNext/>
        <w:rPr>
          <w:lang w:val="et-EE"/>
        </w:rPr>
      </w:pPr>
    </w:p>
    <w:p w14:paraId="00B636E3" w14:textId="45ACD19B" w:rsidR="000D5E37" w:rsidRPr="00A85CF9" w:rsidRDefault="000D5E37" w:rsidP="000D5E37">
      <w:pPr>
        <w:outlineLvl w:val="0"/>
        <w:rPr>
          <w:lang w:val="et-EE"/>
        </w:rPr>
      </w:pPr>
      <w:r w:rsidRPr="00A85CF9">
        <w:rPr>
          <w:lang w:val="et-EE"/>
        </w:rPr>
        <w:t>Hoida laste eest varjatud ja kättesaamatus kohas.</w:t>
      </w:r>
      <w:r w:rsidR="00AC7DBA">
        <w:rPr>
          <w:lang w:val="et-EE"/>
        </w:rPr>
        <w:fldChar w:fldCharType="begin"/>
      </w:r>
      <w:r w:rsidR="00AC7DBA">
        <w:rPr>
          <w:lang w:val="et-EE"/>
        </w:rPr>
        <w:instrText xml:space="preserve"> DOCVARIABLE vault_nd_108317a0-6d06-4a78-b0cd-9c52e6e805f9 \* MERGEFORMAT </w:instrText>
      </w:r>
      <w:r w:rsidR="00AC7DBA">
        <w:rPr>
          <w:lang w:val="et-EE"/>
        </w:rPr>
        <w:fldChar w:fldCharType="separate"/>
      </w:r>
      <w:r w:rsidR="00AC7DBA">
        <w:rPr>
          <w:lang w:val="et-EE"/>
        </w:rPr>
        <w:t xml:space="preserve"> </w:t>
      </w:r>
      <w:r w:rsidR="00AC7DBA">
        <w:rPr>
          <w:lang w:val="et-EE"/>
        </w:rPr>
        <w:fldChar w:fldCharType="end"/>
      </w:r>
    </w:p>
    <w:p w14:paraId="6964630D" w14:textId="77777777" w:rsidR="000D5E37" w:rsidRPr="00A85CF9" w:rsidRDefault="000D5E37" w:rsidP="000D5E37">
      <w:pPr>
        <w:rPr>
          <w:lang w:val="et-EE"/>
        </w:rPr>
      </w:pPr>
    </w:p>
    <w:p w14:paraId="4B38D997" w14:textId="77777777" w:rsidR="000D5E37" w:rsidRPr="00A85CF9" w:rsidRDefault="000D5E37" w:rsidP="000D5E37">
      <w:pPr>
        <w:rPr>
          <w:lang w:val="et-EE"/>
        </w:rPr>
      </w:pPr>
    </w:p>
    <w:p w14:paraId="5F00626D" w14:textId="060DFAA1"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7.</w:t>
      </w:r>
      <w:r w:rsidRPr="00A85CF9">
        <w:rPr>
          <w:b/>
          <w:lang w:val="et-EE"/>
        </w:rPr>
        <w:tab/>
        <w:t>TEISED ERIHOIATUSED (VAJADUSEL)</w:t>
      </w:r>
      <w:r w:rsidR="00AC7DBA">
        <w:rPr>
          <w:b/>
          <w:lang w:val="et-EE"/>
        </w:rPr>
        <w:fldChar w:fldCharType="begin"/>
      </w:r>
      <w:r w:rsidR="00AC7DBA">
        <w:rPr>
          <w:b/>
          <w:lang w:val="et-EE"/>
        </w:rPr>
        <w:instrText xml:space="preserve"> DOCVARIABLE VAULT_ND_08c331ce-a1d3-4325-8028-fd69d394f408 \* MERGEFORMAT </w:instrText>
      </w:r>
      <w:r w:rsidR="00AC7DBA">
        <w:rPr>
          <w:b/>
          <w:lang w:val="et-EE"/>
        </w:rPr>
        <w:fldChar w:fldCharType="separate"/>
      </w:r>
      <w:r w:rsidR="00AC7DBA">
        <w:rPr>
          <w:b/>
          <w:lang w:val="et-EE"/>
        </w:rPr>
        <w:t xml:space="preserve"> </w:t>
      </w:r>
      <w:r w:rsidR="00AC7DBA">
        <w:rPr>
          <w:b/>
          <w:lang w:val="et-EE"/>
        </w:rPr>
        <w:fldChar w:fldCharType="end"/>
      </w:r>
    </w:p>
    <w:p w14:paraId="2CCCD102" w14:textId="77777777" w:rsidR="000D5E37" w:rsidRPr="00A85CF9" w:rsidRDefault="000D5E37" w:rsidP="000D5E37">
      <w:pPr>
        <w:keepNext/>
        <w:rPr>
          <w:lang w:val="et-EE"/>
        </w:rPr>
      </w:pPr>
    </w:p>
    <w:p w14:paraId="487AF24C" w14:textId="77777777" w:rsidR="000D5E37" w:rsidRPr="00A85CF9" w:rsidRDefault="000D5E37" w:rsidP="000D5E37">
      <w:pPr>
        <w:tabs>
          <w:tab w:val="left" w:pos="749"/>
        </w:tabs>
        <w:rPr>
          <w:lang w:val="et-EE"/>
        </w:rPr>
      </w:pPr>
    </w:p>
    <w:p w14:paraId="2FAE2CC5" w14:textId="580D5C3B"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lastRenderedPageBreak/>
        <w:t>8.</w:t>
      </w:r>
      <w:r w:rsidRPr="00A85CF9">
        <w:rPr>
          <w:b/>
          <w:lang w:val="et-EE"/>
        </w:rPr>
        <w:tab/>
        <w:t>KÕLBLIKKUSAEG</w:t>
      </w:r>
      <w:r w:rsidR="00AC7DBA">
        <w:rPr>
          <w:b/>
          <w:lang w:val="et-EE"/>
        </w:rPr>
        <w:fldChar w:fldCharType="begin"/>
      </w:r>
      <w:r w:rsidR="00AC7DBA">
        <w:rPr>
          <w:b/>
          <w:lang w:val="et-EE"/>
        </w:rPr>
        <w:instrText xml:space="preserve"> DOCVARIABLE VAULT_ND_daca5f0a-c8ea-4baf-9850-6f7ea456a23a \* MERGEFORMAT </w:instrText>
      </w:r>
      <w:r w:rsidR="00AC7DBA">
        <w:rPr>
          <w:b/>
          <w:lang w:val="et-EE"/>
        </w:rPr>
        <w:fldChar w:fldCharType="separate"/>
      </w:r>
      <w:r w:rsidR="00AC7DBA">
        <w:rPr>
          <w:b/>
          <w:lang w:val="et-EE"/>
        </w:rPr>
        <w:t xml:space="preserve"> </w:t>
      </w:r>
      <w:r w:rsidR="00AC7DBA">
        <w:rPr>
          <w:b/>
          <w:lang w:val="et-EE"/>
        </w:rPr>
        <w:fldChar w:fldCharType="end"/>
      </w:r>
    </w:p>
    <w:p w14:paraId="47F84F44" w14:textId="77777777" w:rsidR="000D5E37" w:rsidRPr="00A85CF9" w:rsidRDefault="000D5E37" w:rsidP="000D5E37">
      <w:pPr>
        <w:keepNext/>
        <w:rPr>
          <w:lang w:val="et-EE"/>
        </w:rPr>
      </w:pPr>
    </w:p>
    <w:p w14:paraId="1C05CB68" w14:textId="54E3C102" w:rsidR="000D5E37" w:rsidRPr="00A85CF9" w:rsidRDefault="00E71B61" w:rsidP="000D5E37">
      <w:pPr>
        <w:rPr>
          <w:szCs w:val="22"/>
          <w:lang w:val="et-EE"/>
        </w:rPr>
      </w:pPr>
      <w:r w:rsidRPr="00A85CF9">
        <w:rPr>
          <w:szCs w:val="22"/>
          <w:lang w:val="et-EE"/>
        </w:rPr>
        <w:t>EXP</w:t>
      </w:r>
    </w:p>
    <w:p w14:paraId="2559173F" w14:textId="77777777" w:rsidR="000D5E37" w:rsidRPr="00A85CF9" w:rsidRDefault="000D5E37" w:rsidP="000D5E37">
      <w:pPr>
        <w:rPr>
          <w:szCs w:val="22"/>
          <w:lang w:val="et-EE"/>
        </w:rPr>
      </w:pPr>
    </w:p>
    <w:p w14:paraId="65DD83C8" w14:textId="77777777" w:rsidR="000D5E37" w:rsidRPr="00A85CF9" w:rsidRDefault="000D5E37" w:rsidP="000D5E37">
      <w:pPr>
        <w:rPr>
          <w:szCs w:val="22"/>
          <w:lang w:val="et-EE"/>
        </w:rPr>
      </w:pPr>
    </w:p>
    <w:p w14:paraId="7E157CD3" w14:textId="50B568F0"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9.</w:t>
      </w:r>
      <w:r w:rsidRPr="00A85CF9">
        <w:rPr>
          <w:b/>
          <w:lang w:val="et-EE"/>
        </w:rPr>
        <w:tab/>
        <w:t>SÄILITAMISE ERITINGIMUSED</w:t>
      </w:r>
      <w:r w:rsidR="00AC7DBA">
        <w:rPr>
          <w:b/>
          <w:lang w:val="et-EE"/>
        </w:rPr>
        <w:fldChar w:fldCharType="begin"/>
      </w:r>
      <w:r w:rsidR="00AC7DBA">
        <w:rPr>
          <w:b/>
          <w:lang w:val="et-EE"/>
        </w:rPr>
        <w:instrText xml:space="preserve"> DOCVARIABLE VAULT_ND_dafc9c2c-ffbc-4c91-9dbe-32441d0c0802 \* MERGEFORMAT </w:instrText>
      </w:r>
      <w:r w:rsidR="00AC7DBA">
        <w:rPr>
          <w:b/>
          <w:lang w:val="et-EE"/>
        </w:rPr>
        <w:fldChar w:fldCharType="separate"/>
      </w:r>
      <w:r w:rsidR="00AC7DBA">
        <w:rPr>
          <w:b/>
          <w:lang w:val="et-EE"/>
        </w:rPr>
        <w:t xml:space="preserve"> </w:t>
      </w:r>
      <w:r w:rsidR="00AC7DBA">
        <w:rPr>
          <w:b/>
          <w:lang w:val="et-EE"/>
        </w:rPr>
        <w:fldChar w:fldCharType="end"/>
      </w:r>
    </w:p>
    <w:p w14:paraId="19629D72" w14:textId="77777777" w:rsidR="000D5E37" w:rsidRPr="00A85CF9" w:rsidRDefault="000D5E37" w:rsidP="000D5E37">
      <w:pPr>
        <w:keepNext/>
        <w:rPr>
          <w:szCs w:val="22"/>
          <w:lang w:val="et-EE"/>
        </w:rPr>
      </w:pPr>
    </w:p>
    <w:p w14:paraId="773EDC60" w14:textId="77777777" w:rsidR="000D5E37" w:rsidRPr="00A85CF9" w:rsidRDefault="000D5E37" w:rsidP="000D5E37">
      <w:pPr>
        <w:tabs>
          <w:tab w:val="left" w:pos="0"/>
        </w:tabs>
        <w:rPr>
          <w:szCs w:val="22"/>
          <w:lang w:val="et-EE"/>
        </w:rPr>
      </w:pPr>
      <w:r w:rsidRPr="00A85CF9">
        <w:rPr>
          <w:szCs w:val="22"/>
          <w:lang w:val="et-EE"/>
        </w:rPr>
        <w:t>Hoida külmkapis.</w:t>
      </w:r>
    </w:p>
    <w:p w14:paraId="41995765" w14:textId="77777777" w:rsidR="000D5E37" w:rsidRPr="00A85CF9" w:rsidRDefault="000D5E37" w:rsidP="000D5E37">
      <w:pPr>
        <w:tabs>
          <w:tab w:val="left" w:pos="0"/>
        </w:tabs>
        <w:rPr>
          <w:szCs w:val="22"/>
          <w:lang w:val="et-EE"/>
        </w:rPr>
      </w:pPr>
      <w:r w:rsidRPr="00A85CF9">
        <w:rPr>
          <w:szCs w:val="22"/>
          <w:lang w:val="et-EE"/>
        </w:rPr>
        <w:t>Mitte lasta külmuda.</w:t>
      </w:r>
    </w:p>
    <w:p w14:paraId="32BA95BC" w14:textId="77777777" w:rsidR="000D5E37" w:rsidRPr="00A85CF9" w:rsidRDefault="000D5E37" w:rsidP="000D5E37">
      <w:pPr>
        <w:tabs>
          <w:tab w:val="left" w:pos="0"/>
        </w:tabs>
        <w:rPr>
          <w:szCs w:val="22"/>
          <w:lang w:val="et-EE"/>
        </w:rPr>
      </w:pPr>
      <w:r w:rsidRPr="00A85CF9">
        <w:rPr>
          <w:szCs w:val="22"/>
          <w:lang w:val="et-EE"/>
        </w:rPr>
        <w:t>Hoida originaalpakendis, valguse eest kaitstult.</w:t>
      </w:r>
    </w:p>
    <w:p w14:paraId="3B0F112F" w14:textId="77777777" w:rsidR="000D5E37" w:rsidRPr="00A85CF9" w:rsidRDefault="000D5E37" w:rsidP="000D5E37">
      <w:pPr>
        <w:tabs>
          <w:tab w:val="left" w:pos="0"/>
        </w:tabs>
        <w:rPr>
          <w:szCs w:val="22"/>
          <w:lang w:val="et-EE"/>
        </w:rPr>
      </w:pPr>
    </w:p>
    <w:p w14:paraId="4C130147" w14:textId="77777777" w:rsidR="000D5E37" w:rsidRPr="00A85CF9" w:rsidRDefault="000D5E37" w:rsidP="000D5E37">
      <w:pPr>
        <w:tabs>
          <w:tab w:val="left" w:pos="0"/>
        </w:tabs>
        <w:rPr>
          <w:szCs w:val="22"/>
          <w:lang w:val="et-EE"/>
        </w:rPr>
      </w:pPr>
    </w:p>
    <w:p w14:paraId="1024EC65" w14:textId="5CF0827B"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10.</w:t>
      </w:r>
      <w:r w:rsidRPr="00A85CF9">
        <w:rPr>
          <w:b/>
          <w:lang w:val="et-EE"/>
        </w:rPr>
        <w:tab/>
        <w:t>ERINÕUDED KASUTAMATA JÄÄNUD RAVIMPREPARAADI VÕI SELLEST TEKKINUD JÄÄTMEMATERJALI HÄVITAMISEKS, VASTAVALT VAJADUSELE</w:t>
      </w:r>
      <w:r w:rsidR="00AC7DBA">
        <w:rPr>
          <w:b/>
          <w:lang w:val="et-EE"/>
        </w:rPr>
        <w:fldChar w:fldCharType="begin"/>
      </w:r>
      <w:r w:rsidR="00AC7DBA">
        <w:rPr>
          <w:b/>
          <w:lang w:val="et-EE"/>
        </w:rPr>
        <w:instrText xml:space="preserve"> DOCVARIABLE VAULT_ND_c3d269ec-6384-40f2-8470-38ff349715f1 \* MERGEFORMAT </w:instrText>
      </w:r>
      <w:r w:rsidR="00AC7DBA">
        <w:rPr>
          <w:b/>
          <w:lang w:val="et-EE"/>
        </w:rPr>
        <w:fldChar w:fldCharType="separate"/>
      </w:r>
      <w:r w:rsidR="00AC7DBA">
        <w:rPr>
          <w:b/>
          <w:lang w:val="et-EE"/>
        </w:rPr>
        <w:t xml:space="preserve"> </w:t>
      </w:r>
      <w:r w:rsidR="00AC7DBA">
        <w:rPr>
          <w:b/>
          <w:lang w:val="et-EE"/>
        </w:rPr>
        <w:fldChar w:fldCharType="end"/>
      </w:r>
    </w:p>
    <w:p w14:paraId="738D8BDF" w14:textId="77777777" w:rsidR="000D5E37" w:rsidRPr="00A85CF9" w:rsidRDefault="000D5E37" w:rsidP="000D5E37">
      <w:pPr>
        <w:keepNext/>
        <w:rPr>
          <w:szCs w:val="22"/>
          <w:lang w:val="et-EE"/>
        </w:rPr>
      </w:pPr>
    </w:p>
    <w:p w14:paraId="183BD829" w14:textId="77777777" w:rsidR="000D5E37" w:rsidRPr="00A85CF9" w:rsidRDefault="000D5E37" w:rsidP="000D5E37">
      <w:pPr>
        <w:rPr>
          <w:szCs w:val="22"/>
          <w:lang w:val="et-EE"/>
        </w:rPr>
      </w:pPr>
    </w:p>
    <w:p w14:paraId="4AE050F8" w14:textId="2CC169AA"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11.</w:t>
      </w:r>
      <w:r w:rsidRPr="00A85CF9">
        <w:rPr>
          <w:b/>
          <w:lang w:val="et-EE"/>
        </w:rPr>
        <w:tab/>
        <w:t>MÜÜGILOA HOIDJA NIMI JA AADRESS</w:t>
      </w:r>
      <w:r w:rsidR="00AC7DBA">
        <w:rPr>
          <w:b/>
          <w:lang w:val="et-EE"/>
        </w:rPr>
        <w:fldChar w:fldCharType="begin"/>
      </w:r>
      <w:r w:rsidR="00AC7DBA">
        <w:rPr>
          <w:b/>
          <w:lang w:val="et-EE"/>
        </w:rPr>
        <w:instrText xml:space="preserve"> DOCVARIABLE VAULT_ND_5ba8bfa6-6793-44f6-9687-475e7c64e1bb \* MERGEFORMAT </w:instrText>
      </w:r>
      <w:r w:rsidR="00AC7DBA">
        <w:rPr>
          <w:b/>
          <w:lang w:val="et-EE"/>
        </w:rPr>
        <w:fldChar w:fldCharType="separate"/>
      </w:r>
      <w:r w:rsidR="00AC7DBA">
        <w:rPr>
          <w:b/>
          <w:lang w:val="et-EE"/>
        </w:rPr>
        <w:t xml:space="preserve"> </w:t>
      </w:r>
      <w:r w:rsidR="00AC7DBA">
        <w:rPr>
          <w:b/>
          <w:lang w:val="et-EE"/>
        </w:rPr>
        <w:fldChar w:fldCharType="end"/>
      </w:r>
    </w:p>
    <w:p w14:paraId="1A8F1D27" w14:textId="77777777" w:rsidR="000D5E37" w:rsidRPr="00A85CF9" w:rsidRDefault="000D5E37" w:rsidP="000D5E37">
      <w:pPr>
        <w:keepNext/>
        <w:rPr>
          <w:lang w:val="et-EE"/>
        </w:rPr>
      </w:pPr>
    </w:p>
    <w:p w14:paraId="7F5E1996" w14:textId="77777777" w:rsidR="000D5E37" w:rsidRPr="00A85CF9" w:rsidRDefault="000D5E37" w:rsidP="000D5E37">
      <w:pPr>
        <w:pStyle w:val="Default"/>
        <w:keepNext/>
        <w:jc w:val="both"/>
        <w:rPr>
          <w:color w:val="auto"/>
          <w:sz w:val="22"/>
          <w:lang w:val="et-EE"/>
        </w:rPr>
      </w:pPr>
      <w:r w:rsidRPr="00A85CF9">
        <w:rPr>
          <w:color w:val="auto"/>
          <w:sz w:val="22"/>
          <w:lang w:val="et-EE"/>
        </w:rPr>
        <w:t xml:space="preserve">Eli Lilly Nederland B.V., </w:t>
      </w:r>
    </w:p>
    <w:p w14:paraId="58088714" w14:textId="77777777" w:rsidR="000D5E37" w:rsidRPr="00A85CF9" w:rsidRDefault="000D5E37" w:rsidP="000D5E37">
      <w:pPr>
        <w:keepNext/>
        <w:rPr>
          <w:szCs w:val="22"/>
          <w:lang w:val="et-EE"/>
        </w:rPr>
      </w:pPr>
      <w:r w:rsidRPr="00A85CF9">
        <w:rPr>
          <w:szCs w:val="22"/>
          <w:lang w:val="et-EE"/>
        </w:rPr>
        <w:t>Papendorpseweg 83, 3528 BJ Utrecht,</w:t>
      </w:r>
    </w:p>
    <w:p w14:paraId="5A32E035" w14:textId="77777777" w:rsidR="000D5E37" w:rsidRPr="00A85CF9" w:rsidRDefault="000D5E37" w:rsidP="000D5E37">
      <w:pPr>
        <w:rPr>
          <w:lang w:val="et-EE"/>
        </w:rPr>
      </w:pPr>
      <w:r w:rsidRPr="00A85CF9">
        <w:rPr>
          <w:lang w:val="et-EE"/>
        </w:rPr>
        <w:t>Holland</w:t>
      </w:r>
    </w:p>
    <w:p w14:paraId="6CD03834" w14:textId="77777777" w:rsidR="000D5E37" w:rsidRPr="00A85CF9" w:rsidRDefault="000D5E37" w:rsidP="000D5E37">
      <w:pPr>
        <w:rPr>
          <w:lang w:val="et-EE"/>
        </w:rPr>
      </w:pPr>
    </w:p>
    <w:p w14:paraId="0B0912C3" w14:textId="77777777" w:rsidR="000D5E37" w:rsidRPr="00A85CF9" w:rsidRDefault="000D5E37" w:rsidP="000D5E37">
      <w:pPr>
        <w:rPr>
          <w:szCs w:val="22"/>
          <w:lang w:val="et-EE"/>
        </w:rPr>
      </w:pPr>
    </w:p>
    <w:p w14:paraId="76217DA8" w14:textId="522028CD"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12.</w:t>
      </w:r>
      <w:r w:rsidRPr="00A85CF9">
        <w:rPr>
          <w:b/>
          <w:lang w:val="et-EE"/>
        </w:rPr>
        <w:tab/>
        <w:t>MÜÜGILOA NUMBER (NUMBRID)</w:t>
      </w:r>
      <w:r w:rsidR="00AC7DBA">
        <w:rPr>
          <w:b/>
          <w:lang w:val="et-EE"/>
        </w:rPr>
        <w:fldChar w:fldCharType="begin"/>
      </w:r>
      <w:r w:rsidR="00AC7DBA">
        <w:rPr>
          <w:b/>
          <w:lang w:val="et-EE"/>
        </w:rPr>
        <w:instrText xml:space="preserve"> DOCVARIABLE VAULT_ND_a73677bf-e667-4fe4-b0d8-65a36f22ea26 \* MERGEFORMAT </w:instrText>
      </w:r>
      <w:r w:rsidR="00AC7DBA">
        <w:rPr>
          <w:b/>
          <w:lang w:val="et-EE"/>
        </w:rPr>
        <w:fldChar w:fldCharType="separate"/>
      </w:r>
      <w:r w:rsidR="00AC7DBA">
        <w:rPr>
          <w:b/>
          <w:lang w:val="et-EE"/>
        </w:rPr>
        <w:t xml:space="preserve"> </w:t>
      </w:r>
      <w:r w:rsidR="00AC7DBA">
        <w:rPr>
          <w:b/>
          <w:lang w:val="et-EE"/>
        </w:rPr>
        <w:fldChar w:fldCharType="end"/>
      </w:r>
    </w:p>
    <w:p w14:paraId="7DDE866C" w14:textId="77777777" w:rsidR="000D5E37" w:rsidRPr="00A85CF9" w:rsidRDefault="000D5E37" w:rsidP="000D5E37">
      <w:pPr>
        <w:keepNext/>
        <w:rPr>
          <w:lang w:val="et-EE"/>
        </w:rPr>
      </w:pPr>
    </w:p>
    <w:p w14:paraId="5CD7C8C1" w14:textId="308064F5" w:rsidR="000D5E37" w:rsidRPr="00A85CF9" w:rsidRDefault="000D5E37" w:rsidP="000D5E37">
      <w:pPr>
        <w:rPr>
          <w:lang w:val="et-EE"/>
        </w:rPr>
      </w:pPr>
      <w:r w:rsidRPr="00A85CF9">
        <w:rPr>
          <w:rFonts w:cs="Verdana"/>
          <w:color w:val="000000"/>
          <w:lang w:val="et-EE"/>
        </w:rPr>
        <w:t>EU/1/23/1736/00</w:t>
      </w:r>
      <w:r w:rsidR="00E71B61" w:rsidRPr="00A85CF9">
        <w:rPr>
          <w:rFonts w:cs="Verdana"/>
          <w:color w:val="000000"/>
          <w:lang w:val="et-EE"/>
        </w:rPr>
        <w:t>3</w:t>
      </w:r>
    </w:p>
    <w:p w14:paraId="5D3D8720" w14:textId="77777777" w:rsidR="000D5E37" w:rsidRPr="00A85CF9" w:rsidRDefault="000D5E37" w:rsidP="000D5E37">
      <w:pPr>
        <w:rPr>
          <w:lang w:val="et-EE"/>
        </w:rPr>
      </w:pPr>
    </w:p>
    <w:p w14:paraId="1C75CFDD" w14:textId="77777777" w:rsidR="000D5E37" w:rsidRPr="00A85CF9" w:rsidRDefault="000D5E37" w:rsidP="000D5E37">
      <w:pPr>
        <w:rPr>
          <w:lang w:val="et-EE"/>
        </w:rPr>
      </w:pPr>
    </w:p>
    <w:p w14:paraId="6EB400B6" w14:textId="11B999E6"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A85CF9">
        <w:rPr>
          <w:b/>
          <w:lang w:val="et-EE"/>
        </w:rPr>
        <w:t>13.</w:t>
      </w:r>
      <w:r w:rsidRPr="00A85CF9">
        <w:rPr>
          <w:b/>
          <w:lang w:val="et-EE"/>
        </w:rPr>
        <w:tab/>
        <w:t>PARTII NUMBER</w:t>
      </w:r>
      <w:r w:rsidR="00AC7DBA">
        <w:rPr>
          <w:b/>
          <w:lang w:val="et-EE"/>
        </w:rPr>
        <w:fldChar w:fldCharType="begin"/>
      </w:r>
      <w:r w:rsidR="00AC7DBA">
        <w:rPr>
          <w:b/>
          <w:lang w:val="et-EE"/>
        </w:rPr>
        <w:instrText xml:space="preserve"> DOCVARIABLE VAULT_ND_d529646c-c73c-4443-be53-a1dc618df8b4 \* MERGEFORMAT </w:instrText>
      </w:r>
      <w:r w:rsidR="00AC7DBA">
        <w:rPr>
          <w:b/>
          <w:lang w:val="et-EE"/>
        </w:rPr>
        <w:fldChar w:fldCharType="separate"/>
      </w:r>
      <w:r w:rsidR="00AC7DBA">
        <w:rPr>
          <w:b/>
          <w:lang w:val="et-EE"/>
        </w:rPr>
        <w:t xml:space="preserve"> </w:t>
      </w:r>
      <w:r w:rsidR="00AC7DBA">
        <w:rPr>
          <w:b/>
          <w:lang w:val="et-EE"/>
        </w:rPr>
        <w:fldChar w:fldCharType="end"/>
      </w:r>
    </w:p>
    <w:p w14:paraId="0A8C4580" w14:textId="77777777" w:rsidR="000D5E37" w:rsidRPr="00A85CF9" w:rsidRDefault="000D5E37" w:rsidP="000D5E37">
      <w:pPr>
        <w:keepNext/>
        <w:rPr>
          <w:szCs w:val="22"/>
          <w:lang w:val="et-EE"/>
        </w:rPr>
      </w:pPr>
    </w:p>
    <w:p w14:paraId="4252EAE2" w14:textId="2A566942" w:rsidR="000D5E37" w:rsidRPr="00A85CF9" w:rsidRDefault="00E71B61" w:rsidP="000D5E37">
      <w:pPr>
        <w:rPr>
          <w:szCs w:val="22"/>
          <w:lang w:val="et-EE"/>
        </w:rPr>
      </w:pPr>
      <w:r w:rsidRPr="00A85CF9">
        <w:rPr>
          <w:szCs w:val="22"/>
          <w:lang w:val="et-EE"/>
        </w:rPr>
        <w:t>Lot</w:t>
      </w:r>
    </w:p>
    <w:p w14:paraId="0209C077" w14:textId="77777777" w:rsidR="000D5E37" w:rsidRPr="00A85CF9" w:rsidRDefault="000D5E37" w:rsidP="000D5E37">
      <w:pPr>
        <w:rPr>
          <w:szCs w:val="22"/>
          <w:lang w:val="et-EE"/>
        </w:rPr>
      </w:pPr>
    </w:p>
    <w:p w14:paraId="4B2938F9" w14:textId="77777777" w:rsidR="000D5E37" w:rsidRPr="00A85CF9" w:rsidRDefault="000D5E37" w:rsidP="000D5E37">
      <w:pPr>
        <w:rPr>
          <w:szCs w:val="22"/>
          <w:lang w:val="et-EE"/>
        </w:rPr>
      </w:pPr>
    </w:p>
    <w:p w14:paraId="077B7497" w14:textId="7FC457EB"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14.</w:t>
      </w:r>
      <w:r w:rsidRPr="00A85CF9">
        <w:rPr>
          <w:b/>
          <w:lang w:val="et-EE"/>
        </w:rPr>
        <w:tab/>
        <w:t>RAVIMI VÄLJASTAMISTINGIMUSED</w:t>
      </w:r>
      <w:r w:rsidR="00AC7DBA">
        <w:rPr>
          <w:b/>
          <w:lang w:val="et-EE"/>
        </w:rPr>
        <w:fldChar w:fldCharType="begin"/>
      </w:r>
      <w:r w:rsidR="00AC7DBA">
        <w:rPr>
          <w:b/>
          <w:lang w:val="et-EE"/>
        </w:rPr>
        <w:instrText xml:space="preserve"> DOCVARIABLE VAULT_ND_0bfc399f-f4bc-49bc-8640-6ae41741b52f \* MERGEFORMAT </w:instrText>
      </w:r>
      <w:r w:rsidR="00AC7DBA">
        <w:rPr>
          <w:b/>
          <w:lang w:val="et-EE"/>
        </w:rPr>
        <w:fldChar w:fldCharType="separate"/>
      </w:r>
      <w:r w:rsidR="00AC7DBA">
        <w:rPr>
          <w:b/>
          <w:lang w:val="et-EE"/>
        </w:rPr>
        <w:t xml:space="preserve"> </w:t>
      </w:r>
      <w:r w:rsidR="00AC7DBA">
        <w:rPr>
          <w:b/>
          <w:lang w:val="et-EE"/>
        </w:rPr>
        <w:fldChar w:fldCharType="end"/>
      </w:r>
    </w:p>
    <w:p w14:paraId="26347DF4" w14:textId="77777777" w:rsidR="000D5E37" w:rsidRPr="00A85CF9" w:rsidRDefault="000D5E37" w:rsidP="000D5E37">
      <w:pPr>
        <w:rPr>
          <w:iCs/>
          <w:szCs w:val="22"/>
          <w:lang w:val="et-EE"/>
        </w:rPr>
      </w:pPr>
    </w:p>
    <w:p w14:paraId="46D0BCDA" w14:textId="77777777" w:rsidR="000D5E37" w:rsidRPr="00A85CF9" w:rsidRDefault="000D5E37" w:rsidP="000D5E37">
      <w:pPr>
        <w:rPr>
          <w:szCs w:val="22"/>
          <w:lang w:val="et-EE"/>
        </w:rPr>
      </w:pPr>
    </w:p>
    <w:p w14:paraId="50E9CE69" w14:textId="25C79246"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15.</w:t>
      </w:r>
      <w:r w:rsidRPr="00A85CF9">
        <w:rPr>
          <w:b/>
          <w:lang w:val="et-EE"/>
        </w:rPr>
        <w:tab/>
        <w:t>KASUTUSJUHEND</w:t>
      </w:r>
      <w:r w:rsidR="00AC7DBA">
        <w:rPr>
          <w:b/>
          <w:lang w:val="et-EE"/>
        </w:rPr>
        <w:fldChar w:fldCharType="begin"/>
      </w:r>
      <w:r w:rsidR="00AC7DBA">
        <w:rPr>
          <w:b/>
          <w:lang w:val="et-EE"/>
        </w:rPr>
        <w:instrText xml:space="preserve"> DOCVARIABLE VAULT_ND_f4f23619-78df-4160-8317-6d712f8d8efc \* MERGEFORMAT </w:instrText>
      </w:r>
      <w:r w:rsidR="00AC7DBA">
        <w:rPr>
          <w:b/>
          <w:lang w:val="et-EE"/>
        </w:rPr>
        <w:fldChar w:fldCharType="separate"/>
      </w:r>
      <w:r w:rsidR="00AC7DBA">
        <w:rPr>
          <w:b/>
          <w:lang w:val="et-EE"/>
        </w:rPr>
        <w:t xml:space="preserve"> </w:t>
      </w:r>
      <w:r w:rsidR="00AC7DBA">
        <w:rPr>
          <w:b/>
          <w:lang w:val="et-EE"/>
        </w:rPr>
        <w:fldChar w:fldCharType="end"/>
      </w:r>
    </w:p>
    <w:p w14:paraId="34A07C78" w14:textId="77777777" w:rsidR="000D5E37" w:rsidRPr="00A85CF9" w:rsidRDefault="000D5E37" w:rsidP="000D5E37">
      <w:pPr>
        <w:keepNext/>
        <w:rPr>
          <w:szCs w:val="22"/>
          <w:lang w:val="et-EE"/>
        </w:rPr>
      </w:pPr>
    </w:p>
    <w:p w14:paraId="0BD3D7C5" w14:textId="77777777" w:rsidR="000D5E37" w:rsidRPr="00A85CF9" w:rsidRDefault="000D5E37" w:rsidP="000D5E37">
      <w:pPr>
        <w:rPr>
          <w:szCs w:val="22"/>
          <w:lang w:val="et-EE"/>
        </w:rPr>
      </w:pPr>
    </w:p>
    <w:p w14:paraId="590961AE" w14:textId="43C436F1"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16.</w:t>
      </w:r>
      <w:r w:rsidRPr="00A85CF9">
        <w:rPr>
          <w:b/>
          <w:lang w:val="et-EE"/>
        </w:rPr>
        <w:tab/>
        <w:t>TEAVE BRAILLE’ KIRJAS (PUNKTKIRJAS)</w:t>
      </w:r>
      <w:r w:rsidR="00AC7DBA">
        <w:rPr>
          <w:b/>
          <w:lang w:val="et-EE"/>
        </w:rPr>
        <w:fldChar w:fldCharType="begin"/>
      </w:r>
      <w:r w:rsidR="00AC7DBA">
        <w:rPr>
          <w:b/>
          <w:lang w:val="et-EE"/>
        </w:rPr>
        <w:instrText xml:space="preserve"> DOCVARIABLE VAULT_ND_f1d30a60-7dbf-4e01-af9f-a952654c445a \* MERGEFORMAT </w:instrText>
      </w:r>
      <w:r w:rsidR="00AC7DBA">
        <w:rPr>
          <w:b/>
          <w:lang w:val="et-EE"/>
        </w:rPr>
        <w:fldChar w:fldCharType="separate"/>
      </w:r>
      <w:r w:rsidR="00AC7DBA">
        <w:rPr>
          <w:b/>
          <w:lang w:val="et-EE"/>
        </w:rPr>
        <w:t xml:space="preserve"> </w:t>
      </w:r>
      <w:r w:rsidR="00AC7DBA">
        <w:rPr>
          <w:b/>
          <w:lang w:val="et-EE"/>
        </w:rPr>
        <w:fldChar w:fldCharType="end"/>
      </w:r>
    </w:p>
    <w:p w14:paraId="57F52421" w14:textId="77777777" w:rsidR="000D5E37" w:rsidRPr="00A85CF9" w:rsidRDefault="000D5E37" w:rsidP="000D5E37">
      <w:pPr>
        <w:keepNext/>
        <w:rPr>
          <w:szCs w:val="22"/>
          <w:lang w:val="et-EE"/>
        </w:rPr>
      </w:pPr>
    </w:p>
    <w:p w14:paraId="7277F09C" w14:textId="77777777" w:rsidR="000D5E37" w:rsidRPr="00A85CF9" w:rsidRDefault="000D5E37" w:rsidP="000D5E37">
      <w:pPr>
        <w:rPr>
          <w:lang w:val="et-EE"/>
        </w:rPr>
      </w:pPr>
      <w:r w:rsidRPr="00A85CF9">
        <w:rPr>
          <w:lang w:val="et-EE"/>
        </w:rPr>
        <w:t>Omvoh 100 mg</w:t>
      </w:r>
    </w:p>
    <w:p w14:paraId="7E567CB7" w14:textId="77777777" w:rsidR="000D5E37" w:rsidRPr="00A85CF9" w:rsidRDefault="000D5E37" w:rsidP="000D5E37">
      <w:pPr>
        <w:rPr>
          <w:lang w:val="et-EE"/>
        </w:rPr>
      </w:pPr>
    </w:p>
    <w:p w14:paraId="56FB75FC" w14:textId="77777777" w:rsidR="000D5E37" w:rsidRPr="00A85CF9" w:rsidRDefault="000D5E37" w:rsidP="000D5E37">
      <w:pPr>
        <w:rPr>
          <w:lang w:val="et-EE"/>
        </w:rPr>
      </w:pPr>
    </w:p>
    <w:p w14:paraId="07EA27FB" w14:textId="3DA15DAC"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A85CF9">
        <w:rPr>
          <w:b/>
          <w:lang w:val="et-EE"/>
        </w:rPr>
        <w:t>17.</w:t>
      </w:r>
      <w:r w:rsidRPr="00A85CF9">
        <w:rPr>
          <w:b/>
          <w:lang w:val="et-EE"/>
        </w:rPr>
        <w:tab/>
        <w:t>AINULAADNE IDENTIFIKAATOR – 2D-vöötkood</w:t>
      </w:r>
      <w:r w:rsidR="00AC7DBA">
        <w:rPr>
          <w:b/>
          <w:lang w:val="et-EE"/>
        </w:rPr>
        <w:fldChar w:fldCharType="begin"/>
      </w:r>
      <w:r w:rsidR="00AC7DBA">
        <w:rPr>
          <w:b/>
          <w:lang w:val="et-EE"/>
        </w:rPr>
        <w:instrText xml:space="preserve"> DOCVARIABLE vault_nd_c84fcbeb-2447-42d2-95c4-e2ee23e54175 \* MERGEFORMAT </w:instrText>
      </w:r>
      <w:r w:rsidR="00AC7DBA">
        <w:rPr>
          <w:b/>
          <w:lang w:val="et-EE"/>
        </w:rPr>
        <w:fldChar w:fldCharType="separate"/>
      </w:r>
      <w:r w:rsidR="00AC7DBA">
        <w:rPr>
          <w:b/>
          <w:lang w:val="et-EE"/>
        </w:rPr>
        <w:t xml:space="preserve"> </w:t>
      </w:r>
      <w:r w:rsidR="00AC7DBA">
        <w:rPr>
          <w:b/>
          <w:lang w:val="et-EE"/>
        </w:rPr>
        <w:fldChar w:fldCharType="end"/>
      </w:r>
    </w:p>
    <w:p w14:paraId="3D0C7D15" w14:textId="77777777" w:rsidR="000D5E37" w:rsidRPr="00A85CF9" w:rsidRDefault="000D5E37" w:rsidP="000D5E37">
      <w:pPr>
        <w:keepNext/>
        <w:rPr>
          <w:lang w:val="et-EE"/>
        </w:rPr>
      </w:pPr>
    </w:p>
    <w:p w14:paraId="5EFCA1C0" w14:textId="77777777" w:rsidR="000D5E37" w:rsidRPr="00A85CF9" w:rsidRDefault="000D5E37" w:rsidP="000D5E37">
      <w:pPr>
        <w:rPr>
          <w:lang w:val="et-EE"/>
        </w:rPr>
      </w:pPr>
    </w:p>
    <w:p w14:paraId="1CD63EAF" w14:textId="10C3A682" w:rsidR="000D5E37" w:rsidRPr="00A85CF9" w:rsidRDefault="000D5E37" w:rsidP="000D5E37">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A85CF9">
        <w:rPr>
          <w:b/>
          <w:lang w:val="et-EE"/>
        </w:rPr>
        <w:t>18.</w:t>
      </w:r>
      <w:r w:rsidRPr="00A85CF9">
        <w:rPr>
          <w:b/>
          <w:lang w:val="et-EE"/>
        </w:rPr>
        <w:tab/>
        <w:t>AINULAADNE IDENTIFIKAATOR – INIMLOETAVAD ANDMED</w:t>
      </w:r>
      <w:r w:rsidR="00AC7DBA">
        <w:rPr>
          <w:b/>
          <w:lang w:val="et-EE"/>
        </w:rPr>
        <w:fldChar w:fldCharType="begin"/>
      </w:r>
      <w:r w:rsidR="00AC7DBA">
        <w:rPr>
          <w:b/>
          <w:lang w:val="et-EE"/>
        </w:rPr>
        <w:instrText xml:space="preserve"> DOCVARIABLE VAULT_ND_de29e5ce-46c7-4dc4-b5d5-76435bf3c477 \* MERGEFORMAT </w:instrText>
      </w:r>
      <w:r w:rsidR="00AC7DBA">
        <w:rPr>
          <w:b/>
          <w:lang w:val="et-EE"/>
        </w:rPr>
        <w:fldChar w:fldCharType="separate"/>
      </w:r>
      <w:r w:rsidR="00AC7DBA">
        <w:rPr>
          <w:b/>
          <w:lang w:val="et-EE"/>
        </w:rPr>
        <w:t xml:space="preserve"> </w:t>
      </w:r>
      <w:r w:rsidR="00AC7DBA">
        <w:rPr>
          <w:b/>
          <w:lang w:val="et-EE"/>
        </w:rPr>
        <w:fldChar w:fldCharType="end"/>
      </w:r>
    </w:p>
    <w:p w14:paraId="622F83AF" w14:textId="77777777" w:rsidR="000D5E37" w:rsidRPr="00A85CF9" w:rsidRDefault="000D5E37" w:rsidP="000D5E37">
      <w:pPr>
        <w:keepNext/>
        <w:rPr>
          <w:lang w:val="et-EE"/>
        </w:rPr>
      </w:pPr>
    </w:p>
    <w:p w14:paraId="3FF63B3A" w14:textId="77777777" w:rsidR="000D5E37" w:rsidRPr="00A85CF9" w:rsidRDefault="000D5E37" w:rsidP="000D5E37">
      <w:pPr>
        <w:rPr>
          <w:b/>
          <w:szCs w:val="22"/>
          <w:lang w:val="et-EE"/>
        </w:rPr>
      </w:pPr>
      <w:r w:rsidRPr="00A85CF9">
        <w:rPr>
          <w:lang w:val="et-EE"/>
        </w:rPr>
        <w:br w:type="page"/>
      </w:r>
    </w:p>
    <w:p w14:paraId="3B25D6D3" w14:textId="77777777" w:rsidR="00297B01" w:rsidRPr="00A85CF9" w:rsidRDefault="00297B01" w:rsidP="00297B01">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MINIMAALSED ANDMED, MIS PEAVAD OLEMA VÄIKESEL VAHETUL SISEPAKENDIL</w:t>
      </w:r>
    </w:p>
    <w:p w14:paraId="35AF3D76" w14:textId="77777777" w:rsidR="00297B01" w:rsidRPr="00A85CF9" w:rsidRDefault="00297B01" w:rsidP="00297B01">
      <w:pPr>
        <w:pBdr>
          <w:top w:val="single" w:sz="4" w:space="1" w:color="auto"/>
          <w:left w:val="single" w:sz="4" w:space="4" w:color="auto"/>
          <w:bottom w:val="single" w:sz="4" w:space="1" w:color="auto"/>
          <w:right w:val="single" w:sz="4" w:space="4" w:color="auto"/>
        </w:pBdr>
        <w:rPr>
          <w:b/>
          <w:lang w:val="et-EE"/>
        </w:rPr>
      </w:pPr>
    </w:p>
    <w:p w14:paraId="1ED5A56C" w14:textId="71582FEC" w:rsidR="00297B01" w:rsidRPr="00A85CF9" w:rsidRDefault="00E71B61" w:rsidP="00297B01">
      <w:pPr>
        <w:pBdr>
          <w:top w:val="single" w:sz="4" w:space="1" w:color="auto"/>
          <w:left w:val="single" w:sz="4" w:space="4" w:color="auto"/>
          <w:bottom w:val="single" w:sz="4" w:space="1" w:color="auto"/>
          <w:right w:val="single" w:sz="4" w:space="4" w:color="auto"/>
        </w:pBdr>
        <w:rPr>
          <w:b/>
          <w:lang w:val="et-EE"/>
        </w:rPr>
      </w:pPr>
      <w:r w:rsidRPr="00A85CF9">
        <w:rPr>
          <w:b/>
          <w:lang w:val="et-EE"/>
        </w:rPr>
        <w:t>SÜSTLI</w:t>
      </w:r>
      <w:r w:rsidR="00297B01" w:rsidRPr="00A85CF9">
        <w:rPr>
          <w:b/>
          <w:lang w:val="et-EE"/>
        </w:rPr>
        <w:t xml:space="preserve"> ETIKETT</w:t>
      </w:r>
      <w:ins w:id="102" w:author="Author">
        <w:r w:rsidR="00E81AAD">
          <w:rPr>
            <w:b/>
            <w:lang w:val="et-EE"/>
          </w:rPr>
          <w:t xml:space="preserve"> 100 mg</w:t>
        </w:r>
      </w:ins>
    </w:p>
    <w:p w14:paraId="0537D3A4" w14:textId="77777777" w:rsidR="00297B01" w:rsidRPr="00A85CF9" w:rsidRDefault="00297B01" w:rsidP="00297B01">
      <w:pPr>
        <w:rPr>
          <w:lang w:val="et-EE"/>
        </w:rPr>
      </w:pPr>
    </w:p>
    <w:p w14:paraId="49BEDEEB" w14:textId="77777777" w:rsidR="00297B01" w:rsidRPr="00A85CF9" w:rsidRDefault="00297B01" w:rsidP="00297B01">
      <w:pPr>
        <w:rPr>
          <w:lang w:val="et-EE"/>
        </w:rPr>
      </w:pPr>
    </w:p>
    <w:p w14:paraId="3A7ABAE2" w14:textId="1D057A50"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1.</w:t>
      </w:r>
      <w:r w:rsidRPr="00A85CF9">
        <w:rPr>
          <w:b/>
          <w:lang w:val="et-EE"/>
        </w:rPr>
        <w:tab/>
        <w:t>RAVIMPREPARAADI NIMETUS JA MANUSTAMISTEE(D)</w:t>
      </w:r>
      <w:r w:rsidR="00AC7DBA">
        <w:rPr>
          <w:b/>
          <w:lang w:val="et-EE"/>
        </w:rPr>
        <w:fldChar w:fldCharType="begin"/>
      </w:r>
      <w:r w:rsidR="00AC7DBA">
        <w:rPr>
          <w:b/>
          <w:lang w:val="et-EE"/>
        </w:rPr>
        <w:instrText xml:space="preserve"> DOCVARIABLE VAULT_ND_7a3319d0-094e-424d-a873-3619770b1b72 \* MERGEFORMAT </w:instrText>
      </w:r>
      <w:r w:rsidR="00AC7DBA">
        <w:rPr>
          <w:b/>
          <w:lang w:val="et-EE"/>
        </w:rPr>
        <w:fldChar w:fldCharType="separate"/>
      </w:r>
      <w:r w:rsidR="00AC7DBA">
        <w:rPr>
          <w:b/>
          <w:lang w:val="et-EE"/>
        </w:rPr>
        <w:t xml:space="preserve"> </w:t>
      </w:r>
      <w:r w:rsidR="00AC7DBA">
        <w:rPr>
          <w:b/>
          <w:lang w:val="et-EE"/>
        </w:rPr>
        <w:fldChar w:fldCharType="end"/>
      </w:r>
    </w:p>
    <w:p w14:paraId="11603DF5" w14:textId="77777777" w:rsidR="00297B01" w:rsidRPr="00A85CF9" w:rsidRDefault="00297B01" w:rsidP="00297B01">
      <w:pPr>
        <w:keepNext/>
        <w:ind w:left="567" w:hanging="567"/>
        <w:rPr>
          <w:lang w:val="et-EE"/>
        </w:rPr>
      </w:pPr>
    </w:p>
    <w:p w14:paraId="343588EA" w14:textId="4A16A8F2" w:rsidR="00297B01" w:rsidRPr="00A85CF9" w:rsidRDefault="00297B01" w:rsidP="00297B01">
      <w:pPr>
        <w:rPr>
          <w:b/>
          <w:lang w:val="et-EE"/>
        </w:rPr>
      </w:pPr>
      <w:r w:rsidRPr="00A85CF9">
        <w:rPr>
          <w:lang w:val="et-EE"/>
        </w:rPr>
        <w:t xml:space="preserve">Omvoh </w:t>
      </w:r>
      <w:r w:rsidR="00E71B61" w:rsidRPr="00A85CF9">
        <w:rPr>
          <w:lang w:val="et-EE"/>
        </w:rPr>
        <w:t>1</w:t>
      </w:r>
      <w:r w:rsidRPr="00A85CF9">
        <w:rPr>
          <w:lang w:val="et-EE"/>
        </w:rPr>
        <w:t xml:space="preserve">00 mg </w:t>
      </w:r>
      <w:r w:rsidR="00E71B61" w:rsidRPr="00A85CF9">
        <w:rPr>
          <w:lang w:val="et-EE"/>
        </w:rPr>
        <w:t>süstelahus</w:t>
      </w:r>
    </w:p>
    <w:p w14:paraId="04D25998" w14:textId="77777777" w:rsidR="00297B01" w:rsidRPr="00A85CF9" w:rsidRDefault="00297B01" w:rsidP="00297B01">
      <w:pPr>
        <w:rPr>
          <w:lang w:val="et-EE"/>
        </w:rPr>
      </w:pPr>
      <w:r w:rsidRPr="00A85CF9">
        <w:rPr>
          <w:lang w:val="et-EE"/>
        </w:rPr>
        <w:t>mirikizumab</w:t>
      </w:r>
    </w:p>
    <w:p w14:paraId="14C3D4DE" w14:textId="124B9769" w:rsidR="00297B01" w:rsidRPr="00A85CF9" w:rsidRDefault="00E71B61" w:rsidP="00297B01">
      <w:pPr>
        <w:rPr>
          <w:lang w:val="et-EE"/>
        </w:rPr>
      </w:pPr>
      <w:r w:rsidRPr="00A85CF9">
        <w:rPr>
          <w:lang w:val="et-EE"/>
        </w:rPr>
        <w:t>s.c.</w:t>
      </w:r>
    </w:p>
    <w:p w14:paraId="37CA086A" w14:textId="77777777" w:rsidR="00297B01" w:rsidRPr="00A85CF9" w:rsidRDefault="00297B01" w:rsidP="00297B01">
      <w:pPr>
        <w:rPr>
          <w:lang w:val="et-EE"/>
        </w:rPr>
      </w:pPr>
    </w:p>
    <w:p w14:paraId="5CB19416" w14:textId="77777777" w:rsidR="00297B01" w:rsidRPr="00A85CF9" w:rsidRDefault="00297B01" w:rsidP="00297B01">
      <w:pPr>
        <w:rPr>
          <w:lang w:val="et-EE"/>
        </w:rPr>
      </w:pPr>
    </w:p>
    <w:p w14:paraId="238AF812" w14:textId="6F1308C9"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2.</w:t>
      </w:r>
      <w:r w:rsidRPr="00A85CF9">
        <w:rPr>
          <w:b/>
          <w:lang w:val="et-EE"/>
        </w:rPr>
        <w:tab/>
        <w:t>MANUSTAMISVIIS</w:t>
      </w:r>
      <w:r w:rsidR="00AC7DBA">
        <w:rPr>
          <w:b/>
          <w:lang w:val="et-EE"/>
        </w:rPr>
        <w:fldChar w:fldCharType="begin"/>
      </w:r>
      <w:r w:rsidR="00AC7DBA">
        <w:rPr>
          <w:b/>
          <w:lang w:val="et-EE"/>
        </w:rPr>
        <w:instrText xml:space="preserve"> DOCVARIABLE VAULT_ND_ee8b0a66-03a6-42f4-a65b-139036e6a223 \* MERGEFORMAT </w:instrText>
      </w:r>
      <w:r w:rsidR="00AC7DBA">
        <w:rPr>
          <w:b/>
          <w:lang w:val="et-EE"/>
        </w:rPr>
        <w:fldChar w:fldCharType="separate"/>
      </w:r>
      <w:r w:rsidR="00AC7DBA">
        <w:rPr>
          <w:b/>
          <w:lang w:val="et-EE"/>
        </w:rPr>
        <w:t xml:space="preserve"> </w:t>
      </w:r>
      <w:r w:rsidR="00AC7DBA">
        <w:rPr>
          <w:b/>
          <w:lang w:val="et-EE"/>
        </w:rPr>
        <w:fldChar w:fldCharType="end"/>
      </w:r>
    </w:p>
    <w:p w14:paraId="255B897B" w14:textId="77777777" w:rsidR="00297B01" w:rsidRPr="00A85CF9" w:rsidRDefault="00297B01" w:rsidP="00297B01">
      <w:pPr>
        <w:keepNext/>
        <w:rPr>
          <w:szCs w:val="22"/>
          <w:lang w:val="et-EE"/>
        </w:rPr>
      </w:pPr>
    </w:p>
    <w:p w14:paraId="1151C0B4" w14:textId="77777777" w:rsidR="00297B01" w:rsidRPr="00A85CF9" w:rsidRDefault="00297B01" w:rsidP="00297B01">
      <w:pPr>
        <w:rPr>
          <w:szCs w:val="22"/>
          <w:lang w:val="et-EE"/>
        </w:rPr>
      </w:pPr>
    </w:p>
    <w:p w14:paraId="085A836C" w14:textId="6FD8D621"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3.</w:t>
      </w:r>
      <w:r w:rsidRPr="00A85CF9">
        <w:rPr>
          <w:b/>
          <w:lang w:val="et-EE"/>
        </w:rPr>
        <w:tab/>
        <w:t>KÕLBLIKKUSAEG</w:t>
      </w:r>
      <w:r w:rsidR="00AC7DBA">
        <w:rPr>
          <w:b/>
          <w:lang w:val="et-EE"/>
        </w:rPr>
        <w:fldChar w:fldCharType="begin"/>
      </w:r>
      <w:r w:rsidR="00AC7DBA">
        <w:rPr>
          <w:b/>
          <w:lang w:val="et-EE"/>
        </w:rPr>
        <w:instrText xml:space="preserve"> DOCVARIABLE VAULT_ND_3604f893-0959-4f2b-b895-3f09fe5c5ac7 \* MERGEFORMAT </w:instrText>
      </w:r>
      <w:r w:rsidR="00AC7DBA">
        <w:rPr>
          <w:b/>
          <w:lang w:val="et-EE"/>
        </w:rPr>
        <w:fldChar w:fldCharType="separate"/>
      </w:r>
      <w:r w:rsidR="00AC7DBA">
        <w:rPr>
          <w:b/>
          <w:lang w:val="et-EE"/>
        </w:rPr>
        <w:t xml:space="preserve"> </w:t>
      </w:r>
      <w:r w:rsidR="00AC7DBA">
        <w:rPr>
          <w:b/>
          <w:lang w:val="et-EE"/>
        </w:rPr>
        <w:fldChar w:fldCharType="end"/>
      </w:r>
    </w:p>
    <w:p w14:paraId="13708B65" w14:textId="77777777" w:rsidR="00297B01" w:rsidRPr="00A85CF9" w:rsidRDefault="00297B01" w:rsidP="00297B01">
      <w:pPr>
        <w:keepNext/>
        <w:rPr>
          <w:lang w:val="et-EE"/>
        </w:rPr>
      </w:pPr>
    </w:p>
    <w:p w14:paraId="5FA06E44" w14:textId="77777777" w:rsidR="00297B01" w:rsidRPr="00A85CF9" w:rsidRDefault="00297B01" w:rsidP="00297B01">
      <w:pPr>
        <w:rPr>
          <w:lang w:val="et-EE"/>
        </w:rPr>
      </w:pPr>
      <w:r w:rsidRPr="00A85CF9">
        <w:rPr>
          <w:lang w:val="et-EE"/>
        </w:rPr>
        <w:t>EXP</w:t>
      </w:r>
    </w:p>
    <w:p w14:paraId="28B318F8" w14:textId="77777777" w:rsidR="00297B01" w:rsidRPr="00A85CF9" w:rsidRDefault="00297B01" w:rsidP="00297B01">
      <w:pPr>
        <w:rPr>
          <w:lang w:val="et-EE"/>
        </w:rPr>
      </w:pPr>
    </w:p>
    <w:p w14:paraId="79D1BC01" w14:textId="77777777" w:rsidR="00297B01" w:rsidRPr="00A85CF9" w:rsidRDefault="00297B01" w:rsidP="00297B01">
      <w:pPr>
        <w:rPr>
          <w:lang w:val="et-EE"/>
        </w:rPr>
      </w:pPr>
    </w:p>
    <w:p w14:paraId="7E26715D" w14:textId="3AA87801"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4.</w:t>
      </w:r>
      <w:r w:rsidRPr="00A85CF9">
        <w:rPr>
          <w:b/>
          <w:lang w:val="et-EE"/>
        </w:rPr>
        <w:tab/>
        <w:t>PARTII NUMBER</w:t>
      </w:r>
      <w:r w:rsidR="00AC7DBA">
        <w:rPr>
          <w:b/>
          <w:lang w:val="et-EE"/>
        </w:rPr>
        <w:fldChar w:fldCharType="begin"/>
      </w:r>
      <w:r w:rsidR="00AC7DBA">
        <w:rPr>
          <w:b/>
          <w:lang w:val="et-EE"/>
        </w:rPr>
        <w:instrText xml:space="preserve"> DOCVARIABLE VAULT_ND_05653306-d93b-4450-a6d7-b01f2b59030b \* MERGEFORMAT </w:instrText>
      </w:r>
      <w:r w:rsidR="00AC7DBA">
        <w:rPr>
          <w:b/>
          <w:lang w:val="et-EE"/>
        </w:rPr>
        <w:fldChar w:fldCharType="separate"/>
      </w:r>
      <w:r w:rsidR="00AC7DBA">
        <w:rPr>
          <w:b/>
          <w:lang w:val="et-EE"/>
        </w:rPr>
        <w:t xml:space="preserve"> </w:t>
      </w:r>
      <w:r w:rsidR="00AC7DBA">
        <w:rPr>
          <w:b/>
          <w:lang w:val="et-EE"/>
        </w:rPr>
        <w:fldChar w:fldCharType="end"/>
      </w:r>
    </w:p>
    <w:p w14:paraId="23D7F87E" w14:textId="77777777" w:rsidR="00297B01" w:rsidRPr="00A85CF9" w:rsidRDefault="00297B01" w:rsidP="00297B01">
      <w:pPr>
        <w:keepNext/>
        <w:ind w:right="113"/>
        <w:rPr>
          <w:lang w:val="et-EE"/>
        </w:rPr>
      </w:pPr>
    </w:p>
    <w:p w14:paraId="2F64CF6B" w14:textId="77777777" w:rsidR="00297B01" w:rsidRPr="00A85CF9" w:rsidRDefault="00297B01" w:rsidP="00297B01">
      <w:pPr>
        <w:ind w:right="113"/>
        <w:rPr>
          <w:lang w:val="et-EE"/>
        </w:rPr>
      </w:pPr>
      <w:r w:rsidRPr="00A85CF9">
        <w:rPr>
          <w:lang w:val="et-EE"/>
        </w:rPr>
        <w:t>Lot</w:t>
      </w:r>
    </w:p>
    <w:p w14:paraId="497606F3" w14:textId="77777777" w:rsidR="00297B01" w:rsidRPr="00A85CF9" w:rsidRDefault="00297B01" w:rsidP="00297B01">
      <w:pPr>
        <w:ind w:right="113"/>
        <w:rPr>
          <w:lang w:val="et-EE"/>
        </w:rPr>
      </w:pPr>
    </w:p>
    <w:p w14:paraId="4FF57244" w14:textId="77777777" w:rsidR="00297B01" w:rsidRPr="00A85CF9" w:rsidRDefault="00297B01" w:rsidP="00297B01">
      <w:pPr>
        <w:ind w:right="113"/>
        <w:rPr>
          <w:lang w:val="et-EE"/>
        </w:rPr>
      </w:pPr>
    </w:p>
    <w:p w14:paraId="162D7A51" w14:textId="785B2026"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5.</w:t>
      </w:r>
      <w:r w:rsidRPr="00A85CF9">
        <w:rPr>
          <w:b/>
          <w:lang w:val="et-EE"/>
        </w:rPr>
        <w:tab/>
        <w:t>PAKENDI SISU KAALU, MAHU VÕI ÜHIKUTE JÄRGI</w:t>
      </w:r>
      <w:r w:rsidR="00AC7DBA">
        <w:rPr>
          <w:b/>
          <w:lang w:val="et-EE"/>
        </w:rPr>
        <w:fldChar w:fldCharType="begin"/>
      </w:r>
      <w:r w:rsidR="00AC7DBA">
        <w:rPr>
          <w:b/>
          <w:lang w:val="et-EE"/>
        </w:rPr>
        <w:instrText xml:space="preserve"> DOCVARIABLE VAULT_ND_d21034b2-f11d-4f5c-847f-49e74f2b58fa \* MERGEFORMAT </w:instrText>
      </w:r>
      <w:r w:rsidR="00AC7DBA">
        <w:rPr>
          <w:b/>
          <w:lang w:val="et-EE"/>
        </w:rPr>
        <w:fldChar w:fldCharType="separate"/>
      </w:r>
      <w:r w:rsidR="00AC7DBA">
        <w:rPr>
          <w:b/>
          <w:lang w:val="et-EE"/>
        </w:rPr>
        <w:t xml:space="preserve"> </w:t>
      </w:r>
      <w:r w:rsidR="00AC7DBA">
        <w:rPr>
          <w:b/>
          <w:lang w:val="et-EE"/>
        </w:rPr>
        <w:fldChar w:fldCharType="end"/>
      </w:r>
    </w:p>
    <w:p w14:paraId="69BA2035" w14:textId="77777777" w:rsidR="00297B01" w:rsidRPr="00A85CF9" w:rsidRDefault="00297B01" w:rsidP="00297B01">
      <w:pPr>
        <w:keepNext/>
        <w:ind w:right="113"/>
        <w:rPr>
          <w:szCs w:val="22"/>
          <w:lang w:val="et-EE"/>
        </w:rPr>
      </w:pPr>
    </w:p>
    <w:p w14:paraId="24728698" w14:textId="2627AE85" w:rsidR="00297B01" w:rsidRPr="00A85CF9" w:rsidRDefault="00297B01" w:rsidP="00297B01">
      <w:pPr>
        <w:ind w:right="113"/>
        <w:rPr>
          <w:szCs w:val="22"/>
          <w:lang w:val="et-EE"/>
        </w:rPr>
      </w:pPr>
      <w:r w:rsidRPr="00A85CF9">
        <w:rPr>
          <w:szCs w:val="22"/>
          <w:lang w:val="et-EE"/>
        </w:rPr>
        <w:t>1 ml</w:t>
      </w:r>
    </w:p>
    <w:p w14:paraId="58A239ED" w14:textId="77777777" w:rsidR="00297B01" w:rsidRPr="00A85CF9" w:rsidRDefault="00297B01" w:rsidP="00297B01">
      <w:pPr>
        <w:ind w:right="113"/>
        <w:rPr>
          <w:szCs w:val="22"/>
          <w:lang w:val="et-EE"/>
        </w:rPr>
      </w:pPr>
    </w:p>
    <w:p w14:paraId="62952897" w14:textId="77777777" w:rsidR="00297B01" w:rsidRPr="00A85CF9" w:rsidRDefault="00297B01" w:rsidP="00297B01">
      <w:pPr>
        <w:ind w:right="113"/>
        <w:rPr>
          <w:szCs w:val="22"/>
          <w:lang w:val="et-EE"/>
        </w:rPr>
      </w:pPr>
    </w:p>
    <w:p w14:paraId="0F430D7D" w14:textId="7FCD5C6F" w:rsidR="00297B01" w:rsidRPr="00A85CF9" w:rsidRDefault="00297B01" w:rsidP="00297B0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6.</w:t>
      </w:r>
      <w:r w:rsidRPr="00A85CF9">
        <w:rPr>
          <w:b/>
          <w:lang w:val="et-EE"/>
        </w:rPr>
        <w:tab/>
        <w:t>MUU</w:t>
      </w:r>
      <w:r w:rsidR="00AC7DBA">
        <w:rPr>
          <w:b/>
          <w:lang w:val="et-EE"/>
        </w:rPr>
        <w:fldChar w:fldCharType="begin"/>
      </w:r>
      <w:r w:rsidR="00AC7DBA">
        <w:rPr>
          <w:b/>
          <w:lang w:val="et-EE"/>
        </w:rPr>
        <w:instrText xml:space="preserve"> DOCVARIABLE VAULT_ND_815018f2-0016-4bee-bdcb-16b7a93d04c6 \* MERGEFORMAT </w:instrText>
      </w:r>
      <w:r w:rsidR="00AC7DBA">
        <w:rPr>
          <w:b/>
          <w:lang w:val="et-EE"/>
        </w:rPr>
        <w:fldChar w:fldCharType="separate"/>
      </w:r>
      <w:r w:rsidR="00AC7DBA">
        <w:rPr>
          <w:b/>
          <w:lang w:val="et-EE"/>
        </w:rPr>
        <w:t xml:space="preserve"> </w:t>
      </w:r>
      <w:r w:rsidR="00AC7DBA">
        <w:rPr>
          <w:b/>
          <w:lang w:val="et-EE"/>
        </w:rPr>
        <w:fldChar w:fldCharType="end"/>
      </w:r>
    </w:p>
    <w:p w14:paraId="1A6925B7" w14:textId="77777777" w:rsidR="00297B01" w:rsidRPr="00A85CF9" w:rsidRDefault="00297B01" w:rsidP="00297B01">
      <w:pPr>
        <w:keepNext/>
        <w:ind w:right="113"/>
        <w:rPr>
          <w:lang w:val="et-EE"/>
        </w:rPr>
      </w:pPr>
    </w:p>
    <w:p w14:paraId="4ED8A4E3" w14:textId="77777777" w:rsidR="00297B01" w:rsidRPr="00A85CF9" w:rsidRDefault="00297B01" w:rsidP="00297B01">
      <w:pPr>
        <w:keepNext/>
        <w:ind w:right="113"/>
        <w:rPr>
          <w:lang w:val="et-EE"/>
        </w:rPr>
      </w:pPr>
    </w:p>
    <w:p w14:paraId="683A7646" w14:textId="77777777" w:rsidR="00297B01" w:rsidRPr="00A85CF9" w:rsidRDefault="00297B01" w:rsidP="00297B01">
      <w:pPr>
        <w:outlineLvl w:val="0"/>
        <w:rPr>
          <w:b/>
          <w:lang w:val="et-EE"/>
        </w:rPr>
      </w:pPr>
      <w:r w:rsidRPr="00A85CF9">
        <w:rPr>
          <w:lang w:val="et-EE"/>
        </w:rPr>
        <w:br w:type="page"/>
      </w:r>
    </w:p>
    <w:p w14:paraId="2F5F381C" w14:textId="77777777" w:rsidR="00E81AAD" w:rsidRPr="00A85CF9" w:rsidRDefault="00E81AAD" w:rsidP="00E81AAD">
      <w:pPr>
        <w:pBdr>
          <w:top w:val="single" w:sz="4" w:space="1" w:color="auto"/>
          <w:left w:val="single" w:sz="4" w:space="4" w:color="auto"/>
          <w:bottom w:val="single" w:sz="4" w:space="1" w:color="auto"/>
          <w:right w:val="single" w:sz="4" w:space="4" w:color="auto"/>
        </w:pBdr>
        <w:rPr>
          <w:ins w:id="103" w:author="Author"/>
          <w:b/>
          <w:lang w:val="et-EE"/>
        </w:rPr>
      </w:pPr>
      <w:ins w:id="104" w:author="Author">
        <w:r w:rsidRPr="00A85CF9">
          <w:rPr>
            <w:b/>
            <w:lang w:val="et-EE"/>
          </w:rPr>
          <w:lastRenderedPageBreak/>
          <w:t>VÄLISPAKENDIL PEAVAD OLEMA JÄRGMISED ANDMED</w:t>
        </w:r>
      </w:ins>
    </w:p>
    <w:p w14:paraId="72F8455D" w14:textId="77777777" w:rsidR="00E81AAD" w:rsidRPr="00A85CF9" w:rsidRDefault="00E81AAD" w:rsidP="00E81AAD">
      <w:pPr>
        <w:pBdr>
          <w:top w:val="single" w:sz="4" w:space="1" w:color="auto"/>
          <w:left w:val="single" w:sz="4" w:space="4" w:color="auto"/>
          <w:bottom w:val="single" w:sz="4" w:space="1" w:color="auto"/>
          <w:right w:val="single" w:sz="4" w:space="4" w:color="auto"/>
        </w:pBdr>
        <w:ind w:left="567" w:hanging="567"/>
        <w:rPr>
          <w:ins w:id="105" w:author="Author"/>
          <w:lang w:val="et-EE"/>
        </w:rPr>
      </w:pPr>
    </w:p>
    <w:p w14:paraId="3989EDA8" w14:textId="2F48BE09" w:rsidR="00E81AAD" w:rsidRPr="00A85CF9" w:rsidRDefault="00E81AAD" w:rsidP="00E81AAD">
      <w:pPr>
        <w:pBdr>
          <w:top w:val="single" w:sz="4" w:space="1" w:color="auto"/>
          <w:left w:val="single" w:sz="4" w:space="4" w:color="auto"/>
          <w:bottom w:val="single" w:sz="4" w:space="1" w:color="auto"/>
          <w:right w:val="single" w:sz="4" w:space="4" w:color="auto"/>
        </w:pBdr>
        <w:rPr>
          <w:ins w:id="106" w:author="Author"/>
          <w:lang w:val="et-EE"/>
        </w:rPr>
      </w:pPr>
      <w:ins w:id="107" w:author="Author">
        <w:r w:rsidRPr="00A85CF9">
          <w:rPr>
            <w:b/>
            <w:lang w:val="et-EE"/>
          </w:rPr>
          <w:t xml:space="preserve">VÄLISKARP – SÜSTEL (pakendis </w:t>
        </w:r>
        <w:r>
          <w:rPr>
            <w:b/>
            <w:lang w:val="et-EE"/>
          </w:rPr>
          <w:t>1</w:t>
        </w:r>
        <w:r w:rsidRPr="00A85CF9">
          <w:rPr>
            <w:b/>
            <w:lang w:val="et-EE"/>
          </w:rPr>
          <w:t>)</w:t>
        </w:r>
      </w:ins>
    </w:p>
    <w:p w14:paraId="7B6F1D05" w14:textId="77777777" w:rsidR="00E81AAD" w:rsidRPr="00A85CF9" w:rsidRDefault="00E81AAD" w:rsidP="00E81AAD">
      <w:pPr>
        <w:rPr>
          <w:ins w:id="108" w:author="Author"/>
          <w:lang w:val="et-EE"/>
        </w:rPr>
      </w:pPr>
    </w:p>
    <w:p w14:paraId="70B94498" w14:textId="77777777" w:rsidR="00E81AAD" w:rsidRPr="00A85CF9" w:rsidRDefault="00E81AAD" w:rsidP="00E81AAD">
      <w:pPr>
        <w:rPr>
          <w:ins w:id="109" w:author="Author"/>
          <w:lang w:val="et-EE"/>
        </w:rPr>
      </w:pPr>
    </w:p>
    <w:p w14:paraId="0E897E1F" w14:textId="46C908EC"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67"/>
        <w:outlineLvl w:val="0"/>
        <w:rPr>
          <w:ins w:id="110" w:author="Author"/>
          <w:lang w:val="et-EE"/>
        </w:rPr>
      </w:pPr>
      <w:ins w:id="111" w:author="Author">
        <w:r w:rsidRPr="00A85CF9">
          <w:rPr>
            <w:b/>
            <w:lang w:val="et-EE"/>
          </w:rPr>
          <w:t>1.</w:t>
        </w:r>
        <w:r w:rsidRPr="00A85CF9">
          <w:rPr>
            <w:b/>
            <w:lang w:val="et-EE"/>
          </w:rPr>
          <w:tab/>
          <w:t>RAVIMPREPARAADI NIMETUS</w:t>
        </w:r>
      </w:ins>
      <w:r w:rsidR="00AC7DBA">
        <w:rPr>
          <w:b/>
          <w:lang w:val="et-EE"/>
        </w:rPr>
        <w:fldChar w:fldCharType="begin"/>
      </w:r>
      <w:r w:rsidR="00AC7DBA">
        <w:rPr>
          <w:b/>
          <w:lang w:val="et-EE"/>
        </w:rPr>
        <w:instrText xml:space="preserve"> DOCVARIABLE VAULT_ND_0731387c-8b02-4537-98a8-a589f0b40cae \* MERGEFORMAT </w:instrText>
      </w:r>
      <w:r w:rsidR="00AC7DBA">
        <w:rPr>
          <w:b/>
          <w:lang w:val="et-EE"/>
        </w:rPr>
        <w:fldChar w:fldCharType="separate"/>
      </w:r>
      <w:r w:rsidR="00AC7DBA">
        <w:rPr>
          <w:b/>
          <w:lang w:val="et-EE"/>
        </w:rPr>
        <w:t xml:space="preserve"> </w:t>
      </w:r>
      <w:r w:rsidR="00AC7DBA">
        <w:rPr>
          <w:b/>
          <w:lang w:val="et-EE"/>
        </w:rPr>
        <w:fldChar w:fldCharType="end"/>
      </w:r>
    </w:p>
    <w:p w14:paraId="4BB82B53" w14:textId="77777777" w:rsidR="00E81AAD" w:rsidRPr="00A85CF9" w:rsidRDefault="00E81AAD" w:rsidP="00E81AAD">
      <w:pPr>
        <w:keepNext/>
        <w:rPr>
          <w:ins w:id="112" w:author="Author"/>
          <w:lang w:val="et-EE"/>
        </w:rPr>
      </w:pPr>
    </w:p>
    <w:p w14:paraId="7362F49A" w14:textId="71B9FF7D" w:rsidR="00E81AAD" w:rsidRPr="00A85CF9" w:rsidRDefault="00E81AAD" w:rsidP="00E81AAD">
      <w:pPr>
        <w:rPr>
          <w:ins w:id="113" w:author="Author"/>
          <w:b/>
          <w:lang w:val="et-EE"/>
        </w:rPr>
      </w:pPr>
      <w:ins w:id="114" w:author="Author">
        <w:r w:rsidRPr="00A85CF9">
          <w:rPr>
            <w:lang w:val="et-EE"/>
          </w:rPr>
          <w:t xml:space="preserve">Omvoh </w:t>
        </w:r>
        <w:r>
          <w:rPr>
            <w:lang w:val="et-EE"/>
          </w:rPr>
          <w:t>2</w:t>
        </w:r>
        <w:r w:rsidRPr="00A85CF9">
          <w:rPr>
            <w:lang w:val="et-EE"/>
          </w:rPr>
          <w:t>00 mg süstelahus süstlis</w:t>
        </w:r>
      </w:ins>
    </w:p>
    <w:p w14:paraId="364EB5E7" w14:textId="77777777" w:rsidR="00E81AAD" w:rsidRPr="00A85CF9" w:rsidRDefault="00E81AAD" w:rsidP="00E81AAD">
      <w:pPr>
        <w:rPr>
          <w:ins w:id="115" w:author="Author"/>
          <w:lang w:val="et-EE"/>
        </w:rPr>
      </w:pPr>
      <w:ins w:id="116" w:author="Author">
        <w:r w:rsidRPr="00A85CF9">
          <w:rPr>
            <w:lang w:val="et-EE"/>
          </w:rPr>
          <w:t>mirikizumab</w:t>
        </w:r>
      </w:ins>
    </w:p>
    <w:p w14:paraId="04A51F6F" w14:textId="77777777" w:rsidR="00E81AAD" w:rsidRPr="00A85CF9" w:rsidRDefault="00E81AAD" w:rsidP="00E81AAD">
      <w:pPr>
        <w:rPr>
          <w:ins w:id="117" w:author="Author"/>
          <w:lang w:val="et-EE"/>
        </w:rPr>
      </w:pPr>
    </w:p>
    <w:p w14:paraId="4DB3A7DC" w14:textId="77777777" w:rsidR="00E81AAD" w:rsidRPr="00A85CF9" w:rsidRDefault="00E81AAD" w:rsidP="00E81AAD">
      <w:pPr>
        <w:rPr>
          <w:ins w:id="118" w:author="Author"/>
          <w:lang w:val="et-EE"/>
        </w:rPr>
      </w:pPr>
    </w:p>
    <w:p w14:paraId="003B8827" w14:textId="6D6BBB64"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119" w:author="Author"/>
          <w:b/>
          <w:lang w:val="et-EE"/>
        </w:rPr>
      </w:pPr>
      <w:ins w:id="120" w:author="Author">
        <w:r w:rsidRPr="00A85CF9">
          <w:rPr>
            <w:b/>
            <w:lang w:val="et-EE"/>
          </w:rPr>
          <w:t>2.</w:t>
        </w:r>
        <w:r w:rsidRPr="00A85CF9">
          <w:rPr>
            <w:b/>
            <w:lang w:val="et-EE"/>
          </w:rPr>
          <w:tab/>
          <w:t>TOIMEAINE(TE) SISALDUS</w:t>
        </w:r>
      </w:ins>
      <w:r w:rsidR="00AC7DBA">
        <w:rPr>
          <w:b/>
          <w:lang w:val="et-EE"/>
        </w:rPr>
        <w:fldChar w:fldCharType="begin"/>
      </w:r>
      <w:r w:rsidR="00AC7DBA">
        <w:rPr>
          <w:b/>
          <w:lang w:val="et-EE"/>
        </w:rPr>
        <w:instrText xml:space="preserve"> DOCVARIABLE VAULT_ND_3366ea29-7cdd-4739-8dff-378b05bc2a48 \* MERGEFORMAT </w:instrText>
      </w:r>
      <w:r w:rsidR="00AC7DBA">
        <w:rPr>
          <w:b/>
          <w:lang w:val="et-EE"/>
        </w:rPr>
        <w:fldChar w:fldCharType="separate"/>
      </w:r>
      <w:r w:rsidR="00AC7DBA">
        <w:rPr>
          <w:b/>
          <w:lang w:val="et-EE"/>
        </w:rPr>
        <w:t xml:space="preserve"> </w:t>
      </w:r>
      <w:r w:rsidR="00AC7DBA">
        <w:rPr>
          <w:b/>
          <w:lang w:val="et-EE"/>
        </w:rPr>
        <w:fldChar w:fldCharType="end"/>
      </w:r>
    </w:p>
    <w:p w14:paraId="06E302DC" w14:textId="77777777" w:rsidR="00E81AAD" w:rsidRPr="00A85CF9" w:rsidRDefault="00E81AAD" w:rsidP="00E81AAD">
      <w:pPr>
        <w:keepNext/>
        <w:rPr>
          <w:ins w:id="121" w:author="Author"/>
          <w:lang w:val="et-EE"/>
        </w:rPr>
      </w:pPr>
    </w:p>
    <w:p w14:paraId="4DF1585C" w14:textId="43C24E03" w:rsidR="00E81AAD" w:rsidRPr="00A85CF9" w:rsidRDefault="00E81AAD" w:rsidP="00E81AAD">
      <w:pPr>
        <w:rPr>
          <w:ins w:id="122" w:author="Author"/>
          <w:lang w:val="et-EE"/>
        </w:rPr>
      </w:pPr>
      <w:ins w:id="123" w:author="Author">
        <w:r w:rsidRPr="00A85CF9">
          <w:rPr>
            <w:lang w:val="et-EE"/>
          </w:rPr>
          <w:t xml:space="preserve">Üks süstel sisaldab </w:t>
        </w:r>
        <w:r>
          <w:rPr>
            <w:lang w:val="et-EE"/>
          </w:rPr>
          <w:t>2</w:t>
        </w:r>
        <w:r w:rsidRPr="00A85CF9">
          <w:rPr>
            <w:lang w:val="et-EE"/>
          </w:rPr>
          <w:t xml:space="preserve">00 mg mirikizumabi </w:t>
        </w:r>
        <w:r>
          <w:rPr>
            <w:lang w:val="et-EE"/>
          </w:rPr>
          <w:t>2</w:t>
        </w:r>
        <w:r w:rsidRPr="00A85CF9">
          <w:rPr>
            <w:lang w:val="et-EE"/>
          </w:rPr>
          <w:t> ml lahuses.</w:t>
        </w:r>
      </w:ins>
    </w:p>
    <w:p w14:paraId="3ED7B09B" w14:textId="77777777" w:rsidR="00E81AAD" w:rsidRPr="00A85CF9" w:rsidRDefault="00E81AAD" w:rsidP="00E81AAD">
      <w:pPr>
        <w:rPr>
          <w:ins w:id="124" w:author="Author"/>
          <w:lang w:val="et-EE"/>
        </w:rPr>
      </w:pPr>
    </w:p>
    <w:p w14:paraId="739F0A24" w14:textId="77777777" w:rsidR="00E81AAD" w:rsidRPr="00A85CF9" w:rsidRDefault="00E81AAD" w:rsidP="00E81AAD">
      <w:pPr>
        <w:rPr>
          <w:ins w:id="125" w:author="Author"/>
          <w:lang w:val="et-EE"/>
        </w:rPr>
      </w:pPr>
    </w:p>
    <w:p w14:paraId="3754ED22" w14:textId="09F0FF9B"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126" w:author="Author"/>
          <w:szCs w:val="22"/>
          <w:lang w:val="et-EE"/>
        </w:rPr>
      </w:pPr>
      <w:ins w:id="127" w:author="Author">
        <w:r w:rsidRPr="00A85CF9">
          <w:rPr>
            <w:b/>
            <w:lang w:val="et-EE"/>
          </w:rPr>
          <w:t>3.</w:t>
        </w:r>
        <w:r w:rsidRPr="00A85CF9">
          <w:rPr>
            <w:b/>
            <w:lang w:val="et-EE"/>
          </w:rPr>
          <w:tab/>
          <w:t>ABIAINED</w:t>
        </w:r>
      </w:ins>
      <w:r w:rsidR="00AC7DBA">
        <w:rPr>
          <w:b/>
          <w:lang w:val="et-EE"/>
        </w:rPr>
        <w:fldChar w:fldCharType="begin"/>
      </w:r>
      <w:r w:rsidR="00AC7DBA">
        <w:rPr>
          <w:b/>
          <w:lang w:val="et-EE"/>
        </w:rPr>
        <w:instrText xml:space="preserve"> DOCVARIABLE VAULT_ND_61a41978-e190-4d26-bfe7-b155ca33ab14 \* MERGEFORMAT </w:instrText>
      </w:r>
      <w:r w:rsidR="00AC7DBA">
        <w:rPr>
          <w:b/>
          <w:lang w:val="et-EE"/>
        </w:rPr>
        <w:fldChar w:fldCharType="separate"/>
      </w:r>
      <w:r w:rsidR="00AC7DBA">
        <w:rPr>
          <w:b/>
          <w:lang w:val="et-EE"/>
        </w:rPr>
        <w:t xml:space="preserve"> </w:t>
      </w:r>
      <w:r w:rsidR="00AC7DBA">
        <w:rPr>
          <w:b/>
          <w:lang w:val="et-EE"/>
        </w:rPr>
        <w:fldChar w:fldCharType="end"/>
      </w:r>
    </w:p>
    <w:p w14:paraId="5019F41D" w14:textId="77777777" w:rsidR="00E81AAD" w:rsidRPr="00A85CF9" w:rsidRDefault="00E81AAD" w:rsidP="00E81AAD">
      <w:pPr>
        <w:keepNext/>
        <w:rPr>
          <w:ins w:id="128" w:author="Author"/>
          <w:szCs w:val="22"/>
          <w:lang w:val="et-EE"/>
        </w:rPr>
      </w:pPr>
    </w:p>
    <w:p w14:paraId="0EB6D04F" w14:textId="77777777" w:rsidR="00E81AAD" w:rsidRPr="00A85CF9" w:rsidRDefault="00E81AAD" w:rsidP="00E81AAD">
      <w:pPr>
        <w:rPr>
          <w:ins w:id="129" w:author="Author"/>
          <w:lang w:val="et-EE"/>
        </w:rPr>
      </w:pPr>
      <w:ins w:id="130" w:author="Author">
        <w:r w:rsidRPr="00A85CF9">
          <w:rPr>
            <w:lang w:val="et-EE"/>
          </w:rPr>
          <w:t xml:space="preserve">Abiained: </w:t>
        </w:r>
        <w:r>
          <w:rPr>
            <w:lang w:val="et-EE"/>
          </w:rPr>
          <w:t>histidiin, histidiinmonovesinikkloriid</w:t>
        </w:r>
        <w:r w:rsidRPr="00A85CF9">
          <w:rPr>
            <w:lang w:val="et-EE"/>
          </w:rPr>
          <w:t xml:space="preserve">, naatriumkloriid, </w:t>
        </w:r>
        <w:r>
          <w:rPr>
            <w:lang w:val="et-EE"/>
          </w:rPr>
          <w:t xml:space="preserve">mannitool (E 421), </w:t>
        </w:r>
        <w:r w:rsidRPr="00A85CF9">
          <w:rPr>
            <w:lang w:val="et-EE"/>
          </w:rPr>
          <w:t>polüsorbaat 80</w:t>
        </w:r>
        <w:r>
          <w:rPr>
            <w:lang w:val="et-EE"/>
          </w:rPr>
          <w:t xml:space="preserve"> (E 433)</w:t>
        </w:r>
        <w:r w:rsidRPr="00A85CF9">
          <w:rPr>
            <w:lang w:val="et-EE"/>
          </w:rPr>
          <w:t xml:space="preserve">, süstevesi. </w:t>
        </w:r>
        <w:r w:rsidRPr="00A85CF9">
          <w:rPr>
            <w:highlight w:val="lightGray"/>
            <w:lang w:val="et-EE"/>
          </w:rPr>
          <w:t>Lisateavet vt infolehest.</w:t>
        </w:r>
      </w:ins>
    </w:p>
    <w:p w14:paraId="16621D06" w14:textId="77777777" w:rsidR="00E81AAD" w:rsidRPr="00A85CF9" w:rsidRDefault="00E81AAD" w:rsidP="00E81AAD">
      <w:pPr>
        <w:rPr>
          <w:ins w:id="131" w:author="Author"/>
          <w:szCs w:val="22"/>
          <w:lang w:val="et-EE"/>
        </w:rPr>
      </w:pPr>
    </w:p>
    <w:p w14:paraId="4D003D1B" w14:textId="77777777" w:rsidR="00E81AAD" w:rsidRPr="00A85CF9" w:rsidRDefault="00E81AAD" w:rsidP="00E81AAD">
      <w:pPr>
        <w:rPr>
          <w:ins w:id="132" w:author="Author"/>
          <w:szCs w:val="22"/>
          <w:lang w:val="et-EE"/>
        </w:rPr>
      </w:pPr>
    </w:p>
    <w:p w14:paraId="1D350B0E" w14:textId="2621BC3C"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133" w:author="Author"/>
          <w:szCs w:val="22"/>
          <w:lang w:val="et-EE"/>
        </w:rPr>
      </w:pPr>
      <w:ins w:id="134" w:author="Author">
        <w:r w:rsidRPr="00A85CF9">
          <w:rPr>
            <w:b/>
            <w:lang w:val="et-EE"/>
          </w:rPr>
          <w:t>4.</w:t>
        </w:r>
        <w:r w:rsidRPr="00A85CF9">
          <w:rPr>
            <w:b/>
            <w:lang w:val="et-EE"/>
          </w:rPr>
          <w:tab/>
          <w:t>RAVIMVORM JA PAKENDI SUURUS</w:t>
        </w:r>
      </w:ins>
      <w:r w:rsidR="00AC7DBA">
        <w:rPr>
          <w:b/>
          <w:lang w:val="et-EE"/>
        </w:rPr>
        <w:fldChar w:fldCharType="begin"/>
      </w:r>
      <w:r w:rsidR="00AC7DBA">
        <w:rPr>
          <w:b/>
          <w:lang w:val="et-EE"/>
        </w:rPr>
        <w:instrText xml:space="preserve"> DOCVARIABLE VAULT_ND_bbddda9f-706f-4c12-963d-042e740e5a2c \* MERGEFORMAT </w:instrText>
      </w:r>
      <w:r w:rsidR="00AC7DBA">
        <w:rPr>
          <w:b/>
          <w:lang w:val="et-EE"/>
        </w:rPr>
        <w:fldChar w:fldCharType="separate"/>
      </w:r>
      <w:r w:rsidR="00AC7DBA">
        <w:rPr>
          <w:b/>
          <w:lang w:val="et-EE"/>
        </w:rPr>
        <w:t xml:space="preserve"> </w:t>
      </w:r>
      <w:r w:rsidR="00AC7DBA">
        <w:rPr>
          <w:b/>
          <w:lang w:val="et-EE"/>
        </w:rPr>
        <w:fldChar w:fldCharType="end"/>
      </w:r>
    </w:p>
    <w:p w14:paraId="16F5CE30" w14:textId="77777777" w:rsidR="00E81AAD" w:rsidRPr="00A85CF9" w:rsidRDefault="00E81AAD" w:rsidP="00E81AAD">
      <w:pPr>
        <w:keepNext/>
        <w:rPr>
          <w:ins w:id="135" w:author="Author"/>
          <w:szCs w:val="22"/>
          <w:lang w:val="et-EE"/>
        </w:rPr>
      </w:pPr>
    </w:p>
    <w:p w14:paraId="6EF3C075" w14:textId="77777777" w:rsidR="00E81AAD" w:rsidRPr="00A85CF9" w:rsidRDefault="00E81AAD" w:rsidP="00E81AAD">
      <w:pPr>
        <w:rPr>
          <w:ins w:id="136" w:author="Author"/>
          <w:lang w:val="et-EE"/>
        </w:rPr>
      </w:pPr>
      <w:ins w:id="137" w:author="Author">
        <w:r w:rsidRPr="00A85CF9">
          <w:rPr>
            <w:highlight w:val="lightGray"/>
            <w:lang w:val="et-EE"/>
          </w:rPr>
          <w:t>Süstelahus</w:t>
        </w:r>
      </w:ins>
    </w:p>
    <w:p w14:paraId="182B2B1D" w14:textId="749299DC" w:rsidR="00E81AAD" w:rsidRDefault="00E81AAD" w:rsidP="00E81AAD">
      <w:pPr>
        <w:rPr>
          <w:ins w:id="138" w:author="Author"/>
          <w:lang w:val="et-EE"/>
        </w:rPr>
      </w:pPr>
      <w:ins w:id="139" w:author="Author">
        <w:r>
          <w:rPr>
            <w:lang w:val="et-EE"/>
          </w:rPr>
          <w:t>Üks 200 mg süstel</w:t>
        </w:r>
      </w:ins>
    </w:p>
    <w:p w14:paraId="65E3E12C" w14:textId="7F9E3A9A" w:rsidR="00E81AAD" w:rsidRPr="00451A3D" w:rsidRDefault="00E81AAD" w:rsidP="00E81AAD">
      <w:pPr>
        <w:rPr>
          <w:ins w:id="140" w:author="Author"/>
          <w:noProof/>
        </w:rPr>
      </w:pPr>
      <w:ins w:id="141" w:author="Author">
        <w:r>
          <w:rPr>
            <w:noProof/>
          </w:rPr>
          <w:drawing>
            <wp:inline distT="0" distB="0" distL="0" distR="0" wp14:anchorId="1A91C12E" wp14:editId="5BC0A8DD">
              <wp:extent cx="510868" cy="1481438"/>
              <wp:effectExtent l="0" t="0" r="3810" b="5080"/>
              <wp:docPr id="3081659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1"/>
                      <a:srcRect r="52378"/>
                      <a:stretch/>
                    </pic:blipFill>
                    <pic:spPr bwMode="auto">
                      <a:xfrm>
                        <a:off x="0" y="0"/>
                        <a:ext cx="530406" cy="1538094"/>
                      </a:xfrm>
                      <a:prstGeom prst="rect">
                        <a:avLst/>
                      </a:prstGeom>
                      <a:ln>
                        <a:noFill/>
                      </a:ln>
                      <a:extLst>
                        <a:ext uri="{53640926-AAD7-44D8-BBD7-CCE9431645EC}">
                          <a14:shadowObscured xmlns:a14="http://schemas.microsoft.com/office/drawing/2010/main"/>
                        </a:ext>
                      </a:extLst>
                    </pic:spPr>
                  </pic:pic>
                </a:graphicData>
              </a:graphic>
            </wp:inline>
          </w:drawing>
        </w:r>
      </w:ins>
    </w:p>
    <w:p w14:paraId="72424F0A" w14:textId="77777777" w:rsidR="00E81AAD" w:rsidRPr="00A85CF9" w:rsidRDefault="00E81AAD" w:rsidP="00E81AAD">
      <w:pPr>
        <w:rPr>
          <w:ins w:id="142" w:author="Author"/>
          <w:szCs w:val="22"/>
          <w:lang w:val="et-EE"/>
        </w:rPr>
      </w:pPr>
    </w:p>
    <w:p w14:paraId="74DF2EB6" w14:textId="77777777" w:rsidR="00E81AAD" w:rsidRPr="00A85CF9" w:rsidRDefault="00E81AAD" w:rsidP="00E81AAD">
      <w:pPr>
        <w:rPr>
          <w:ins w:id="143" w:author="Author"/>
          <w:szCs w:val="22"/>
          <w:lang w:val="et-EE"/>
        </w:rPr>
      </w:pPr>
    </w:p>
    <w:p w14:paraId="310FF487" w14:textId="40941CC9"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144" w:author="Author"/>
          <w:szCs w:val="22"/>
          <w:lang w:val="et-EE"/>
        </w:rPr>
      </w:pPr>
      <w:ins w:id="145" w:author="Author">
        <w:r w:rsidRPr="00A85CF9">
          <w:rPr>
            <w:b/>
            <w:lang w:val="et-EE"/>
          </w:rPr>
          <w:t>5.</w:t>
        </w:r>
        <w:r w:rsidRPr="00A85CF9">
          <w:rPr>
            <w:b/>
            <w:lang w:val="et-EE"/>
          </w:rPr>
          <w:tab/>
          <w:t>MANUSTAMISVIIS JA -TEE(D)</w:t>
        </w:r>
      </w:ins>
      <w:r w:rsidR="00AC7DBA">
        <w:rPr>
          <w:b/>
          <w:lang w:val="et-EE"/>
        </w:rPr>
        <w:fldChar w:fldCharType="begin"/>
      </w:r>
      <w:r w:rsidR="00AC7DBA">
        <w:rPr>
          <w:b/>
          <w:lang w:val="et-EE"/>
        </w:rPr>
        <w:instrText xml:space="preserve"> DOCVARIABLE VAULT_ND_177801e1-275e-4fb9-ae61-c78115cbb268 \* MERGEFORMAT </w:instrText>
      </w:r>
      <w:r w:rsidR="00AC7DBA">
        <w:rPr>
          <w:b/>
          <w:lang w:val="et-EE"/>
        </w:rPr>
        <w:fldChar w:fldCharType="separate"/>
      </w:r>
      <w:r w:rsidR="00AC7DBA">
        <w:rPr>
          <w:b/>
          <w:lang w:val="et-EE"/>
        </w:rPr>
        <w:t xml:space="preserve"> </w:t>
      </w:r>
      <w:r w:rsidR="00AC7DBA">
        <w:rPr>
          <w:b/>
          <w:lang w:val="et-EE"/>
        </w:rPr>
        <w:fldChar w:fldCharType="end"/>
      </w:r>
    </w:p>
    <w:p w14:paraId="4C24B4FC" w14:textId="77777777" w:rsidR="00E81AAD" w:rsidRPr="00A85CF9" w:rsidRDefault="00E81AAD" w:rsidP="00E81AAD">
      <w:pPr>
        <w:keepNext/>
        <w:rPr>
          <w:ins w:id="146" w:author="Author"/>
          <w:lang w:val="et-EE"/>
        </w:rPr>
      </w:pPr>
    </w:p>
    <w:p w14:paraId="37400E80" w14:textId="77777777" w:rsidR="00E81AAD" w:rsidRPr="00A85CF9" w:rsidRDefault="00E81AAD" w:rsidP="00E81AAD">
      <w:pPr>
        <w:rPr>
          <w:ins w:id="147" w:author="Author"/>
          <w:lang w:val="et-EE"/>
        </w:rPr>
      </w:pPr>
      <w:ins w:id="148" w:author="Author">
        <w:r w:rsidRPr="00A85CF9">
          <w:rPr>
            <w:lang w:val="et-EE"/>
          </w:rPr>
          <w:t>Ainult ühekordseks kasutamiseks.</w:t>
        </w:r>
      </w:ins>
    </w:p>
    <w:p w14:paraId="2F790E02" w14:textId="77777777" w:rsidR="00E81AAD" w:rsidRPr="00A85CF9" w:rsidRDefault="00E81AAD" w:rsidP="00E81AAD">
      <w:pPr>
        <w:rPr>
          <w:ins w:id="149" w:author="Author"/>
          <w:lang w:val="et-EE"/>
        </w:rPr>
      </w:pPr>
      <w:ins w:id="150" w:author="Author">
        <w:r w:rsidRPr="00A85CF9">
          <w:rPr>
            <w:lang w:val="et-EE"/>
          </w:rPr>
          <w:t>Enne ravimi kasutamist lugege pakendi infolehte.</w:t>
        </w:r>
      </w:ins>
    </w:p>
    <w:p w14:paraId="521B1D78" w14:textId="77777777" w:rsidR="00E81AAD" w:rsidRPr="00A85CF9" w:rsidRDefault="00E81AAD" w:rsidP="00E81AAD">
      <w:pPr>
        <w:rPr>
          <w:ins w:id="151" w:author="Author"/>
          <w:lang w:val="et-EE"/>
        </w:rPr>
      </w:pPr>
      <w:ins w:id="152" w:author="Author">
        <w:r w:rsidRPr="00A85CF9">
          <w:rPr>
            <w:lang w:val="et-EE"/>
          </w:rPr>
          <w:t>Subkutaanne.</w:t>
        </w:r>
      </w:ins>
    </w:p>
    <w:p w14:paraId="75466E04" w14:textId="77777777" w:rsidR="00E81AAD" w:rsidRPr="00A85CF9" w:rsidRDefault="00E81AAD" w:rsidP="00E81AAD">
      <w:pPr>
        <w:rPr>
          <w:ins w:id="153" w:author="Author"/>
          <w:lang w:val="et-EE"/>
        </w:rPr>
      </w:pPr>
      <w:ins w:id="154" w:author="Author">
        <w:r w:rsidRPr="00A85CF9">
          <w:rPr>
            <w:lang w:val="et-EE"/>
          </w:rPr>
          <w:t>Mitte loksutada.</w:t>
        </w:r>
      </w:ins>
    </w:p>
    <w:p w14:paraId="29F77F19" w14:textId="77777777" w:rsidR="00E81AAD" w:rsidRPr="00A85CF9" w:rsidRDefault="00E81AAD" w:rsidP="00E81AAD">
      <w:pPr>
        <w:rPr>
          <w:ins w:id="155" w:author="Author"/>
          <w:lang w:val="et-EE"/>
        </w:rPr>
      </w:pPr>
    </w:p>
    <w:p w14:paraId="16D3AE70" w14:textId="77777777" w:rsidR="00E81AAD" w:rsidRPr="00A85CF9" w:rsidRDefault="00E81AAD" w:rsidP="00E81AAD">
      <w:pPr>
        <w:rPr>
          <w:ins w:id="156" w:author="Author"/>
          <w:lang w:val="et-EE"/>
        </w:rPr>
      </w:pPr>
    </w:p>
    <w:p w14:paraId="51D7B5AF" w14:textId="57E35088"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157" w:author="Author"/>
          <w:lang w:val="et-EE"/>
        </w:rPr>
      </w:pPr>
      <w:ins w:id="158" w:author="Author">
        <w:r w:rsidRPr="00A85CF9">
          <w:rPr>
            <w:b/>
            <w:lang w:val="et-EE"/>
          </w:rPr>
          <w:t>6.</w:t>
        </w:r>
        <w:r w:rsidRPr="00A85CF9">
          <w:rPr>
            <w:b/>
            <w:lang w:val="et-EE"/>
          </w:rPr>
          <w:tab/>
          <w:t>ERIHOIATUS, ET RAVIMIT TULEB HOIDA LASTE EEST VARJATUD JA KÄTTESAAMATUS KOHAS</w:t>
        </w:r>
      </w:ins>
      <w:r w:rsidR="00AC7DBA">
        <w:rPr>
          <w:b/>
          <w:lang w:val="et-EE"/>
        </w:rPr>
        <w:fldChar w:fldCharType="begin"/>
      </w:r>
      <w:r w:rsidR="00AC7DBA">
        <w:rPr>
          <w:b/>
          <w:lang w:val="et-EE"/>
        </w:rPr>
        <w:instrText xml:space="preserve"> DOCVARIABLE VAULT_ND_6676640c-0244-4c5c-b2cc-ec0bd3273fb5 \* MERGEFORMAT </w:instrText>
      </w:r>
      <w:r w:rsidR="00AC7DBA">
        <w:rPr>
          <w:b/>
          <w:lang w:val="et-EE"/>
        </w:rPr>
        <w:fldChar w:fldCharType="separate"/>
      </w:r>
      <w:r w:rsidR="00AC7DBA">
        <w:rPr>
          <w:b/>
          <w:lang w:val="et-EE"/>
        </w:rPr>
        <w:t xml:space="preserve"> </w:t>
      </w:r>
      <w:r w:rsidR="00AC7DBA">
        <w:rPr>
          <w:b/>
          <w:lang w:val="et-EE"/>
        </w:rPr>
        <w:fldChar w:fldCharType="end"/>
      </w:r>
    </w:p>
    <w:p w14:paraId="5B61E0DA" w14:textId="77777777" w:rsidR="00E81AAD" w:rsidRPr="00A85CF9" w:rsidRDefault="00E81AAD" w:rsidP="00E81AAD">
      <w:pPr>
        <w:keepNext/>
        <w:rPr>
          <w:ins w:id="159" w:author="Author"/>
          <w:lang w:val="et-EE"/>
        </w:rPr>
      </w:pPr>
    </w:p>
    <w:p w14:paraId="54FBE2B6" w14:textId="3FEF58C5" w:rsidR="00E81AAD" w:rsidRPr="00A85CF9" w:rsidRDefault="00E81AAD" w:rsidP="00E81AAD">
      <w:pPr>
        <w:outlineLvl w:val="0"/>
        <w:rPr>
          <w:ins w:id="160" w:author="Author"/>
          <w:lang w:val="et-EE"/>
        </w:rPr>
      </w:pPr>
      <w:ins w:id="161" w:author="Author">
        <w:r w:rsidRPr="00A85CF9">
          <w:rPr>
            <w:lang w:val="et-EE"/>
          </w:rPr>
          <w:t>Hoida laste eest varjatud ja kättesaamatus kohas.</w:t>
        </w:r>
      </w:ins>
      <w:r w:rsidR="00AC7DBA">
        <w:rPr>
          <w:lang w:val="et-EE"/>
        </w:rPr>
        <w:fldChar w:fldCharType="begin"/>
      </w:r>
      <w:r w:rsidR="00AC7DBA">
        <w:rPr>
          <w:lang w:val="et-EE"/>
        </w:rPr>
        <w:instrText xml:space="preserve"> DOCVARIABLE vault_nd_349820a4-4706-45ab-acf4-a1dbfff15e3c \* MERGEFORMAT </w:instrText>
      </w:r>
      <w:r w:rsidR="00AC7DBA">
        <w:rPr>
          <w:lang w:val="et-EE"/>
        </w:rPr>
        <w:fldChar w:fldCharType="separate"/>
      </w:r>
      <w:r w:rsidR="00AC7DBA">
        <w:rPr>
          <w:lang w:val="et-EE"/>
        </w:rPr>
        <w:t xml:space="preserve"> </w:t>
      </w:r>
      <w:r w:rsidR="00AC7DBA">
        <w:rPr>
          <w:lang w:val="et-EE"/>
        </w:rPr>
        <w:fldChar w:fldCharType="end"/>
      </w:r>
    </w:p>
    <w:p w14:paraId="5E353FF3" w14:textId="77777777" w:rsidR="00E81AAD" w:rsidRPr="00A85CF9" w:rsidRDefault="00E81AAD" w:rsidP="00E81AAD">
      <w:pPr>
        <w:rPr>
          <w:ins w:id="162" w:author="Author"/>
          <w:lang w:val="et-EE"/>
        </w:rPr>
      </w:pPr>
    </w:p>
    <w:p w14:paraId="3BE33355" w14:textId="77777777" w:rsidR="00E81AAD" w:rsidRPr="00A85CF9" w:rsidRDefault="00E81AAD" w:rsidP="00E81AAD">
      <w:pPr>
        <w:rPr>
          <w:ins w:id="163" w:author="Author"/>
          <w:lang w:val="et-EE"/>
        </w:rPr>
      </w:pPr>
    </w:p>
    <w:p w14:paraId="1635067E" w14:textId="102AE99F"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164" w:author="Author"/>
          <w:lang w:val="et-EE"/>
        </w:rPr>
      </w:pPr>
      <w:ins w:id="165" w:author="Author">
        <w:r w:rsidRPr="00A85CF9">
          <w:rPr>
            <w:b/>
            <w:lang w:val="et-EE"/>
          </w:rPr>
          <w:t>7.</w:t>
        </w:r>
        <w:r w:rsidRPr="00A85CF9">
          <w:rPr>
            <w:b/>
            <w:lang w:val="et-EE"/>
          </w:rPr>
          <w:tab/>
          <w:t>TEISED ERIHOIATUSED (VAJADUSEL)</w:t>
        </w:r>
      </w:ins>
      <w:r w:rsidR="00AC7DBA">
        <w:rPr>
          <w:b/>
          <w:lang w:val="et-EE"/>
        </w:rPr>
        <w:fldChar w:fldCharType="begin"/>
      </w:r>
      <w:r w:rsidR="00AC7DBA">
        <w:rPr>
          <w:b/>
          <w:lang w:val="et-EE"/>
        </w:rPr>
        <w:instrText xml:space="preserve"> DOCVARIABLE VAULT_ND_7c4ad580-880a-4ad6-9639-158ace7fc5ab \* MERGEFORMAT </w:instrText>
      </w:r>
      <w:r w:rsidR="00AC7DBA">
        <w:rPr>
          <w:b/>
          <w:lang w:val="et-EE"/>
        </w:rPr>
        <w:fldChar w:fldCharType="separate"/>
      </w:r>
      <w:r w:rsidR="00AC7DBA">
        <w:rPr>
          <w:b/>
          <w:lang w:val="et-EE"/>
        </w:rPr>
        <w:t xml:space="preserve"> </w:t>
      </w:r>
      <w:r w:rsidR="00AC7DBA">
        <w:rPr>
          <w:b/>
          <w:lang w:val="et-EE"/>
        </w:rPr>
        <w:fldChar w:fldCharType="end"/>
      </w:r>
    </w:p>
    <w:p w14:paraId="0B46D59C" w14:textId="77777777" w:rsidR="00E81AAD" w:rsidRPr="00A85CF9" w:rsidRDefault="00E81AAD" w:rsidP="00E81AAD">
      <w:pPr>
        <w:keepNext/>
        <w:rPr>
          <w:ins w:id="166" w:author="Author"/>
          <w:lang w:val="et-EE"/>
        </w:rPr>
      </w:pPr>
    </w:p>
    <w:p w14:paraId="377D803D" w14:textId="77777777" w:rsidR="00E81AAD" w:rsidRPr="00A85CF9" w:rsidRDefault="00E81AAD" w:rsidP="00E81AAD">
      <w:pPr>
        <w:tabs>
          <w:tab w:val="left" w:pos="749"/>
        </w:tabs>
        <w:rPr>
          <w:ins w:id="167" w:author="Author"/>
          <w:lang w:val="et-EE"/>
        </w:rPr>
      </w:pPr>
    </w:p>
    <w:p w14:paraId="64AD7156" w14:textId="68EF1DE6"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168" w:author="Author"/>
          <w:lang w:val="et-EE"/>
        </w:rPr>
      </w:pPr>
      <w:ins w:id="169" w:author="Author">
        <w:r w:rsidRPr="00A85CF9">
          <w:rPr>
            <w:b/>
            <w:lang w:val="et-EE"/>
          </w:rPr>
          <w:lastRenderedPageBreak/>
          <w:t>8.</w:t>
        </w:r>
        <w:r w:rsidRPr="00A85CF9">
          <w:rPr>
            <w:b/>
            <w:lang w:val="et-EE"/>
          </w:rPr>
          <w:tab/>
          <w:t>KÕLBLIKKUSAEG</w:t>
        </w:r>
      </w:ins>
      <w:r w:rsidR="00AC7DBA">
        <w:rPr>
          <w:b/>
          <w:lang w:val="et-EE"/>
        </w:rPr>
        <w:fldChar w:fldCharType="begin"/>
      </w:r>
      <w:r w:rsidR="00AC7DBA">
        <w:rPr>
          <w:b/>
          <w:lang w:val="et-EE"/>
        </w:rPr>
        <w:instrText xml:space="preserve"> DOCVARIABLE VAULT_ND_7a9e70f5-14e8-4435-b7d6-d75406f0c146 \* MERGEFORMAT </w:instrText>
      </w:r>
      <w:r w:rsidR="00AC7DBA">
        <w:rPr>
          <w:b/>
          <w:lang w:val="et-EE"/>
        </w:rPr>
        <w:fldChar w:fldCharType="separate"/>
      </w:r>
      <w:r w:rsidR="00AC7DBA">
        <w:rPr>
          <w:b/>
          <w:lang w:val="et-EE"/>
        </w:rPr>
        <w:t xml:space="preserve"> </w:t>
      </w:r>
      <w:r w:rsidR="00AC7DBA">
        <w:rPr>
          <w:b/>
          <w:lang w:val="et-EE"/>
        </w:rPr>
        <w:fldChar w:fldCharType="end"/>
      </w:r>
    </w:p>
    <w:p w14:paraId="6CE1CD87" w14:textId="77777777" w:rsidR="00E81AAD" w:rsidRPr="00A85CF9" w:rsidRDefault="00E81AAD" w:rsidP="00E81AAD">
      <w:pPr>
        <w:keepNext/>
        <w:rPr>
          <w:ins w:id="170" w:author="Author"/>
          <w:lang w:val="et-EE"/>
        </w:rPr>
      </w:pPr>
    </w:p>
    <w:p w14:paraId="2D96935A" w14:textId="77777777" w:rsidR="00E81AAD" w:rsidRPr="00A85CF9" w:rsidRDefault="00E81AAD" w:rsidP="00E81AAD">
      <w:pPr>
        <w:rPr>
          <w:ins w:id="171" w:author="Author"/>
          <w:szCs w:val="22"/>
          <w:lang w:val="et-EE"/>
        </w:rPr>
      </w:pPr>
      <w:ins w:id="172" w:author="Author">
        <w:r w:rsidRPr="00A85CF9">
          <w:rPr>
            <w:szCs w:val="22"/>
            <w:lang w:val="et-EE"/>
          </w:rPr>
          <w:t>EXP</w:t>
        </w:r>
      </w:ins>
    </w:p>
    <w:p w14:paraId="049FBF56" w14:textId="77777777" w:rsidR="00E81AAD" w:rsidRPr="00A85CF9" w:rsidRDefault="00E81AAD" w:rsidP="00E81AAD">
      <w:pPr>
        <w:rPr>
          <w:ins w:id="173" w:author="Author"/>
          <w:szCs w:val="22"/>
          <w:lang w:val="et-EE"/>
        </w:rPr>
      </w:pPr>
    </w:p>
    <w:p w14:paraId="7F7BFF56" w14:textId="77777777" w:rsidR="00E81AAD" w:rsidRPr="00A85CF9" w:rsidRDefault="00E81AAD" w:rsidP="00E81AAD">
      <w:pPr>
        <w:rPr>
          <w:ins w:id="174" w:author="Author"/>
          <w:szCs w:val="22"/>
          <w:lang w:val="et-EE"/>
        </w:rPr>
      </w:pPr>
    </w:p>
    <w:p w14:paraId="52FF6FD1" w14:textId="2195FD83"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175" w:author="Author"/>
          <w:szCs w:val="22"/>
          <w:lang w:val="et-EE"/>
        </w:rPr>
      </w:pPr>
      <w:ins w:id="176" w:author="Author">
        <w:r w:rsidRPr="00A85CF9">
          <w:rPr>
            <w:b/>
            <w:lang w:val="et-EE"/>
          </w:rPr>
          <w:t>9.</w:t>
        </w:r>
        <w:r w:rsidRPr="00A85CF9">
          <w:rPr>
            <w:b/>
            <w:lang w:val="et-EE"/>
          </w:rPr>
          <w:tab/>
          <w:t>SÄILITAMISE ERITINGIMUSED</w:t>
        </w:r>
      </w:ins>
      <w:r w:rsidR="00AC7DBA">
        <w:rPr>
          <w:b/>
          <w:lang w:val="et-EE"/>
        </w:rPr>
        <w:fldChar w:fldCharType="begin"/>
      </w:r>
      <w:r w:rsidR="00AC7DBA">
        <w:rPr>
          <w:b/>
          <w:lang w:val="et-EE"/>
        </w:rPr>
        <w:instrText xml:space="preserve"> DOCVARIABLE VAULT_ND_27332f71-6c53-4269-b8c4-4e2bee328326 \* MERGEFORMAT </w:instrText>
      </w:r>
      <w:r w:rsidR="00AC7DBA">
        <w:rPr>
          <w:b/>
          <w:lang w:val="et-EE"/>
        </w:rPr>
        <w:fldChar w:fldCharType="separate"/>
      </w:r>
      <w:r w:rsidR="00AC7DBA">
        <w:rPr>
          <w:b/>
          <w:lang w:val="et-EE"/>
        </w:rPr>
        <w:t xml:space="preserve"> </w:t>
      </w:r>
      <w:r w:rsidR="00AC7DBA">
        <w:rPr>
          <w:b/>
          <w:lang w:val="et-EE"/>
        </w:rPr>
        <w:fldChar w:fldCharType="end"/>
      </w:r>
    </w:p>
    <w:p w14:paraId="2C717C38" w14:textId="77777777" w:rsidR="00E81AAD" w:rsidRPr="00A85CF9" w:rsidRDefault="00E81AAD" w:rsidP="00E81AAD">
      <w:pPr>
        <w:keepNext/>
        <w:rPr>
          <w:ins w:id="177" w:author="Author"/>
          <w:szCs w:val="22"/>
          <w:lang w:val="et-EE"/>
        </w:rPr>
      </w:pPr>
    </w:p>
    <w:p w14:paraId="18B73B46" w14:textId="77777777" w:rsidR="00E81AAD" w:rsidRPr="00A85CF9" w:rsidRDefault="00E81AAD" w:rsidP="00E81AAD">
      <w:pPr>
        <w:tabs>
          <w:tab w:val="left" w:pos="0"/>
        </w:tabs>
        <w:rPr>
          <w:ins w:id="178" w:author="Author"/>
          <w:szCs w:val="22"/>
          <w:lang w:val="et-EE"/>
        </w:rPr>
      </w:pPr>
      <w:ins w:id="179" w:author="Author">
        <w:r w:rsidRPr="00A85CF9">
          <w:rPr>
            <w:szCs w:val="22"/>
            <w:lang w:val="et-EE"/>
          </w:rPr>
          <w:t>Hoida külmkapis.</w:t>
        </w:r>
      </w:ins>
    </w:p>
    <w:p w14:paraId="4869B87B" w14:textId="77777777" w:rsidR="00E81AAD" w:rsidRPr="00A85CF9" w:rsidRDefault="00E81AAD" w:rsidP="00E81AAD">
      <w:pPr>
        <w:tabs>
          <w:tab w:val="left" w:pos="0"/>
        </w:tabs>
        <w:rPr>
          <w:ins w:id="180" w:author="Author"/>
          <w:szCs w:val="22"/>
          <w:lang w:val="et-EE"/>
        </w:rPr>
      </w:pPr>
      <w:ins w:id="181" w:author="Author">
        <w:r w:rsidRPr="00A85CF9">
          <w:rPr>
            <w:szCs w:val="22"/>
            <w:lang w:val="et-EE"/>
          </w:rPr>
          <w:t>Mitte lasta külmuda.</w:t>
        </w:r>
      </w:ins>
    </w:p>
    <w:p w14:paraId="1AD72E89" w14:textId="77777777" w:rsidR="00E81AAD" w:rsidRPr="00A85CF9" w:rsidRDefault="00E81AAD" w:rsidP="00E81AAD">
      <w:pPr>
        <w:tabs>
          <w:tab w:val="left" w:pos="0"/>
        </w:tabs>
        <w:rPr>
          <w:ins w:id="182" w:author="Author"/>
          <w:szCs w:val="22"/>
          <w:lang w:val="et-EE"/>
        </w:rPr>
      </w:pPr>
      <w:ins w:id="183" w:author="Author">
        <w:r w:rsidRPr="00A85CF9">
          <w:rPr>
            <w:szCs w:val="22"/>
            <w:lang w:val="et-EE"/>
          </w:rPr>
          <w:t>Hoida originaalpakendis, valguse eest kaitstult.</w:t>
        </w:r>
      </w:ins>
    </w:p>
    <w:p w14:paraId="4C210E2B" w14:textId="77777777" w:rsidR="00E81AAD" w:rsidRPr="00A85CF9" w:rsidRDefault="00E81AAD" w:rsidP="00E81AAD">
      <w:pPr>
        <w:tabs>
          <w:tab w:val="left" w:pos="0"/>
        </w:tabs>
        <w:rPr>
          <w:ins w:id="184" w:author="Author"/>
          <w:szCs w:val="22"/>
          <w:lang w:val="et-EE"/>
        </w:rPr>
      </w:pPr>
    </w:p>
    <w:p w14:paraId="2B295DA4" w14:textId="77777777" w:rsidR="00E81AAD" w:rsidRPr="00A85CF9" w:rsidRDefault="00E81AAD" w:rsidP="00E81AAD">
      <w:pPr>
        <w:tabs>
          <w:tab w:val="left" w:pos="0"/>
        </w:tabs>
        <w:rPr>
          <w:ins w:id="185" w:author="Author"/>
          <w:szCs w:val="22"/>
          <w:lang w:val="et-EE"/>
        </w:rPr>
      </w:pPr>
    </w:p>
    <w:p w14:paraId="6CFA2422" w14:textId="4E3EE975"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186" w:author="Author"/>
          <w:b/>
          <w:szCs w:val="22"/>
          <w:lang w:val="et-EE"/>
        </w:rPr>
      </w:pPr>
      <w:ins w:id="187" w:author="Author">
        <w:r w:rsidRPr="00A85CF9">
          <w:rPr>
            <w:b/>
            <w:lang w:val="et-EE"/>
          </w:rPr>
          <w:t>10.</w:t>
        </w:r>
        <w:r w:rsidRPr="00A85CF9">
          <w:rPr>
            <w:b/>
            <w:lang w:val="et-EE"/>
          </w:rPr>
          <w:tab/>
          <w:t>ERINÕUDED KASUTAMATA JÄÄNUD RAVIMPREPARAADI VÕI SELLEST TEKKINUD JÄÄTMEMATERJALI HÄVITAMISEKS, VASTAVALT VAJADUSELE</w:t>
        </w:r>
      </w:ins>
      <w:r w:rsidR="00AC7DBA">
        <w:rPr>
          <w:b/>
          <w:lang w:val="et-EE"/>
        </w:rPr>
        <w:fldChar w:fldCharType="begin"/>
      </w:r>
      <w:r w:rsidR="00AC7DBA">
        <w:rPr>
          <w:b/>
          <w:lang w:val="et-EE"/>
        </w:rPr>
        <w:instrText xml:space="preserve"> DOCVARIABLE VAULT_ND_1a533d91-ca7a-4d42-8272-2b7ad41e5130 \* MERGEFORMAT </w:instrText>
      </w:r>
      <w:r w:rsidR="00AC7DBA">
        <w:rPr>
          <w:b/>
          <w:lang w:val="et-EE"/>
        </w:rPr>
        <w:fldChar w:fldCharType="separate"/>
      </w:r>
      <w:r w:rsidR="00AC7DBA">
        <w:rPr>
          <w:b/>
          <w:lang w:val="et-EE"/>
        </w:rPr>
        <w:t xml:space="preserve"> </w:t>
      </w:r>
      <w:r w:rsidR="00AC7DBA">
        <w:rPr>
          <w:b/>
          <w:lang w:val="et-EE"/>
        </w:rPr>
        <w:fldChar w:fldCharType="end"/>
      </w:r>
    </w:p>
    <w:p w14:paraId="53491819" w14:textId="77777777" w:rsidR="00E81AAD" w:rsidRPr="00A85CF9" w:rsidRDefault="00E81AAD" w:rsidP="00E81AAD">
      <w:pPr>
        <w:keepNext/>
        <w:rPr>
          <w:ins w:id="188" w:author="Author"/>
          <w:szCs w:val="22"/>
          <w:lang w:val="et-EE"/>
        </w:rPr>
      </w:pPr>
    </w:p>
    <w:p w14:paraId="362E58B7" w14:textId="77777777" w:rsidR="00E81AAD" w:rsidRPr="00A85CF9" w:rsidRDefault="00E81AAD" w:rsidP="00E81AAD">
      <w:pPr>
        <w:rPr>
          <w:ins w:id="189" w:author="Author"/>
          <w:szCs w:val="22"/>
          <w:lang w:val="et-EE"/>
        </w:rPr>
      </w:pPr>
    </w:p>
    <w:p w14:paraId="2B0E31F5" w14:textId="28A53F1C"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190" w:author="Author"/>
          <w:b/>
          <w:szCs w:val="22"/>
          <w:lang w:val="et-EE"/>
        </w:rPr>
      </w:pPr>
      <w:ins w:id="191" w:author="Author">
        <w:r w:rsidRPr="00A85CF9">
          <w:rPr>
            <w:b/>
            <w:lang w:val="et-EE"/>
          </w:rPr>
          <w:t>11.</w:t>
        </w:r>
        <w:r w:rsidRPr="00A85CF9">
          <w:rPr>
            <w:b/>
            <w:lang w:val="et-EE"/>
          </w:rPr>
          <w:tab/>
          <w:t>MÜÜGILOA HOIDJA NIMI JA AADRESS</w:t>
        </w:r>
      </w:ins>
      <w:r w:rsidR="00AC7DBA">
        <w:rPr>
          <w:b/>
          <w:lang w:val="et-EE"/>
        </w:rPr>
        <w:fldChar w:fldCharType="begin"/>
      </w:r>
      <w:r w:rsidR="00AC7DBA">
        <w:rPr>
          <w:b/>
          <w:lang w:val="et-EE"/>
        </w:rPr>
        <w:instrText xml:space="preserve"> DOCVARIABLE VAULT_ND_93fc5b1f-dd35-4627-8c58-8ba8c4e73548 \* MERGEFORMAT </w:instrText>
      </w:r>
      <w:r w:rsidR="00AC7DBA">
        <w:rPr>
          <w:b/>
          <w:lang w:val="et-EE"/>
        </w:rPr>
        <w:fldChar w:fldCharType="separate"/>
      </w:r>
      <w:r w:rsidR="00AC7DBA">
        <w:rPr>
          <w:b/>
          <w:lang w:val="et-EE"/>
        </w:rPr>
        <w:t xml:space="preserve"> </w:t>
      </w:r>
      <w:r w:rsidR="00AC7DBA">
        <w:rPr>
          <w:b/>
          <w:lang w:val="et-EE"/>
        </w:rPr>
        <w:fldChar w:fldCharType="end"/>
      </w:r>
    </w:p>
    <w:p w14:paraId="5A9F56CC" w14:textId="77777777" w:rsidR="00E81AAD" w:rsidRPr="00A85CF9" w:rsidRDefault="00E81AAD" w:rsidP="00E81AAD">
      <w:pPr>
        <w:keepNext/>
        <w:rPr>
          <w:ins w:id="192" w:author="Author"/>
          <w:lang w:val="et-EE"/>
        </w:rPr>
      </w:pPr>
    </w:p>
    <w:p w14:paraId="2DD1C54C" w14:textId="77777777" w:rsidR="00E81AAD" w:rsidRPr="00A85CF9" w:rsidRDefault="00E81AAD" w:rsidP="00E81AAD">
      <w:pPr>
        <w:pStyle w:val="Default"/>
        <w:keepNext/>
        <w:jc w:val="both"/>
        <w:rPr>
          <w:ins w:id="193" w:author="Author"/>
          <w:color w:val="auto"/>
          <w:sz w:val="22"/>
          <w:lang w:val="et-EE"/>
        </w:rPr>
      </w:pPr>
      <w:ins w:id="194" w:author="Author">
        <w:r w:rsidRPr="00A85CF9">
          <w:rPr>
            <w:color w:val="auto"/>
            <w:sz w:val="22"/>
            <w:lang w:val="et-EE"/>
          </w:rPr>
          <w:t xml:space="preserve">Eli Lilly Nederland B.V., </w:t>
        </w:r>
      </w:ins>
    </w:p>
    <w:p w14:paraId="638AD1BE" w14:textId="77777777" w:rsidR="00E81AAD" w:rsidRPr="00A85CF9" w:rsidRDefault="00E81AAD" w:rsidP="00E81AAD">
      <w:pPr>
        <w:keepNext/>
        <w:rPr>
          <w:ins w:id="195" w:author="Author"/>
          <w:szCs w:val="22"/>
          <w:lang w:val="et-EE"/>
        </w:rPr>
      </w:pPr>
      <w:ins w:id="196" w:author="Author">
        <w:r w:rsidRPr="00A85CF9">
          <w:rPr>
            <w:szCs w:val="22"/>
            <w:lang w:val="et-EE"/>
          </w:rPr>
          <w:t>Papendorpseweg 83, 3528 BJ Utrecht,</w:t>
        </w:r>
      </w:ins>
    </w:p>
    <w:p w14:paraId="5F9D5DC2" w14:textId="77777777" w:rsidR="00E81AAD" w:rsidRPr="00A85CF9" w:rsidRDefault="00E81AAD" w:rsidP="00E81AAD">
      <w:pPr>
        <w:rPr>
          <w:ins w:id="197" w:author="Author"/>
          <w:lang w:val="et-EE"/>
        </w:rPr>
      </w:pPr>
      <w:ins w:id="198" w:author="Author">
        <w:r w:rsidRPr="00A85CF9">
          <w:rPr>
            <w:lang w:val="et-EE"/>
          </w:rPr>
          <w:t>Holland</w:t>
        </w:r>
      </w:ins>
    </w:p>
    <w:p w14:paraId="3322BF5B" w14:textId="77777777" w:rsidR="00E81AAD" w:rsidRPr="00A85CF9" w:rsidRDefault="00E81AAD" w:rsidP="00E81AAD">
      <w:pPr>
        <w:rPr>
          <w:ins w:id="199" w:author="Author"/>
          <w:lang w:val="et-EE"/>
        </w:rPr>
      </w:pPr>
    </w:p>
    <w:p w14:paraId="5713E4C4" w14:textId="77777777" w:rsidR="00E81AAD" w:rsidRPr="00A85CF9" w:rsidRDefault="00E81AAD" w:rsidP="00E81AAD">
      <w:pPr>
        <w:rPr>
          <w:ins w:id="200" w:author="Author"/>
          <w:szCs w:val="22"/>
          <w:lang w:val="et-EE"/>
        </w:rPr>
      </w:pPr>
    </w:p>
    <w:p w14:paraId="313C23D2" w14:textId="62E37A44"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201" w:author="Author"/>
          <w:lang w:val="et-EE"/>
        </w:rPr>
      </w:pPr>
      <w:ins w:id="202" w:author="Author">
        <w:r w:rsidRPr="00A85CF9">
          <w:rPr>
            <w:b/>
            <w:lang w:val="et-EE"/>
          </w:rPr>
          <w:t>12.</w:t>
        </w:r>
        <w:r w:rsidRPr="00A85CF9">
          <w:rPr>
            <w:b/>
            <w:lang w:val="et-EE"/>
          </w:rPr>
          <w:tab/>
          <w:t>MÜÜGILOA NUMBER (NUMBRID)</w:t>
        </w:r>
      </w:ins>
      <w:r w:rsidR="00AC7DBA">
        <w:rPr>
          <w:b/>
          <w:lang w:val="et-EE"/>
        </w:rPr>
        <w:fldChar w:fldCharType="begin"/>
      </w:r>
      <w:r w:rsidR="00AC7DBA">
        <w:rPr>
          <w:b/>
          <w:lang w:val="et-EE"/>
        </w:rPr>
        <w:instrText xml:space="preserve"> DOCVARIABLE VAULT_ND_b799a92c-e516-4366-8f64-c23efde12ca1 \* MERGEFORMAT </w:instrText>
      </w:r>
      <w:r w:rsidR="00AC7DBA">
        <w:rPr>
          <w:b/>
          <w:lang w:val="et-EE"/>
        </w:rPr>
        <w:fldChar w:fldCharType="separate"/>
      </w:r>
      <w:r w:rsidR="00AC7DBA">
        <w:rPr>
          <w:b/>
          <w:lang w:val="et-EE"/>
        </w:rPr>
        <w:t xml:space="preserve"> </w:t>
      </w:r>
      <w:r w:rsidR="00AC7DBA">
        <w:rPr>
          <w:b/>
          <w:lang w:val="et-EE"/>
        </w:rPr>
        <w:fldChar w:fldCharType="end"/>
      </w:r>
    </w:p>
    <w:p w14:paraId="6B37095A" w14:textId="77777777" w:rsidR="00E81AAD" w:rsidRPr="00A85CF9" w:rsidRDefault="00E81AAD" w:rsidP="00E81AAD">
      <w:pPr>
        <w:keepNext/>
        <w:rPr>
          <w:ins w:id="203" w:author="Author"/>
          <w:lang w:val="et-EE"/>
        </w:rPr>
      </w:pPr>
    </w:p>
    <w:p w14:paraId="396EA846" w14:textId="59822638" w:rsidR="00E81AAD" w:rsidRPr="00A85CF9" w:rsidRDefault="00E81AAD" w:rsidP="00E81AAD">
      <w:pPr>
        <w:rPr>
          <w:ins w:id="204" w:author="Author"/>
          <w:lang w:val="et-EE"/>
        </w:rPr>
      </w:pPr>
      <w:ins w:id="205" w:author="Author">
        <w:r w:rsidRPr="00A85CF9">
          <w:rPr>
            <w:rFonts w:cs="Verdana"/>
            <w:color w:val="000000"/>
            <w:lang w:val="et-EE"/>
          </w:rPr>
          <w:t>EU/1/23/1736/0</w:t>
        </w:r>
        <w:r>
          <w:rPr>
            <w:rFonts w:cs="Verdana"/>
            <w:color w:val="000000"/>
            <w:lang w:val="et-EE"/>
          </w:rPr>
          <w:t>1</w:t>
        </w:r>
        <w:r w:rsidRPr="00A85CF9">
          <w:rPr>
            <w:rFonts w:cs="Verdana"/>
            <w:color w:val="000000"/>
            <w:lang w:val="et-EE"/>
          </w:rPr>
          <w:t>2</w:t>
        </w:r>
      </w:ins>
    </w:p>
    <w:p w14:paraId="653A5287" w14:textId="77777777" w:rsidR="00E81AAD" w:rsidRPr="00A85CF9" w:rsidRDefault="00E81AAD" w:rsidP="00E81AAD">
      <w:pPr>
        <w:rPr>
          <w:ins w:id="206" w:author="Author"/>
          <w:lang w:val="et-EE"/>
        </w:rPr>
      </w:pPr>
    </w:p>
    <w:p w14:paraId="097D01BA" w14:textId="77777777" w:rsidR="00E81AAD" w:rsidRPr="00A85CF9" w:rsidRDefault="00E81AAD" w:rsidP="00E81AAD">
      <w:pPr>
        <w:rPr>
          <w:ins w:id="207" w:author="Author"/>
          <w:lang w:val="et-EE"/>
        </w:rPr>
      </w:pPr>
    </w:p>
    <w:p w14:paraId="1BB7F9A4" w14:textId="5DB5B4FC"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208" w:author="Author"/>
          <w:i/>
          <w:szCs w:val="22"/>
          <w:lang w:val="et-EE"/>
        </w:rPr>
      </w:pPr>
      <w:ins w:id="209" w:author="Author">
        <w:r w:rsidRPr="00A85CF9">
          <w:rPr>
            <w:b/>
            <w:lang w:val="et-EE"/>
          </w:rPr>
          <w:t>13.</w:t>
        </w:r>
        <w:r w:rsidRPr="00A85CF9">
          <w:rPr>
            <w:b/>
            <w:lang w:val="et-EE"/>
          </w:rPr>
          <w:tab/>
          <w:t>PARTII NUMBER</w:t>
        </w:r>
      </w:ins>
      <w:r w:rsidR="00AC7DBA">
        <w:rPr>
          <w:b/>
          <w:lang w:val="et-EE"/>
        </w:rPr>
        <w:fldChar w:fldCharType="begin"/>
      </w:r>
      <w:r w:rsidR="00AC7DBA">
        <w:rPr>
          <w:b/>
          <w:lang w:val="et-EE"/>
        </w:rPr>
        <w:instrText xml:space="preserve"> DOCVARIABLE VAULT_ND_20a02f63-7681-4c5e-8204-bb2d52076242 \* MERGEFORMAT </w:instrText>
      </w:r>
      <w:r w:rsidR="00AC7DBA">
        <w:rPr>
          <w:b/>
          <w:lang w:val="et-EE"/>
        </w:rPr>
        <w:fldChar w:fldCharType="separate"/>
      </w:r>
      <w:r w:rsidR="00AC7DBA">
        <w:rPr>
          <w:b/>
          <w:lang w:val="et-EE"/>
        </w:rPr>
        <w:t xml:space="preserve"> </w:t>
      </w:r>
      <w:r w:rsidR="00AC7DBA">
        <w:rPr>
          <w:b/>
          <w:lang w:val="et-EE"/>
        </w:rPr>
        <w:fldChar w:fldCharType="end"/>
      </w:r>
    </w:p>
    <w:p w14:paraId="7BF0BD79" w14:textId="77777777" w:rsidR="00E81AAD" w:rsidRPr="00A85CF9" w:rsidRDefault="00E81AAD" w:rsidP="00E81AAD">
      <w:pPr>
        <w:keepNext/>
        <w:rPr>
          <w:ins w:id="210" w:author="Author"/>
          <w:szCs w:val="22"/>
          <w:lang w:val="et-EE"/>
        </w:rPr>
      </w:pPr>
    </w:p>
    <w:p w14:paraId="5DA1D44D" w14:textId="77777777" w:rsidR="00E81AAD" w:rsidRPr="00A85CF9" w:rsidRDefault="00E81AAD" w:rsidP="00E81AAD">
      <w:pPr>
        <w:rPr>
          <w:ins w:id="211" w:author="Author"/>
          <w:szCs w:val="22"/>
          <w:lang w:val="et-EE"/>
        </w:rPr>
      </w:pPr>
      <w:ins w:id="212" w:author="Author">
        <w:r w:rsidRPr="00A85CF9">
          <w:rPr>
            <w:szCs w:val="22"/>
            <w:lang w:val="et-EE"/>
          </w:rPr>
          <w:t>Lot</w:t>
        </w:r>
      </w:ins>
    </w:p>
    <w:p w14:paraId="245A65DE" w14:textId="77777777" w:rsidR="00E81AAD" w:rsidRPr="00A85CF9" w:rsidRDefault="00E81AAD" w:rsidP="00E81AAD">
      <w:pPr>
        <w:rPr>
          <w:ins w:id="213" w:author="Author"/>
          <w:szCs w:val="22"/>
          <w:lang w:val="et-EE"/>
        </w:rPr>
      </w:pPr>
    </w:p>
    <w:p w14:paraId="3B02AB99" w14:textId="77777777" w:rsidR="00E81AAD" w:rsidRPr="00A85CF9" w:rsidRDefault="00E81AAD" w:rsidP="00E81AAD">
      <w:pPr>
        <w:rPr>
          <w:ins w:id="214" w:author="Author"/>
          <w:szCs w:val="22"/>
          <w:lang w:val="et-EE"/>
        </w:rPr>
      </w:pPr>
    </w:p>
    <w:p w14:paraId="707DDE07" w14:textId="07C5C6C9"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215" w:author="Author"/>
          <w:szCs w:val="22"/>
          <w:lang w:val="et-EE"/>
        </w:rPr>
      </w:pPr>
      <w:ins w:id="216" w:author="Author">
        <w:r w:rsidRPr="00A85CF9">
          <w:rPr>
            <w:b/>
            <w:lang w:val="et-EE"/>
          </w:rPr>
          <w:t>14.</w:t>
        </w:r>
        <w:r w:rsidRPr="00A85CF9">
          <w:rPr>
            <w:b/>
            <w:lang w:val="et-EE"/>
          </w:rPr>
          <w:tab/>
          <w:t>RAVIMI VÄLJASTAMISTINGIMUSED</w:t>
        </w:r>
      </w:ins>
      <w:r w:rsidR="00AC7DBA">
        <w:rPr>
          <w:b/>
          <w:lang w:val="et-EE"/>
        </w:rPr>
        <w:fldChar w:fldCharType="begin"/>
      </w:r>
      <w:r w:rsidR="00AC7DBA">
        <w:rPr>
          <w:b/>
          <w:lang w:val="et-EE"/>
        </w:rPr>
        <w:instrText xml:space="preserve"> DOCVARIABLE VAULT_ND_68515de9-169b-44e1-884c-69f5a2cc7b83 \* MERGEFORMAT </w:instrText>
      </w:r>
      <w:r w:rsidR="00AC7DBA">
        <w:rPr>
          <w:b/>
          <w:lang w:val="et-EE"/>
        </w:rPr>
        <w:fldChar w:fldCharType="separate"/>
      </w:r>
      <w:r w:rsidR="00AC7DBA">
        <w:rPr>
          <w:b/>
          <w:lang w:val="et-EE"/>
        </w:rPr>
        <w:t xml:space="preserve"> </w:t>
      </w:r>
      <w:r w:rsidR="00AC7DBA">
        <w:rPr>
          <w:b/>
          <w:lang w:val="et-EE"/>
        </w:rPr>
        <w:fldChar w:fldCharType="end"/>
      </w:r>
    </w:p>
    <w:p w14:paraId="27BB9D64" w14:textId="77777777" w:rsidR="00E81AAD" w:rsidRPr="00A85CF9" w:rsidRDefault="00E81AAD" w:rsidP="00E81AAD">
      <w:pPr>
        <w:rPr>
          <w:ins w:id="217" w:author="Author"/>
          <w:iCs/>
          <w:szCs w:val="22"/>
          <w:lang w:val="et-EE"/>
        </w:rPr>
      </w:pPr>
    </w:p>
    <w:p w14:paraId="6391E010" w14:textId="77777777" w:rsidR="00E81AAD" w:rsidRPr="00A85CF9" w:rsidRDefault="00E81AAD" w:rsidP="00E81AAD">
      <w:pPr>
        <w:rPr>
          <w:ins w:id="218" w:author="Author"/>
          <w:szCs w:val="22"/>
          <w:lang w:val="et-EE"/>
        </w:rPr>
      </w:pPr>
    </w:p>
    <w:p w14:paraId="6E4DC4BD" w14:textId="23771D5A"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219" w:author="Author"/>
          <w:szCs w:val="22"/>
          <w:lang w:val="et-EE"/>
        </w:rPr>
      </w:pPr>
      <w:ins w:id="220" w:author="Author">
        <w:r w:rsidRPr="00A85CF9">
          <w:rPr>
            <w:b/>
            <w:lang w:val="et-EE"/>
          </w:rPr>
          <w:t>15.</w:t>
        </w:r>
        <w:r w:rsidRPr="00A85CF9">
          <w:rPr>
            <w:b/>
            <w:lang w:val="et-EE"/>
          </w:rPr>
          <w:tab/>
          <w:t>KASUTUSJUHEND</w:t>
        </w:r>
      </w:ins>
      <w:r w:rsidR="00AC7DBA">
        <w:rPr>
          <w:b/>
          <w:lang w:val="et-EE"/>
        </w:rPr>
        <w:fldChar w:fldCharType="begin"/>
      </w:r>
      <w:r w:rsidR="00AC7DBA">
        <w:rPr>
          <w:b/>
          <w:lang w:val="et-EE"/>
        </w:rPr>
        <w:instrText xml:space="preserve"> DOCVARIABLE VAULT_ND_8e516bc6-352d-4f37-ae26-1feebb32c706 \* MERGEFORMAT </w:instrText>
      </w:r>
      <w:r w:rsidR="00AC7DBA">
        <w:rPr>
          <w:b/>
          <w:lang w:val="et-EE"/>
        </w:rPr>
        <w:fldChar w:fldCharType="separate"/>
      </w:r>
      <w:r w:rsidR="00AC7DBA">
        <w:rPr>
          <w:b/>
          <w:lang w:val="et-EE"/>
        </w:rPr>
        <w:t xml:space="preserve"> </w:t>
      </w:r>
      <w:r w:rsidR="00AC7DBA">
        <w:rPr>
          <w:b/>
          <w:lang w:val="et-EE"/>
        </w:rPr>
        <w:fldChar w:fldCharType="end"/>
      </w:r>
    </w:p>
    <w:p w14:paraId="38817B53" w14:textId="77777777" w:rsidR="00E81AAD" w:rsidRPr="00A85CF9" w:rsidRDefault="00E81AAD" w:rsidP="00E81AAD">
      <w:pPr>
        <w:keepNext/>
        <w:rPr>
          <w:ins w:id="221" w:author="Author"/>
          <w:szCs w:val="22"/>
          <w:lang w:val="et-EE"/>
        </w:rPr>
      </w:pPr>
    </w:p>
    <w:p w14:paraId="5A64F1F2" w14:textId="77777777" w:rsidR="00E81AAD" w:rsidRPr="00A85CF9" w:rsidRDefault="00E81AAD" w:rsidP="00E81AAD">
      <w:pPr>
        <w:rPr>
          <w:ins w:id="222" w:author="Author"/>
          <w:szCs w:val="22"/>
          <w:lang w:val="et-EE"/>
        </w:rPr>
      </w:pPr>
    </w:p>
    <w:p w14:paraId="6DA2C619" w14:textId="2A4A27D2"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223" w:author="Author"/>
          <w:szCs w:val="22"/>
          <w:lang w:val="et-EE"/>
        </w:rPr>
      </w:pPr>
      <w:ins w:id="224" w:author="Author">
        <w:r w:rsidRPr="00A85CF9">
          <w:rPr>
            <w:b/>
            <w:lang w:val="et-EE"/>
          </w:rPr>
          <w:t>16.</w:t>
        </w:r>
        <w:r w:rsidRPr="00A85CF9">
          <w:rPr>
            <w:b/>
            <w:lang w:val="et-EE"/>
          </w:rPr>
          <w:tab/>
          <w:t>TEAVE BRAILLE’ KIRJAS (PUNKTKIRJAS)</w:t>
        </w:r>
      </w:ins>
      <w:r w:rsidR="00AC7DBA">
        <w:rPr>
          <w:b/>
          <w:lang w:val="et-EE"/>
        </w:rPr>
        <w:fldChar w:fldCharType="begin"/>
      </w:r>
      <w:r w:rsidR="00AC7DBA">
        <w:rPr>
          <w:b/>
          <w:lang w:val="et-EE"/>
        </w:rPr>
        <w:instrText xml:space="preserve"> DOCVARIABLE VAULT_ND_7acbe93b-a9de-4d91-aa99-d87e829d2541 \* MERGEFORMAT </w:instrText>
      </w:r>
      <w:r w:rsidR="00AC7DBA">
        <w:rPr>
          <w:b/>
          <w:lang w:val="et-EE"/>
        </w:rPr>
        <w:fldChar w:fldCharType="separate"/>
      </w:r>
      <w:r w:rsidR="00AC7DBA">
        <w:rPr>
          <w:b/>
          <w:lang w:val="et-EE"/>
        </w:rPr>
        <w:t xml:space="preserve"> </w:t>
      </w:r>
      <w:r w:rsidR="00AC7DBA">
        <w:rPr>
          <w:b/>
          <w:lang w:val="et-EE"/>
        </w:rPr>
        <w:fldChar w:fldCharType="end"/>
      </w:r>
    </w:p>
    <w:p w14:paraId="1896B095" w14:textId="77777777" w:rsidR="00E81AAD" w:rsidRPr="00A85CF9" w:rsidRDefault="00E81AAD" w:rsidP="00E81AAD">
      <w:pPr>
        <w:keepNext/>
        <w:rPr>
          <w:ins w:id="225" w:author="Author"/>
          <w:szCs w:val="22"/>
          <w:lang w:val="et-EE"/>
        </w:rPr>
      </w:pPr>
    </w:p>
    <w:p w14:paraId="68011593" w14:textId="19D0F8F8" w:rsidR="00E81AAD" w:rsidRPr="00A85CF9" w:rsidRDefault="00E81AAD" w:rsidP="00E81AAD">
      <w:pPr>
        <w:rPr>
          <w:ins w:id="226" w:author="Author"/>
          <w:lang w:val="et-EE"/>
        </w:rPr>
      </w:pPr>
      <w:ins w:id="227" w:author="Author">
        <w:r w:rsidRPr="00A85CF9">
          <w:rPr>
            <w:lang w:val="et-EE"/>
          </w:rPr>
          <w:t xml:space="preserve">Omvoh </w:t>
        </w:r>
        <w:r>
          <w:rPr>
            <w:lang w:val="et-EE"/>
          </w:rPr>
          <w:t>2</w:t>
        </w:r>
        <w:r w:rsidRPr="00A85CF9">
          <w:rPr>
            <w:lang w:val="et-EE"/>
          </w:rPr>
          <w:t>00 mg</w:t>
        </w:r>
      </w:ins>
    </w:p>
    <w:p w14:paraId="0CA59341" w14:textId="77777777" w:rsidR="00E81AAD" w:rsidRPr="00A85CF9" w:rsidRDefault="00E81AAD" w:rsidP="00E81AAD">
      <w:pPr>
        <w:rPr>
          <w:ins w:id="228" w:author="Author"/>
          <w:lang w:val="et-EE"/>
        </w:rPr>
      </w:pPr>
    </w:p>
    <w:p w14:paraId="470ED8D7" w14:textId="77777777" w:rsidR="00E81AAD" w:rsidRPr="00A85CF9" w:rsidRDefault="00E81AAD" w:rsidP="00E81AAD">
      <w:pPr>
        <w:rPr>
          <w:ins w:id="229" w:author="Author"/>
          <w:lang w:val="et-EE"/>
        </w:rPr>
      </w:pPr>
    </w:p>
    <w:p w14:paraId="1FA17ABD" w14:textId="3E6963AD"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67"/>
        <w:outlineLvl w:val="0"/>
        <w:rPr>
          <w:ins w:id="230" w:author="Author"/>
          <w:i/>
          <w:lang w:val="et-EE"/>
        </w:rPr>
      </w:pPr>
      <w:ins w:id="231" w:author="Author">
        <w:r w:rsidRPr="00A85CF9">
          <w:rPr>
            <w:b/>
            <w:lang w:val="et-EE"/>
          </w:rPr>
          <w:t>17.</w:t>
        </w:r>
        <w:r w:rsidRPr="00A85CF9">
          <w:rPr>
            <w:b/>
            <w:lang w:val="et-EE"/>
          </w:rPr>
          <w:tab/>
          <w:t>AINULAADNE IDENTIFIKAATOR – 2D-vöötkood</w:t>
        </w:r>
      </w:ins>
      <w:r w:rsidR="00AC7DBA">
        <w:rPr>
          <w:b/>
          <w:lang w:val="et-EE"/>
        </w:rPr>
        <w:fldChar w:fldCharType="begin"/>
      </w:r>
      <w:r w:rsidR="00AC7DBA">
        <w:rPr>
          <w:b/>
          <w:lang w:val="et-EE"/>
        </w:rPr>
        <w:instrText xml:space="preserve"> DOCVARIABLE vault_nd_4086d942-1da3-4718-a58b-b328ede46037 \* MERGEFORMAT </w:instrText>
      </w:r>
      <w:r w:rsidR="00AC7DBA">
        <w:rPr>
          <w:b/>
          <w:lang w:val="et-EE"/>
        </w:rPr>
        <w:fldChar w:fldCharType="separate"/>
      </w:r>
      <w:r w:rsidR="00AC7DBA">
        <w:rPr>
          <w:b/>
          <w:lang w:val="et-EE"/>
        </w:rPr>
        <w:t xml:space="preserve"> </w:t>
      </w:r>
      <w:r w:rsidR="00AC7DBA">
        <w:rPr>
          <w:b/>
          <w:lang w:val="et-EE"/>
        </w:rPr>
        <w:fldChar w:fldCharType="end"/>
      </w:r>
    </w:p>
    <w:p w14:paraId="10EE54D8" w14:textId="77777777" w:rsidR="00E81AAD" w:rsidRPr="00A85CF9" w:rsidRDefault="00E81AAD" w:rsidP="00E81AAD">
      <w:pPr>
        <w:keepNext/>
        <w:rPr>
          <w:ins w:id="232" w:author="Author"/>
          <w:lang w:val="et-EE"/>
        </w:rPr>
      </w:pPr>
    </w:p>
    <w:p w14:paraId="22398E14" w14:textId="77777777" w:rsidR="00E81AAD" w:rsidRPr="00A85CF9" w:rsidRDefault="00E81AAD" w:rsidP="00E81AAD">
      <w:pPr>
        <w:rPr>
          <w:ins w:id="233" w:author="Author"/>
          <w:szCs w:val="22"/>
          <w:shd w:val="clear" w:color="auto" w:fill="CCCCCC"/>
          <w:lang w:val="et-EE"/>
        </w:rPr>
      </w:pPr>
      <w:ins w:id="234" w:author="Author">
        <w:r w:rsidRPr="00A85CF9">
          <w:rPr>
            <w:highlight w:val="lightGray"/>
            <w:lang w:val="et-EE"/>
          </w:rPr>
          <w:t>Lisatud on 2D-vöötkood, mis sisaldab ainulaadset identifikaatorit.</w:t>
        </w:r>
      </w:ins>
    </w:p>
    <w:p w14:paraId="150C642B" w14:textId="77777777" w:rsidR="00E81AAD" w:rsidRPr="00A85CF9" w:rsidRDefault="00E81AAD" w:rsidP="00E81AAD">
      <w:pPr>
        <w:rPr>
          <w:ins w:id="235" w:author="Author"/>
          <w:lang w:val="et-EE"/>
        </w:rPr>
      </w:pPr>
    </w:p>
    <w:p w14:paraId="176B835D" w14:textId="77777777" w:rsidR="00E81AAD" w:rsidRPr="00A85CF9" w:rsidRDefault="00E81AAD" w:rsidP="00E81AAD">
      <w:pPr>
        <w:rPr>
          <w:ins w:id="236" w:author="Author"/>
          <w:lang w:val="et-EE"/>
        </w:rPr>
      </w:pPr>
    </w:p>
    <w:p w14:paraId="129B540A" w14:textId="63EEDA2A"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237" w:author="Author"/>
          <w:i/>
          <w:lang w:val="et-EE"/>
        </w:rPr>
      </w:pPr>
      <w:ins w:id="238" w:author="Author">
        <w:r w:rsidRPr="00A85CF9">
          <w:rPr>
            <w:b/>
            <w:lang w:val="et-EE"/>
          </w:rPr>
          <w:t>18.</w:t>
        </w:r>
        <w:r w:rsidRPr="00A85CF9">
          <w:rPr>
            <w:b/>
            <w:lang w:val="et-EE"/>
          </w:rPr>
          <w:tab/>
          <w:t>AINULAADNE IDENTIFIKAATOR – INIMLOETAVAD ANDMED</w:t>
        </w:r>
      </w:ins>
      <w:r w:rsidR="00AC7DBA">
        <w:rPr>
          <w:b/>
          <w:lang w:val="et-EE"/>
        </w:rPr>
        <w:fldChar w:fldCharType="begin"/>
      </w:r>
      <w:r w:rsidR="00AC7DBA">
        <w:rPr>
          <w:b/>
          <w:lang w:val="et-EE"/>
        </w:rPr>
        <w:instrText xml:space="preserve"> DOCVARIABLE VAULT_ND_d61246c9-ca9a-4a42-815b-b81953a8a4f7 \* MERGEFORMAT </w:instrText>
      </w:r>
      <w:r w:rsidR="00AC7DBA">
        <w:rPr>
          <w:b/>
          <w:lang w:val="et-EE"/>
        </w:rPr>
        <w:fldChar w:fldCharType="separate"/>
      </w:r>
      <w:r w:rsidR="00AC7DBA">
        <w:rPr>
          <w:b/>
          <w:lang w:val="et-EE"/>
        </w:rPr>
        <w:t xml:space="preserve"> </w:t>
      </w:r>
      <w:r w:rsidR="00AC7DBA">
        <w:rPr>
          <w:b/>
          <w:lang w:val="et-EE"/>
        </w:rPr>
        <w:fldChar w:fldCharType="end"/>
      </w:r>
    </w:p>
    <w:p w14:paraId="6BF3C185" w14:textId="77777777" w:rsidR="00E81AAD" w:rsidRPr="00A85CF9" w:rsidRDefault="00E81AAD" w:rsidP="00E81AAD">
      <w:pPr>
        <w:keepNext/>
        <w:rPr>
          <w:ins w:id="239" w:author="Author"/>
          <w:lang w:val="et-EE"/>
        </w:rPr>
      </w:pPr>
    </w:p>
    <w:p w14:paraId="01540CDF" w14:textId="77777777" w:rsidR="00E81AAD" w:rsidRPr="00A85CF9" w:rsidRDefault="00E81AAD" w:rsidP="00E81AAD">
      <w:pPr>
        <w:rPr>
          <w:ins w:id="240" w:author="Author"/>
          <w:szCs w:val="22"/>
          <w:lang w:val="et-EE"/>
        </w:rPr>
      </w:pPr>
      <w:ins w:id="241" w:author="Author">
        <w:r w:rsidRPr="00A85CF9">
          <w:rPr>
            <w:lang w:val="et-EE"/>
          </w:rPr>
          <w:t>PC</w:t>
        </w:r>
      </w:ins>
    </w:p>
    <w:p w14:paraId="107E7CBD" w14:textId="77777777" w:rsidR="00E81AAD" w:rsidRPr="00A85CF9" w:rsidRDefault="00E81AAD" w:rsidP="00E81AAD">
      <w:pPr>
        <w:rPr>
          <w:ins w:id="242" w:author="Author"/>
          <w:szCs w:val="22"/>
          <w:lang w:val="et-EE"/>
        </w:rPr>
      </w:pPr>
      <w:ins w:id="243" w:author="Author">
        <w:r w:rsidRPr="00A85CF9">
          <w:rPr>
            <w:lang w:val="et-EE"/>
          </w:rPr>
          <w:t>SN</w:t>
        </w:r>
      </w:ins>
    </w:p>
    <w:p w14:paraId="5F841B34" w14:textId="77777777" w:rsidR="00E81AAD" w:rsidRPr="00A85CF9" w:rsidRDefault="00E81AAD" w:rsidP="00E81AAD">
      <w:pPr>
        <w:rPr>
          <w:ins w:id="244" w:author="Author"/>
          <w:b/>
          <w:szCs w:val="22"/>
          <w:lang w:val="et-EE"/>
        </w:rPr>
      </w:pPr>
      <w:ins w:id="245" w:author="Author">
        <w:r w:rsidRPr="00A85CF9">
          <w:rPr>
            <w:lang w:val="et-EE"/>
          </w:rPr>
          <w:t>NN</w:t>
        </w:r>
        <w:r w:rsidRPr="00A85CF9">
          <w:rPr>
            <w:lang w:val="et-EE"/>
          </w:rPr>
          <w:br w:type="page"/>
        </w:r>
      </w:ins>
    </w:p>
    <w:p w14:paraId="6A14763D" w14:textId="77777777" w:rsidR="00E81AAD" w:rsidRPr="00A85CF9" w:rsidRDefault="00E81AAD" w:rsidP="00E81AAD">
      <w:pPr>
        <w:pBdr>
          <w:top w:val="single" w:sz="4" w:space="1" w:color="auto"/>
          <w:left w:val="single" w:sz="4" w:space="4" w:color="auto"/>
          <w:bottom w:val="single" w:sz="4" w:space="1" w:color="auto"/>
          <w:right w:val="single" w:sz="4" w:space="4" w:color="auto"/>
        </w:pBdr>
        <w:rPr>
          <w:ins w:id="246" w:author="Author"/>
          <w:b/>
          <w:lang w:val="et-EE"/>
        </w:rPr>
      </w:pPr>
      <w:ins w:id="247" w:author="Author">
        <w:r w:rsidRPr="00A85CF9">
          <w:rPr>
            <w:b/>
            <w:lang w:val="et-EE"/>
          </w:rPr>
          <w:lastRenderedPageBreak/>
          <w:t>VÄLISPAKENDIL PEAVAD OLEMA JÄRGMISED ANDMED</w:t>
        </w:r>
      </w:ins>
    </w:p>
    <w:p w14:paraId="2E08EA50" w14:textId="77777777" w:rsidR="00E81AAD" w:rsidRPr="00A85CF9" w:rsidRDefault="00E81AAD" w:rsidP="00E81AAD">
      <w:pPr>
        <w:pBdr>
          <w:top w:val="single" w:sz="4" w:space="1" w:color="auto"/>
          <w:left w:val="single" w:sz="4" w:space="4" w:color="auto"/>
          <w:bottom w:val="single" w:sz="4" w:space="1" w:color="auto"/>
          <w:right w:val="single" w:sz="4" w:space="4" w:color="auto"/>
        </w:pBdr>
        <w:ind w:left="567" w:hanging="567"/>
        <w:rPr>
          <w:ins w:id="248" w:author="Author"/>
          <w:lang w:val="et-EE"/>
        </w:rPr>
      </w:pPr>
    </w:p>
    <w:p w14:paraId="2711C4F9" w14:textId="77777777" w:rsidR="00E81AAD" w:rsidRPr="00A85CF9" w:rsidRDefault="00E81AAD" w:rsidP="00E81AAD">
      <w:pPr>
        <w:pBdr>
          <w:top w:val="single" w:sz="4" w:space="1" w:color="auto"/>
          <w:left w:val="single" w:sz="4" w:space="4" w:color="auto"/>
          <w:bottom w:val="single" w:sz="4" w:space="1" w:color="auto"/>
          <w:right w:val="single" w:sz="4" w:space="4" w:color="auto"/>
        </w:pBdr>
        <w:rPr>
          <w:ins w:id="249" w:author="Author"/>
          <w:lang w:val="et-EE"/>
        </w:rPr>
      </w:pPr>
      <w:ins w:id="250" w:author="Author">
        <w:r w:rsidRPr="00A85CF9">
          <w:rPr>
            <w:b/>
            <w:lang w:val="et-EE"/>
          </w:rPr>
          <w:t>MITMIKPAKENDI VÄLISKARP (</w:t>
        </w:r>
        <w:r w:rsidRPr="00A85CF9">
          <w:rPr>
            <w:b/>
            <w:i/>
            <w:iCs/>
            <w:lang w:val="et-EE"/>
          </w:rPr>
          <w:t>Blue Box</w:t>
        </w:r>
        <w:r w:rsidRPr="00A85CF9">
          <w:rPr>
            <w:b/>
            <w:lang w:val="et-EE"/>
          </w:rPr>
          <w:t>’iga)</w:t>
        </w:r>
      </w:ins>
    </w:p>
    <w:p w14:paraId="6FBE49FD" w14:textId="77777777" w:rsidR="00E81AAD" w:rsidRPr="00A85CF9" w:rsidRDefault="00E81AAD" w:rsidP="00E81AAD">
      <w:pPr>
        <w:rPr>
          <w:ins w:id="251" w:author="Author"/>
          <w:lang w:val="et-EE"/>
        </w:rPr>
      </w:pPr>
    </w:p>
    <w:p w14:paraId="72295E53" w14:textId="77777777" w:rsidR="00E81AAD" w:rsidRPr="00A85CF9" w:rsidRDefault="00E81AAD" w:rsidP="00E81AAD">
      <w:pPr>
        <w:rPr>
          <w:ins w:id="252" w:author="Author"/>
          <w:lang w:val="et-EE"/>
        </w:rPr>
      </w:pPr>
    </w:p>
    <w:p w14:paraId="38149A40" w14:textId="3878F39C"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67"/>
        <w:outlineLvl w:val="0"/>
        <w:rPr>
          <w:ins w:id="253" w:author="Author"/>
          <w:lang w:val="et-EE"/>
        </w:rPr>
      </w:pPr>
      <w:ins w:id="254" w:author="Author">
        <w:r w:rsidRPr="00A85CF9">
          <w:rPr>
            <w:b/>
            <w:lang w:val="et-EE"/>
          </w:rPr>
          <w:t>1.</w:t>
        </w:r>
        <w:r w:rsidRPr="00A85CF9">
          <w:rPr>
            <w:b/>
            <w:lang w:val="et-EE"/>
          </w:rPr>
          <w:tab/>
          <w:t>RAVIMPREPARAADI NIMETUS</w:t>
        </w:r>
      </w:ins>
      <w:r w:rsidR="00AC7DBA">
        <w:rPr>
          <w:b/>
          <w:lang w:val="et-EE"/>
        </w:rPr>
        <w:fldChar w:fldCharType="begin"/>
      </w:r>
      <w:r w:rsidR="00AC7DBA">
        <w:rPr>
          <w:b/>
          <w:lang w:val="et-EE"/>
        </w:rPr>
        <w:instrText xml:space="preserve"> DOCVARIABLE VAULT_ND_7f2d60d1-4909-4f15-b3c2-14152d0c5a02 \* MERGEFORMAT </w:instrText>
      </w:r>
      <w:r w:rsidR="00AC7DBA">
        <w:rPr>
          <w:b/>
          <w:lang w:val="et-EE"/>
        </w:rPr>
        <w:fldChar w:fldCharType="separate"/>
      </w:r>
      <w:r w:rsidR="00AC7DBA">
        <w:rPr>
          <w:b/>
          <w:lang w:val="et-EE"/>
        </w:rPr>
        <w:t xml:space="preserve"> </w:t>
      </w:r>
      <w:r w:rsidR="00AC7DBA">
        <w:rPr>
          <w:b/>
          <w:lang w:val="et-EE"/>
        </w:rPr>
        <w:fldChar w:fldCharType="end"/>
      </w:r>
    </w:p>
    <w:p w14:paraId="096E6C16" w14:textId="77777777" w:rsidR="00E81AAD" w:rsidRPr="00A85CF9" w:rsidRDefault="00E81AAD" w:rsidP="00E81AAD">
      <w:pPr>
        <w:keepNext/>
        <w:rPr>
          <w:ins w:id="255" w:author="Author"/>
          <w:lang w:val="et-EE"/>
        </w:rPr>
      </w:pPr>
    </w:p>
    <w:p w14:paraId="6C352B81" w14:textId="31BE4585" w:rsidR="00E81AAD" w:rsidRPr="00A85CF9" w:rsidRDefault="00E81AAD" w:rsidP="00E81AAD">
      <w:pPr>
        <w:rPr>
          <w:ins w:id="256" w:author="Author"/>
          <w:b/>
          <w:lang w:val="et-EE"/>
        </w:rPr>
      </w:pPr>
      <w:ins w:id="257" w:author="Author">
        <w:r w:rsidRPr="00A85CF9">
          <w:rPr>
            <w:lang w:val="et-EE"/>
          </w:rPr>
          <w:t xml:space="preserve">Omvoh </w:t>
        </w:r>
        <w:r>
          <w:rPr>
            <w:lang w:val="et-EE"/>
          </w:rPr>
          <w:t>2</w:t>
        </w:r>
        <w:r w:rsidRPr="00A85CF9">
          <w:rPr>
            <w:lang w:val="et-EE"/>
          </w:rPr>
          <w:t>00 mg süstelahus süstlis</w:t>
        </w:r>
      </w:ins>
    </w:p>
    <w:p w14:paraId="4ED2F7D0" w14:textId="77777777" w:rsidR="00E81AAD" w:rsidRPr="00A85CF9" w:rsidRDefault="00E81AAD" w:rsidP="00E81AAD">
      <w:pPr>
        <w:rPr>
          <w:ins w:id="258" w:author="Author"/>
          <w:lang w:val="et-EE"/>
        </w:rPr>
      </w:pPr>
      <w:ins w:id="259" w:author="Author">
        <w:r w:rsidRPr="00A85CF9">
          <w:rPr>
            <w:lang w:val="et-EE"/>
          </w:rPr>
          <w:t>mirikizumab</w:t>
        </w:r>
      </w:ins>
    </w:p>
    <w:p w14:paraId="0E79BB76" w14:textId="77777777" w:rsidR="00E81AAD" w:rsidRPr="00A85CF9" w:rsidRDefault="00E81AAD" w:rsidP="00E81AAD">
      <w:pPr>
        <w:rPr>
          <w:ins w:id="260" w:author="Author"/>
          <w:lang w:val="et-EE"/>
        </w:rPr>
      </w:pPr>
    </w:p>
    <w:p w14:paraId="6F19499F" w14:textId="77777777" w:rsidR="00E81AAD" w:rsidRPr="00A85CF9" w:rsidRDefault="00E81AAD" w:rsidP="00E81AAD">
      <w:pPr>
        <w:rPr>
          <w:ins w:id="261" w:author="Author"/>
          <w:lang w:val="et-EE"/>
        </w:rPr>
      </w:pPr>
    </w:p>
    <w:p w14:paraId="382A5BF6" w14:textId="011808EA"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262" w:author="Author"/>
          <w:b/>
          <w:lang w:val="et-EE"/>
        </w:rPr>
      </w:pPr>
      <w:ins w:id="263" w:author="Author">
        <w:r w:rsidRPr="00A85CF9">
          <w:rPr>
            <w:b/>
            <w:lang w:val="et-EE"/>
          </w:rPr>
          <w:t>2.</w:t>
        </w:r>
        <w:r w:rsidRPr="00A85CF9">
          <w:rPr>
            <w:b/>
            <w:lang w:val="et-EE"/>
          </w:rPr>
          <w:tab/>
          <w:t>TOIMEAINE(TE) SISALDUS</w:t>
        </w:r>
      </w:ins>
      <w:r w:rsidR="00AC7DBA">
        <w:rPr>
          <w:b/>
          <w:lang w:val="et-EE"/>
        </w:rPr>
        <w:fldChar w:fldCharType="begin"/>
      </w:r>
      <w:r w:rsidR="00AC7DBA">
        <w:rPr>
          <w:b/>
          <w:lang w:val="et-EE"/>
        </w:rPr>
        <w:instrText xml:space="preserve"> DOCVARIABLE VAULT_ND_5f6ee0cf-46de-4119-98ae-ffac6296ac28 \* MERGEFORMAT </w:instrText>
      </w:r>
      <w:r w:rsidR="00AC7DBA">
        <w:rPr>
          <w:b/>
          <w:lang w:val="et-EE"/>
        </w:rPr>
        <w:fldChar w:fldCharType="separate"/>
      </w:r>
      <w:r w:rsidR="00AC7DBA">
        <w:rPr>
          <w:b/>
          <w:lang w:val="et-EE"/>
        </w:rPr>
        <w:t xml:space="preserve"> </w:t>
      </w:r>
      <w:r w:rsidR="00AC7DBA">
        <w:rPr>
          <w:b/>
          <w:lang w:val="et-EE"/>
        </w:rPr>
        <w:fldChar w:fldCharType="end"/>
      </w:r>
    </w:p>
    <w:p w14:paraId="4C16C84E" w14:textId="77777777" w:rsidR="00E81AAD" w:rsidRPr="00A85CF9" w:rsidRDefault="00E81AAD" w:rsidP="00E81AAD">
      <w:pPr>
        <w:keepNext/>
        <w:rPr>
          <w:ins w:id="264" w:author="Author"/>
          <w:lang w:val="et-EE"/>
        </w:rPr>
      </w:pPr>
    </w:p>
    <w:p w14:paraId="210F2D4F" w14:textId="6073321F" w:rsidR="00E81AAD" w:rsidRPr="00A85CF9" w:rsidRDefault="00E81AAD" w:rsidP="00E81AAD">
      <w:pPr>
        <w:rPr>
          <w:ins w:id="265" w:author="Author"/>
          <w:lang w:val="et-EE"/>
        </w:rPr>
      </w:pPr>
      <w:ins w:id="266" w:author="Author">
        <w:r w:rsidRPr="00A85CF9">
          <w:rPr>
            <w:lang w:val="et-EE"/>
          </w:rPr>
          <w:t xml:space="preserve">Üks süstel sisaldab </w:t>
        </w:r>
        <w:r>
          <w:rPr>
            <w:lang w:val="et-EE"/>
          </w:rPr>
          <w:t>2</w:t>
        </w:r>
        <w:r w:rsidRPr="00A85CF9">
          <w:rPr>
            <w:lang w:val="et-EE"/>
          </w:rPr>
          <w:t xml:space="preserve">00 mg mirikizumabi </w:t>
        </w:r>
        <w:r>
          <w:rPr>
            <w:lang w:val="et-EE"/>
          </w:rPr>
          <w:t>2</w:t>
        </w:r>
        <w:r w:rsidRPr="00A85CF9">
          <w:rPr>
            <w:lang w:val="et-EE"/>
          </w:rPr>
          <w:t> ml lahuses.</w:t>
        </w:r>
      </w:ins>
    </w:p>
    <w:p w14:paraId="5E49E26D" w14:textId="77777777" w:rsidR="00E81AAD" w:rsidRPr="00A85CF9" w:rsidRDefault="00E81AAD" w:rsidP="00E81AAD">
      <w:pPr>
        <w:rPr>
          <w:ins w:id="267" w:author="Author"/>
          <w:lang w:val="et-EE"/>
        </w:rPr>
      </w:pPr>
    </w:p>
    <w:p w14:paraId="53804850" w14:textId="77777777" w:rsidR="00E81AAD" w:rsidRPr="00A85CF9" w:rsidRDefault="00E81AAD" w:rsidP="00E81AAD">
      <w:pPr>
        <w:rPr>
          <w:ins w:id="268" w:author="Author"/>
          <w:lang w:val="et-EE"/>
        </w:rPr>
      </w:pPr>
    </w:p>
    <w:p w14:paraId="7B63014C" w14:textId="4EF5302C"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269" w:author="Author"/>
          <w:szCs w:val="22"/>
          <w:lang w:val="et-EE"/>
        </w:rPr>
      </w:pPr>
      <w:ins w:id="270" w:author="Author">
        <w:r w:rsidRPr="00A85CF9">
          <w:rPr>
            <w:b/>
            <w:lang w:val="et-EE"/>
          </w:rPr>
          <w:t>3.</w:t>
        </w:r>
        <w:r w:rsidRPr="00A85CF9">
          <w:rPr>
            <w:b/>
            <w:lang w:val="et-EE"/>
          </w:rPr>
          <w:tab/>
          <w:t>ABIAINED</w:t>
        </w:r>
      </w:ins>
      <w:r w:rsidR="00AC7DBA">
        <w:rPr>
          <w:b/>
          <w:lang w:val="et-EE"/>
        </w:rPr>
        <w:fldChar w:fldCharType="begin"/>
      </w:r>
      <w:r w:rsidR="00AC7DBA">
        <w:rPr>
          <w:b/>
          <w:lang w:val="et-EE"/>
        </w:rPr>
        <w:instrText xml:space="preserve"> DOCVARIABLE VAULT_ND_61c631b7-7485-4aab-a9ab-591312a402eb \* MERGEFORMAT </w:instrText>
      </w:r>
      <w:r w:rsidR="00AC7DBA">
        <w:rPr>
          <w:b/>
          <w:lang w:val="et-EE"/>
        </w:rPr>
        <w:fldChar w:fldCharType="separate"/>
      </w:r>
      <w:r w:rsidR="00AC7DBA">
        <w:rPr>
          <w:b/>
          <w:lang w:val="et-EE"/>
        </w:rPr>
        <w:t xml:space="preserve"> </w:t>
      </w:r>
      <w:r w:rsidR="00AC7DBA">
        <w:rPr>
          <w:b/>
          <w:lang w:val="et-EE"/>
        </w:rPr>
        <w:fldChar w:fldCharType="end"/>
      </w:r>
    </w:p>
    <w:p w14:paraId="2035B174" w14:textId="77777777" w:rsidR="00E81AAD" w:rsidRPr="00A85CF9" w:rsidRDefault="00E81AAD" w:rsidP="00E81AAD">
      <w:pPr>
        <w:keepNext/>
        <w:rPr>
          <w:ins w:id="271" w:author="Author"/>
          <w:szCs w:val="22"/>
          <w:lang w:val="et-EE"/>
        </w:rPr>
      </w:pPr>
    </w:p>
    <w:p w14:paraId="46E577E5" w14:textId="77777777" w:rsidR="00E81AAD" w:rsidRPr="00A85CF9" w:rsidRDefault="00E81AAD" w:rsidP="00E81AAD">
      <w:pPr>
        <w:rPr>
          <w:ins w:id="272" w:author="Author"/>
          <w:lang w:val="et-EE"/>
        </w:rPr>
      </w:pPr>
      <w:ins w:id="273" w:author="Author">
        <w:r w:rsidRPr="00A85CF9">
          <w:rPr>
            <w:lang w:val="et-EE"/>
          </w:rPr>
          <w:t xml:space="preserve">Abiained: </w:t>
        </w:r>
        <w:r>
          <w:rPr>
            <w:lang w:val="et-EE"/>
          </w:rPr>
          <w:t>histidiin, histidiinmonovesinikkloriid</w:t>
        </w:r>
        <w:r w:rsidRPr="00A85CF9">
          <w:rPr>
            <w:lang w:val="et-EE"/>
          </w:rPr>
          <w:t xml:space="preserve">, naatriumkloriid, </w:t>
        </w:r>
        <w:r>
          <w:rPr>
            <w:lang w:val="et-EE"/>
          </w:rPr>
          <w:t xml:space="preserve">mannitool (E 421), </w:t>
        </w:r>
        <w:r w:rsidRPr="00A85CF9">
          <w:rPr>
            <w:lang w:val="et-EE"/>
          </w:rPr>
          <w:t>polüsorbaat 80</w:t>
        </w:r>
        <w:r>
          <w:rPr>
            <w:lang w:val="et-EE"/>
          </w:rPr>
          <w:t xml:space="preserve"> (E 433)</w:t>
        </w:r>
        <w:r w:rsidRPr="00A85CF9">
          <w:rPr>
            <w:lang w:val="et-EE"/>
          </w:rPr>
          <w:t xml:space="preserve">, süstevesi. </w:t>
        </w:r>
        <w:r w:rsidRPr="00A85CF9">
          <w:rPr>
            <w:highlight w:val="lightGray"/>
            <w:lang w:val="et-EE"/>
          </w:rPr>
          <w:t>Lisateavet vt infolehest.</w:t>
        </w:r>
      </w:ins>
    </w:p>
    <w:p w14:paraId="6C357457" w14:textId="77777777" w:rsidR="00E81AAD" w:rsidRPr="00A85CF9" w:rsidRDefault="00E81AAD" w:rsidP="00E81AAD">
      <w:pPr>
        <w:rPr>
          <w:ins w:id="274" w:author="Author"/>
          <w:szCs w:val="22"/>
          <w:lang w:val="et-EE"/>
        </w:rPr>
      </w:pPr>
    </w:p>
    <w:p w14:paraId="59BD19E0" w14:textId="77777777" w:rsidR="00E81AAD" w:rsidRPr="00A85CF9" w:rsidRDefault="00E81AAD" w:rsidP="00E81AAD">
      <w:pPr>
        <w:rPr>
          <w:ins w:id="275" w:author="Author"/>
          <w:szCs w:val="22"/>
          <w:lang w:val="et-EE"/>
        </w:rPr>
      </w:pPr>
    </w:p>
    <w:p w14:paraId="46969259" w14:textId="2F00CF6E"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276" w:author="Author"/>
          <w:szCs w:val="22"/>
          <w:lang w:val="et-EE"/>
        </w:rPr>
      </w:pPr>
      <w:ins w:id="277" w:author="Author">
        <w:r w:rsidRPr="00A85CF9">
          <w:rPr>
            <w:b/>
            <w:lang w:val="et-EE"/>
          </w:rPr>
          <w:t>4.</w:t>
        </w:r>
        <w:r w:rsidRPr="00A85CF9">
          <w:rPr>
            <w:b/>
            <w:lang w:val="et-EE"/>
          </w:rPr>
          <w:tab/>
          <w:t>RAVIMVORM JA PAKENDI SUURUS</w:t>
        </w:r>
      </w:ins>
      <w:r w:rsidR="00AC7DBA">
        <w:rPr>
          <w:b/>
          <w:lang w:val="et-EE"/>
        </w:rPr>
        <w:fldChar w:fldCharType="begin"/>
      </w:r>
      <w:r w:rsidR="00AC7DBA">
        <w:rPr>
          <w:b/>
          <w:lang w:val="et-EE"/>
        </w:rPr>
        <w:instrText xml:space="preserve"> DOCVARIABLE VAULT_ND_7aa2da2e-ad5a-4aff-8ecc-c276226a899f \* MERGEFORMAT </w:instrText>
      </w:r>
      <w:r w:rsidR="00AC7DBA">
        <w:rPr>
          <w:b/>
          <w:lang w:val="et-EE"/>
        </w:rPr>
        <w:fldChar w:fldCharType="separate"/>
      </w:r>
      <w:r w:rsidR="00AC7DBA">
        <w:rPr>
          <w:b/>
          <w:lang w:val="et-EE"/>
        </w:rPr>
        <w:t xml:space="preserve"> </w:t>
      </w:r>
      <w:r w:rsidR="00AC7DBA">
        <w:rPr>
          <w:b/>
          <w:lang w:val="et-EE"/>
        </w:rPr>
        <w:fldChar w:fldCharType="end"/>
      </w:r>
    </w:p>
    <w:p w14:paraId="1979305C" w14:textId="77777777" w:rsidR="00E81AAD" w:rsidRPr="00A85CF9" w:rsidRDefault="00E81AAD" w:rsidP="00E81AAD">
      <w:pPr>
        <w:keepNext/>
        <w:rPr>
          <w:ins w:id="278" w:author="Author"/>
          <w:szCs w:val="22"/>
          <w:lang w:val="et-EE"/>
        </w:rPr>
      </w:pPr>
    </w:p>
    <w:p w14:paraId="5940EC99" w14:textId="77777777" w:rsidR="00E81AAD" w:rsidRPr="00A85CF9" w:rsidRDefault="00E81AAD" w:rsidP="00E81AAD">
      <w:pPr>
        <w:rPr>
          <w:ins w:id="279" w:author="Author"/>
          <w:lang w:val="et-EE"/>
        </w:rPr>
      </w:pPr>
      <w:ins w:id="280" w:author="Author">
        <w:r w:rsidRPr="00A85CF9">
          <w:rPr>
            <w:highlight w:val="lightGray"/>
            <w:lang w:val="et-EE"/>
          </w:rPr>
          <w:t>Süstelahus</w:t>
        </w:r>
      </w:ins>
    </w:p>
    <w:p w14:paraId="2AC185BF" w14:textId="178F8217" w:rsidR="00E81AAD" w:rsidRPr="00A85CF9" w:rsidRDefault="00E81AAD" w:rsidP="00E81AAD">
      <w:pPr>
        <w:rPr>
          <w:ins w:id="281" w:author="Author"/>
          <w:szCs w:val="22"/>
          <w:lang w:val="et-EE"/>
        </w:rPr>
      </w:pPr>
      <w:ins w:id="282" w:author="Author">
        <w:r w:rsidRPr="00A85CF9">
          <w:rPr>
            <w:szCs w:val="22"/>
            <w:lang w:val="et-EE"/>
          </w:rPr>
          <w:t xml:space="preserve">Mitmikpakend: </w:t>
        </w:r>
        <w:r>
          <w:rPr>
            <w:szCs w:val="22"/>
            <w:lang w:val="et-EE"/>
          </w:rPr>
          <w:t>3</w:t>
        </w:r>
        <w:r w:rsidRPr="00A85CF9">
          <w:rPr>
            <w:szCs w:val="22"/>
            <w:lang w:val="et-EE"/>
          </w:rPr>
          <w:t xml:space="preserve"> süstlit (kolm </w:t>
        </w:r>
        <w:r>
          <w:rPr>
            <w:szCs w:val="22"/>
            <w:lang w:val="et-EE"/>
          </w:rPr>
          <w:t>pakendit, igas 1</w:t>
        </w:r>
        <w:r w:rsidRPr="00A85CF9">
          <w:rPr>
            <w:szCs w:val="22"/>
            <w:lang w:val="et-EE"/>
          </w:rPr>
          <w:t> süst</w:t>
        </w:r>
        <w:r>
          <w:rPr>
            <w:szCs w:val="22"/>
            <w:lang w:val="et-EE"/>
          </w:rPr>
          <w:t>el</w:t>
        </w:r>
        <w:r w:rsidRPr="00A85CF9">
          <w:rPr>
            <w:szCs w:val="22"/>
            <w:lang w:val="et-EE"/>
          </w:rPr>
          <w:t>)</w:t>
        </w:r>
      </w:ins>
    </w:p>
    <w:p w14:paraId="5D34B3E5" w14:textId="77777777" w:rsidR="00E81AAD" w:rsidRPr="00A85CF9" w:rsidRDefault="00E81AAD" w:rsidP="00E81AAD">
      <w:pPr>
        <w:rPr>
          <w:ins w:id="283" w:author="Author"/>
          <w:szCs w:val="22"/>
          <w:lang w:val="et-EE"/>
        </w:rPr>
      </w:pPr>
    </w:p>
    <w:p w14:paraId="49E64B48" w14:textId="77777777" w:rsidR="00E81AAD" w:rsidRPr="00A85CF9" w:rsidRDefault="00E81AAD" w:rsidP="00E81AAD">
      <w:pPr>
        <w:rPr>
          <w:ins w:id="284" w:author="Author"/>
          <w:szCs w:val="22"/>
          <w:lang w:val="et-EE"/>
        </w:rPr>
      </w:pPr>
    </w:p>
    <w:p w14:paraId="22E2E2FF" w14:textId="40650503"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285" w:author="Author"/>
          <w:szCs w:val="22"/>
          <w:lang w:val="et-EE"/>
        </w:rPr>
      </w:pPr>
      <w:ins w:id="286" w:author="Author">
        <w:r w:rsidRPr="00A85CF9">
          <w:rPr>
            <w:b/>
            <w:lang w:val="et-EE"/>
          </w:rPr>
          <w:t>5.</w:t>
        </w:r>
        <w:r w:rsidRPr="00A85CF9">
          <w:rPr>
            <w:b/>
            <w:lang w:val="et-EE"/>
          </w:rPr>
          <w:tab/>
          <w:t>MANUSTAMISVIIS JA -TEE(D)</w:t>
        </w:r>
      </w:ins>
      <w:r w:rsidR="00AC7DBA">
        <w:rPr>
          <w:b/>
          <w:lang w:val="et-EE"/>
        </w:rPr>
        <w:fldChar w:fldCharType="begin"/>
      </w:r>
      <w:r w:rsidR="00AC7DBA">
        <w:rPr>
          <w:b/>
          <w:lang w:val="et-EE"/>
        </w:rPr>
        <w:instrText xml:space="preserve"> DOCVARIABLE VAULT_ND_8bd518a4-7541-4ad4-a191-6e3f702f681f \* MERGEFORMAT </w:instrText>
      </w:r>
      <w:r w:rsidR="00AC7DBA">
        <w:rPr>
          <w:b/>
          <w:lang w:val="et-EE"/>
        </w:rPr>
        <w:fldChar w:fldCharType="separate"/>
      </w:r>
      <w:r w:rsidR="00AC7DBA">
        <w:rPr>
          <w:b/>
          <w:lang w:val="et-EE"/>
        </w:rPr>
        <w:t xml:space="preserve"> </w:t>
      </w:r>
      <w:r w:rsidR="00AC7DBA">
        <w:rPr>
          <w:b/>
          <w:lang w:val="et-EE"/>
        </w:rPr>
        <w:fldChar w:fldCharType="end"/>
      </w:r>
    </w:p>
    <w:p w14:paraId="752B224E" w14:textId="77777777" w:rsidR="00E81AAD" w:rsidRPr="00A85CF9" w:rsidRDefault="00E81AAD" w:rsidP="00E81AAD">
      <w:pPr>
        <w:keepNext/>
        <w:rPr>
          <w:ins w:id="287" w:author="Author"/>
          <w:lang w:val="et-EE"/>
        </w:rPr>
      </w:pPr>
    </w:p>
    <w:p w14:paraId="12D00A17" w14:textId="77777777" w:rsidR="00E81AAD" w:rsidRPr="00A85CF9" w:rsidRDefault="00E81AAD" w:rsidP="00E81AAD">
      <w:pPr>
        <w:rPr>
          <w:ins w:id="288" w:author="Author"/>
          <w:lang w:val="et-EE"/>
        </w:rPr>
      </w:pPr>
      <w:ins w:id="289" w:author="Author">
        <w:r w:rsidRPr="00A85CF9">
          <w:rPr>
            <w:lang w:val="et-EE"/>
          </w:rPr>
          <w:t>Ainult ühekordseks kasutamiseks.</w:t>
        </w:r>
      </w:ins>
    </w:p>
    <w:p w14:paraId="521FE2A8" w14:textId="77777777" w:rsidR="00E81AAD" w:rsidRPr="00A85CF9" w:rsidRDefault="00E81AAD" w:rsidP="00E81AAD">
      <w:pPr>
        <w:rPr>
          <w:ins w:id="290" w:author="Author"/>
          <w:lang w:val="et-EE"/>
        </w:rPr>
      </w:pPr>
      <w:ins w:id="291" w:author="Author">
        <w:r w:rsidRPr="00A85CF9">
          <w:rPr>
            <w:lang w:val="et-EE"/>
          </w:rPr>
          <w:t>Enne ravimi kasutamist lugege pakendi infolehte.</w:t>
        </w:r>
      </w:ins>
    </w:p>
    <w:p w14:paraId="2C4719C1" w14:textId="77777777" w:rsidR="00E81AAD" w:rsidRPr="00A85CF9" w:rsidRDefault="00E81AAD" w:rsidP="00E81AAD">
      <w:pPr>
        <w:rPr>
          <w:ins w:id="292" w:author="Author"/>
          <w:lang w:val="et-EE"/>
        </w:rPr>
      </w:pPr>
      <w:ins w:id="293" w:author="Author">
        <w:r w:rsidRPr="00A85CF9">
          <w:rPr>
            <w:lang w:val="et-EE"/>
          </w:rPr>
          <w:t>Subkutaanne.</w:t>
        </w:r>
      </w:ins>
    </w:p>
    <w:p w14:paraId="3EB3C8F8" w14:textId="77777777" w:rsidR="00E81AAD" w:rsidRPr="00A85CF9" w:rsidRDefault="00E81AAD" w:rsidP="00E81AAD">
      <w:pPr>
        <w:rPr>
          <w:ins w:id="294" w:author="Author"/>
          <w:lang w:val="et-EE"/>
        </w:rPr>
      </w:pPr>
      <w:ins w:id="295" w:author="Author">
        <w:r w:rsidRPr="00A85CF9">
          <w:rPr>
            <w:lang w:val="et-EE"/>
          </w:rPr>
          <w:t>Mitte loksutada.</w:t>
        </w:r>
      </w:ins>
    </w:p>
    <w:p w14:paraId="1231B35B" w14:textId="77777777" w:rsidR="00E81AAD" w:rsidRPr="00A85CF9" w:rsidRDefault="00E81AAD" w:rsidP="00E81AAD">
      <w:pPr>
        <w:rPr>
          <w:ins w:id="296" w:author="Author"/>
          <w:lang w:val="et-EE"/>
        </w:rPr>
      </w:pPr>
    </w:p>
    <w:p w14:paraId="17BA54B2" w14:textId="77777777" w:rsidR="00E81AAD" w:rsidRPr="00A85CF9" w:rsidRDefault="00E81AAD" w:rsidP="00E81AAD">
      <w:pPr>
        <w:rPr>
          <w:ins w:id="297" w:author="Author"/>
          <w:lang w:val="et-EE"/>
        </w:rPr>
      </w:pPr>
    </w:p>
    <w:p w14:paraId="624FF1B3" w14:textId="25454E92"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298" w:author="Author"/>
          <w:lang w:val="et-EE"/>
        </w:rPr>
      </w:pPr>
      <w:ins w:id="299" w:author="Author">
        <w:r w:rsidRPr="00A85CF9">
          <w:rPr>
            <w:b/>
            <w:lang w:val="et-EE"/>
          </w:rPr>
          <w:t>6.</w:t>
        </w:r>
        <w:r w:rsidRPr="00A85CF9">
          <w:rPr>
            <w:b/>
            <w:lang w:val="et-EE"/>
          </w:rPr>
          <w:tab/>
          <w:t>ERIHOIATUS, ET RAVIMIT TULEB HOIDA LASTE EEST VARJATUD JA KÄTTESAAMATUS KOHAS</w:t>
        </w:r>
      </w:ins>
      <w:r w:rsidR="00AC7DBA">
        <w:rPr>
          <w:b/>
          <w:lang w:val="et-EE"/>
        </w:rPr>
        <w:fldChar w:fldCharType="begin"/>
      </w:r>
      <w:r w:rsidR="00AC7DBA">
        <w:rPr>
          <w:b/>
          <w:lang w:val="et-EE"/>
        </w:rPr>
        <w:instrText xml:space="preserve"> DOCVARIABLE VAULT_ND_a266bfb9-23e8-4ed0-9527-ed6d0772ce5b \* MERGEFORMAT </w:instrText>
      </w:r>
      <w:r w:rsidR="00AC7DBA">
        <w:rPr>
          <w:b/>
          <w:lang w:val="et-EE"/>
        </w:rPr>
        <w:fldChar w:fldCharType="separate"/>
      </w:r>
      <w:r w:rsidR="00AC7DBA">
        <w:rPr>
          <w:b/>
          <w:lang w:val="et-EE"/>
        </w:rPr>
        <w:t xml:space="preserve"> </w:t>
      </w:r>
      <w:r w:rsidR="00AC7DBA">
        <w:rPr>
          <w:b/>
          <w:lang w:val="et-EE"/>
        </w:rPr>
        <w:fldChar w:fldCharType="end"/>
      </w:r>
    </w:p>
    <w:p w14:paraId="2FF85358" w14:textId="77777777" w:rsidR="00E81AAD" w:rsidRPr="00A85CF9" w:rsidRDefault="00E81AAD" w:rsidP="00E81AAD">
      <w:pPr>
        <w:keepNext/>
        <w:rPr>
          <w:ins w:id="300" w:author="Author"/>
          <w:lang w:val="et-EE"/>
        </w:rPr>
      </w:pPr>
    </w:p>
    <w:p w14:paraId="64A21F59" w14:textId="24B52965" w:rsidR="00E81AAD" w:rsidRPr="00A85CF9" w:rsidRDefault="00E81AAD" w:rsidP="00E81AAD">
      <w:pPr>
        <w:outlineLvl w:val="0"/>
        <w:rPr>
          <w:ins w:id="301" w:author="Author"/>
          <w:lang w:val="et-EE"/>
        </w:rPr>
      </w:pPr>
      <w:ins w:id="302" w:author="Author">
        <w:r w:rsidRPr="00A85CF9">
          <w:rPr>
            <w:lang w:val="et-EE"/>
          </w:rPr>
          <w:t>Hoida laste eest varjatud ja kättesaamatus kohas.</w:t>
        </w:r>
      </w:ins>
      <w:r w:rsidR="00AC7DBA">
        <w:rPr>
          <w:lang w:val="et-EE"/>
        </w:rPr>
        <w:fldChar w:fldCharType="begin"/>
      </w:r>
      <w:r w:rsidR="00AC7DBA">
        <w:rPr>
          <w:lang w:val="et-EE"/>
        </w:rPr>
        <w:instrText xml:space="preserve"> DOCVARIABLE vault_nd_4dd41bed-1a8d-4650-9dbf-58c801aad432 \* MERGEFORMAT </w:instrText>
      </w:r>
      <w:r w:rsidR="00AC7DBA">
        <w:rPr>
          <w:lang w:val="et-EE"/>
        </w:rPr>
        <w:fldChar w:fldCharType="separate"/>
      </w:r>
      <w:r w:rsidR="00AC7DBA">
        <w:rPr>
          <w:lang w:val="et-EE"/>
        </w:rPr>
        <w:t xml:space="preserve"> </w:t>
      </w:r>
      <w:r w:rsidR="00AC7DBA">
        <w:rPr>
          <w:lang w:val="et-EE"/>
        </w:rPr>
        <w:fldChar w:fldCharType="end"/>
      </w:r>
    </w:p>
    <w:p w14:paraId="3A998501" w14:textId="77777777" w:rsidR="00E81AAD" w:rsidRPr="00A85CF9" w:rsidRDefault="00E81AAD" w:rsidP="00E81AAD">
      <w:pPr>
        <w:rPr>
          <w:ins w:id="303" w:author="Author"/>
          <w:lang w:val="et-EE"/>
        </w:rPr>
      </w:pPr>
    </w:p>
    <w:p w14:paraId="2E9051E1" w14:textId="77777777" w:rsidR="00E81AAD" w:rsidRPr="00A85CF9" w:rsidRDefault="00E81AAD" w:rsidP="00E81AAD">
      <w:pPr>
        <w:rPr>
          <w:ins w:id="304" w:author="Author"/>
          <w:lang w:val="et-EE"/>
        </w:rPr>
      </w:pPr>
    </w:p>
    <w:p w14:paraId="71A1E865" w14:textId="06618B4F"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305" w:author="Author"/>
          <w:lang w:val="et-EE"/>
        </w:rPr>
      </w:pPr>
      <w:ins w:id="306" w:author="Author">
        <w:r w:rsidRPr="00A85CF9">
          <w:rPr>
            <w:b/>
            <w:lang w:val="et-EE"/>
          </w:rPr>
          <w:t>7.</w:t>
        </w:r>
        <w:r w:rsidRPr="00A85CF9">
          <w:rPr>
            <w:b/>
            <w:lang w:val="et-EE"/>
          </w:rPr>
          <w:tab/>
          <w:t>TEISED ERIHOIATUSED (VAJADUSEL)</w:t>
        </w:r>
      </w:ins>
      <w:r w:rsidR="00AC7DBA">
        <w:rPr>
          <w:b/>
          <w:lang w:val="et-EE"/>
        </w:rPr>
        <w:fldChar w:fldCharType="begin"/>
      </w:r>
      <w:r w:rsidR="00AC7DBA">
        <w:rPr>
          <w:b/>
          <w:lang w:val="et-EE"/>
        </w:rPr>
        <w:instrText xml:space="preserve"> DOCVARIABLE VAULT_ND_40feab0d-7bb7-4637-9dee-11419ea747f2 \* MERGEFORMAT </w:instrText>
      </w:r>
      <w:r w:rsidR="00AC7DBA">
        <w:rPr>
          <w:b/>
          <w:lang w:val="et-EE"/>
        </w:rPr>
        <w:fldChar w:fldCharType="separate"/>
      </w:r>
      <w:r w:rsidR="00AC7DBA">
        <w:rPr>
          <w:b/>
          <w:lang w:val="et-EE"/>
        </w:rPr>
        <w:t xml:space="preserve"> </w:t>
      </w:r>
      <w:r w:rsidR="00AC7DBA">
        <w:rPr>
          <w:b/>
          <w:lang w:val="et-EE"/>
        </w:rPr>
        <w:fldChar w:fldCharType="end"/>
      </w:r>
    </w:p>
    <w:p w14:paraId="6B5D6BB7" w14:textId="77777777" w:rsidR="00E81AAD" w:rsidRPr="00A85CF9" w:rsidRDefault="00E81AAD" w:rsidP="00E81AAD">
      <w:pPr>
        <w:keepNext/>
        <w:rPr>
          <w:ins w:id="307" w:author="Author"/>
          <w:lang w:val="et-EE"/>
        </w:rPr>
      </w:pPr>
    </w:p>
    <w:p w14:paraId="79FA4396" w14:textId="77777777" w:rsidR="00E81AAD" w:rsidRPr="00A85CF9" w:rsidRDefault="00E81AAD" w:rsidP="00E81AAD">
      <w:pPr>
        <w:tabs>
          <w:tab w:val="left" w:pos="749"/>
        </w:tabs>
        <w:rPr>
          <w:ins w:id="308" w:author="Author"/>
          <w:lang w:val="et-EE"/>
        </w:rPr>
      </w:pPr>
    </w:p>
    <w:p w14:paraId="10FFD84B" w14:textId="652A4432"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309" w:author="Author"/>
          <w:lang w:val="et-EE"/>
        </w:rPr>
      </w:pPr>
      <w:ins w:id="310" w:author="Author">
        <w:r w:rsidRPr="00A85CF9">
          <w:rPr>
            <w:b/>
            <w:lang w:val="et-EE"/>
          </w:rPr>
          <w:t>8.</w:t>
        </w:r>
        <w:r w:rsidRPr="00A85CF9">
          <w:rPr>
            <w:b/>
            <w:lang w:val="et-EE"/>
          </w:rPr>
          <w:tab/>
          <w:t>KÕLBLIKKUSAEG</w:t>
        </w:r>
      </w:ins>
      <w:r w:rsidR="00AC7DBA">
        <w:rPr>
          <w:b/>
          <w:lang w:val="et-EE"/>
        </w:rPr>
        <w:fldChar w:fldCharType="begin"/>
      </w:r>
      <w:r w:rsidR="00AC7DBA">
        <w:rPr>
          <w:b/>
          <w:lang w:val="et-EE"/>
        </w:rPr>
        <w:instrText xml:space="preserve"> DOCVARIABLE VAULT_ND_88793b08-e0ee-4ccc-b457-0ef0513d6ebc \* MERGEFORMAT </w:instrText>
      </w:r>
      <w:r w:rsidR="00AC7DBA">
        <w:rPr>
          <w:b/>
          <w:lang w:val="et-EE"/>
        </w:rPr>
        <w:fldChar w:fldCharType="separate"/>
      </w:r>
      <w:r w:rsidR="00AC7DBA">
        <w:rPr>
          <w:b/>
          <w:lang w:val="et-EE"/>
        </w:rPr>
        <w:t xml:space="preserve"> </w:t>
      </w:r>
      <w:r w:rsidR="00AC7DBA">
        <w:rPr>
          <w:b/>
          <w:lang w:val="et-EE"/>
        </w:rPr>
        <w:fldChar w:fldCharType="end"/>
      </w:r>
    </w:p>
    <w:p w14:paraId="42196008" w14:textId="77777777" w:rsidR="00E81AAD" w:rsidRPr="00A85CF9" w:rsidRDefault="00E81AAD" w:rsidP="00E81AAD">
      <w:pPr>
        <w:keepNext/>
        <w:rPr>
          <w:ins w:id="311" w:author="Author"/>
          <w:lang w:val="et-EE"/>
        </w:rPr>
      </w:pPr>
    </w:p>
    <w:p w14:paraId="6285E1E1" w14:textId="77777777" w:rsidR="00E81AAD" w:rsidRPr="00A85CF9" w:rsidRDefault="00E81AAD" w:rsidP="00E81AAD">
      <w:pPr>
        <w:rPr>
          <w:ins w:id="312" w:author="Author"/>
          <w:szCs w:val="22"/>
          <w:lang w:val="et-EE"/>
        </w:rPr>
      </w:pPr>
      <w:ins w:id="313" w:author="Author">
        <w:r w:rsidRPr="00A85CF9">
          <w:rPr>
            <w:szCs w:val="22"/>
            <w:lang w:val="et-EE"/>
          </w:rPr>
          <w:t>EXP</w:t>
        </w:r>
      </w:ins>
    </w:p>
    <w:p w14:paraId="45375FD0" w14:textId="77777777" w:rsidR="00E81AAD" w:rsidRPr="00A85CF9" w:rsidRDefault="00E81AAD" w:rsidP="00E81AAD">
      <w:pPr>
        <w:rPr>
          <w:ins w:id="314" w:author="Author"/>
          <w:szCs w:val="22"/>
          <w:lang w:val="et-EE"/>
        </w:rPr>
      </w:pPr>
    </w:p>
    <w:p w14:paraId="786377B0" w14:textId="77777777" w:rsidR="00E81AAD" w:rsidRPr="00A85CF9" w:rsidRDefault="00E81AAD" w:rsidP="00E81AAD">
      <w:pPr>
        <w:rPr>
          <w:ins w:id="315" w:author="Author"/>
          <w:szCs w:val="22"/>
          <w:lang w:val="et-EE"/>
        </w:rPr>
      </w:pPr>
    </w:p>
    <w:p w14:paraId="1AF3A5EF" w14:textId="72A9831D"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316" w:author="Author"/>
          <w:szCs w:val="22"/>
          <w:lang w:val="et-EE"/>
        </w:rPr>
      </w:pPr>
      <w:ins w:id="317" w:author="Author">
        <w:r w:rsidRPr="00A85CF9">
          <w:rPr>
            <w:b/>
            <w:lang w:val="et-EE"/>
          </w:rPr>
          <w:t>9.</w:t>
        </w:r>
        <w:r w:rsidRPr="00A85CF9">
          <w:rPr>
            <w:b/>
            <w:lang w:val="et-EE"/>
          </w:rPr>
          <w:tab/>
          <w:t>SÄILITAMISE ERITINGIMUSED</w:t>
        </w:r>
      </w:ins>
      <w:r w:rsidR="00AC7DBA">
        <w:rPr>
          <w:b/>
          <w:lang w:val="et-EE"/>
        </w:rPr>
        <w:fldChar w:fldCharType="begin"/>
      </w:r>
      <w:r w:rsidR="00AC7DBA">
        <w:rPr>
          <w:b/>
          <w:lang w:val="et-EE"/>
        </w:rPr>
        <w:instrText xml:space="preserve"> DOCVARIABLE VAULT_ND_5f80fa2e-5648-49e4-ae81-f37e7b974618 \* MERGEFORMAT </w:instrText>
      </w:r>
      <w:r w:rsidR="00AC7DBA">
        <w:rPr>
          <w:b/>
          <w:lang w:val="et-EE"/>
        </w:rPr>
        <w:fldChar w:fldCharType="separate"/>
      </w:r>
      <w:r w:rsidR="00AC7DBA">
        <w:rPr>
          <w:b/>
          <w:lang w:val="et-EE"/>
        </w:rPr>
        <w:t xml:space="preserve"> </w:t>
      </w:r>
      <w:r w:rsidR="00AC7DBA">
        <w:rPr>
          <w:b/>
          <w:lang w:val="et-EE"/>
        </w:rPr>
        <w:fldChar w:fldCharType="end"/>
      </w:r>
    </w:p>
    <w:p w14:paraId="10317335" w14:textId="77777777" w:rsidR="00E81AAD" w:rsidRPr="00A85CF9" w:rsidRDefault="00E81AAD" w:rsidP="00E81AAD">
      <w:pPr>
        <w:keepNext/>
        <w:rPr>
          <w:ins w:id="318" w:author="Author"/>
          <w:szCs w:val="22"/>
          <w:lang w:val="et-EE"/>
        </w:rPr>
      </w:pPr>
    </w:p>
    <w:p w14:paraId="541D6044" w14:textId="77777777" w:rsidR="00E81AAD" w:rsidRPr="00A85CF9" w:rsidRDefault="00E81AAD" w:rsidP="00E81AAD">
      <w:pPr>
        <w:tabs>
          <w:tab w:val="left" w:pos="0"/>
        </w:tabs>
        <w:rPr>
          <w:ins w:id="319" w:author="Author"/>
          <w:szCs w:val="22"/>
          <w:lang w:val="et-EE"/>
        </w:rPr>
      </w:pPr>
      <w:ins w:id="320" w:author="Author">
        <w:r w:rsidRPr="00A85CF9">
          <w:rPr>
            <w:szCs w:val="22"/>
            <w:lang w:val="et-EE"/>
          </w:rPr>
          <w:t>Hoida külmkapis.</w:t>
        </w:r>
      </w:ins>
    </w:p>
    <w:p w14:paraId="0602EA65" w14:textId="77777777" w:rsidR="00E81AAD" w:rsidRPr="00A85CF9" w:rsidRDefault="00E81AAD" w:rsidP="00E81AAD">
      <w:pPr>
        <w:tabs>
          <w:tab w:val="left" w:pos="0"/>
        </w:tabs>
        <w:rPr>
          <w:ins w:id="321" w:author="Author"/>
          <w:szCs w:val="22"/>
          <w:lang w:val="et-EE"/>
        </w:rPr>
      </w:pPr>
      <w:ins w:id="322" w:author="Author">
        <w:r w:rsidRPr="00A85CF9">
          <w:rPr>
            <w:szCs w:val="22"/>
            <w:lang w:val="et-EE"/>
          </w:rPr>
          <w:t>Mitte lasta külmuda.</w:t>
        </w:r>
      </w:ins>
    </w:p>
    <w:p w14:paraId="38E6E86D" w14:textId="77777777" w:rsidR="00E81AAD" w:rsidRPr="00A85CF9" w:rsidRDefault="00E81AAD" w:rsidP="00E81AAD">
      <w:pPr>
        <w:tabs>
          <w:tab w:val="left" w:pos="0"/>
        </w:tabs>
        <w:rPr>
          <w:ins w:id="323" w:author="Author"/>
          <w:szCs w:val="22"/>
          <w:lang w:val="et-EE"/>
        </w:rPr>
      </w:pPr>
      <w:ins w:id="324" w:author="Author">
        <w:r w:rsidRPr="00A85CF9">
          <w:rPr>
            <w:szCs w:val="22"/>
            <w:lang w:val="et-EE"/>
          </w:rPr>
          <w:t>Hoida originaalpakendis, valguse eest kaitstult.</w:t>
        </w:r>
      </w:ins>
    </w:p>
    <w:p w14:paraId="0D6F7F3C" w14:textId="77777777" w:rsidR="00E81AAD" w:rsidRPr="00A85CF9" w:rsidRDefault="00E81AAD" w:rsidP="00E81AAD">
      <w:pPr>
        <w:tabs>
          <w:tab w:val="left" w:pos="0"/>
        </w:tabs>
        <w:rPr>
          <w:ins w:id="325" w:author="Author"/>
          <w:szCs w:val="22"/>
          <w:lang w:val="et-EE"/>
        </w:rPr>
      </w:pPr>
    </w:p>
    <w:p w14:paraId="0970C7EA" w14:textId="77777777" w:rsidR="00E81AAD" w:rsidRPr="00A85CF9" w:rsidRDefault="00E81AAD" w:rsidP="00E81AAD">
      <w:pPr>
        <w:tabs>
          <w:tab w:val="left" w:pos="0"/>
        </w:tabs>
        <w:rPr>
          <w:ins w:id="326" w:author="Author"/>
          <w:szCs w:val="22"/>
          <w:lang w:val="et-EE"/>
        </w:rPr>
      </w:pPr>
    </w:p>
    <w:p w14:paraId="46B20871" w14:textId="609DA6AC"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327" w:author="Author"/>
          <w:b/>
          <w:szCs w:val="22"/>
          <w:lang w:val="et-EE"/>
        </w:rPr>
      </w:pPr>
      <w:ins w:id="328" w:author="Author">
        <w:r w:rsidRPr="00A85CF9">
          <w:rPr>
            <w:b/>
            <w:lang w:val="et-EE"/>
          </w:rPr>
          <w:t>10.</w:t>
        </w:r>
        <w:r w:rsidRPr="00A85CF9">
          <w:rPr>
            <w:b/>
            <w:lang w:val="et-EE"/>
          </w:rPr>
          <w:tab/>
          <w:t>ERINÕUDED KASUTAMATA JÄÄNUD RAVIMPREPARAADI VÕI SELLEST TEKKINUD JÄÄTMEMATERJALI HÄVITAMISEKS, VASTAVALT VAJADUSELE</w:t>
        </w:r>
      </w:ins>
      <w:r w:rsidR="00AC7DBA">
        <w:rPr>
          <w:b/>
          <w:lang w:val="et-EE"/>
        </w:rPr>
        <w:fldChar w:fldCharType="begin"/>
      </w:r>
      <w:r w:rsidR="00AC7DBA">
        <w:rPr>
          <w:b/>
          <w:lang w:val="et-EE"/>
        </w:rPr>
        <w:instrText xml:space="preserve"> DOCVARIABLE VAULT_ND_1af6c595-898a-4e86-86dc-7562c947a786 \* MERGEFORMAT </w:instrText>
      </w:r>
      <w:r w:rsidR="00AC7DBA">
        <w:rPr>
          <w:b/>
          <w:lang w:val="et-EE"/>
        </w:rPr>
        <w:fldChar w:fldCharType="separate"/>
      </w:r>
      <w:r w:rsidR="00AC7DBA">
        <w:rPr>
          <w:b/>
          <w:lang w:val="et-EE"/>
        </w:rPr>
        <w:t xml:space="preserve"> </w:t>
      </w:r>
      <w:r w:rsidR="00AC7DBA">
        <w:rPr>
          <w:b/>
          <w:lang w:val="et-EE"/>
        </w:rPr>
        <w:fldChar w:fldCharType="end"/>
      </w:r>
    </w:p>
    <w:p w14:paraId="36FAA5E0" w14:textId="77777777" w:rsidR="00E81AAD" w:rsidRPr="00A85CF9" w:rsidRDefault="00E81AAD" w:rsidP="00E81AAD">
      <w:pPr>
        <w:keepNext/>
        <w:rPr>
          <w:ins w:id="329" w:author="Author"/>
          <w:szCs w:val="22"/>
          <w:lang w:val="et-EE"/>
        </w:rPr>
      </w:pPr>
    </w:p>
    <w:p w14:paraId="48BA5F83" w14:textId="77777777" w:rsidR="00E81AAD" w:rsidRPr="00A85CF9" w:rsidRDefault="00E81AAD" w:rsidP="00E81AAD">
      <w:pPr>
        <w:rPr>
          <w:ins w:id="330" w:author="Author"/>
          <w:szCs w:val="22"/>
          <w:lang w:val="et-EE"/>
        </w:rPr>
      </w:pPr>
    </w:p>
    <w:p w14:paraId="30EEF5F7" w14:textId="2B51008C"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331" w:author="Author"/>
          <w:b/>
          <w:szCs w:val="22"/>
          <w:lang w:val="et-EE"/>
        </w:rPr>
      </w:pPr>
      <w:ins w:id="332" w:author="Author">
        <w:r w:rsidRPr="00A85CF9">
          <w:rPr>
            <w:b/>
            <w:lang w:val="et-EE"/>
          </w:rPr>
          <w:t>11.</w:t>
        </w:r>
        <w:r w:rsidRPr="00A85CF9">
          <w:rPr>
            <w:b/>
            <w:lang w:val="et-EE"/>
          </w:rPr>
          <w:tab/>
          <w:t>MÜÜGILOA HOIDJA NIMI JA AADRESS</w:t>
        </w:r>
      </w:ins>
      <w:r w:rsidR="00AC7DBA">
        <w:rPr>
          <w:b/>
          <w:lang w:val="et-EE"/>
        </w:rPr>
        <w:fldChar w:fldCharType="begin"/>
      </w:r>
      <w:r w:rsidR="00AC7DBA">
        <w:rPr>
          <w:b/>
          <w:lang w:val="et-EE"/>
        </w:rPr>
        <w:instrText xml:space="preserve"> DOCVARIABLE VAULT_ND_b3f1fc3c-4d28-4988-9a1c-a283cb70a0a5 \* MERGEFORMAT </w:instrText>
      </w:r>
      <w:r w:rsidR="00AC7DBA">
        <w:rPr>
          <w:b/>
          <w:lang w:val="et-EE"/>
        </w:rPr>
        <w:fldChar w:fldCharType="separate"/>
      </w:r>
      <w:r w:rsidR="00AC7DBA">
        <w:rPr>
          <w:b/>
          <w:lang w:val="et-EE"/>
        </w:rPr>
        <w:t xml:space="preserve"> </w:t>
      </w:r>
      <w:r w:rsidR="00AC7DBA">
        <w:rPr>
          <w:b/>
          <w:lang w:val="et-EE"/>
        </w:rPr>
        <w:fldChar w:fldCharType="end"/>
      </w:r>
    </w:p>
    <w:p w14:paraId="5A5EC23F" w14:textId="77777777" w:rsidR="00E81AAD" w:rsidRPr="00A85CF9" w:rsidRDefault="00E81AAD" w:rsidP="00E81AAD">
      <w:pPr>
        <w:keepNext/>
        <w:rPr>
          <w:ins w:id="333" w:author="Author"/>
          <w:lang w:val="et-EE"/>
        </w:rPr>
      </w:pPr>
    </w:p>
    <w:p w14:paraId="004EC99A" w14:textId="77777777" w:rsidR="00E81AAD" w:rsidRPr="00A85CF9" w:rsidRDefault="00E81AAD" w:rsidP="00E81AAD">
      <w:pPr>
        <w:pStyle w:val="Default"/>
        <w:keepNext/>
        <w:jc w:val="both"/>
        <w:rPr>
          <w:ins w:id="334" w:author="Author"/>
          <w:color w:val="auto"/>
          <w:sz w:val="22"/>
          <w:lang w:val="et-EE"/>
        </w:rPr>
      </w:pPr>
      <w:ins w:id="335" w:author="Author">
        <w:r w:rsidRPr="00A85CF9">
          <w:rPr>
            <w:color w:val="auto"/>
            <w:sz w:val="22"/>
            <w:lang w:val="et-EE"/>
          </w:rPr>
          <w:t xml:space="preserve">Eli Lilly Nederland B.V., </w:t>
        </w:r>
      </w:ins>
    </w:p>
    <w:p w14:paraId="6998BCD5" w14:textId="77777777" w:rsidR="00E81AAD" w:rsidRPr="00A85CF9" w:rsidRDefault="00E81AAD" w:rsidP="00E81AAD">
      <w:pPr>
        <w:keepNext/>
        <w:rPr>
          <w:ins w:id="336" w:author="Author"/>
          <w:szCs w:val="22"/>
          <w:lang w:val="et-EE"/>
        </w:rPr>
      </w:pPr>
      <w:ins w:id="337" w:author="Author">
        <w:r w:rsidRPr="00A85CF9">
          <w:rPr>
            <w:szCs w:val="22"/>
            <w:lang w:val="et-EE"/>
          </w:rPr>
          <w:t>Papendorpseweg 83, 3528 BJ Utrecht,</w:t>
        </w:r>
      </w:ins>
    </w:p>
    <w:p w14:paraId="239137CF" w14:textId="77777777" w:rsidR="00E81AAD" w:rsidRPr="00A85CF9" w:rsidRDefault="00E81AAD" w:rsidP="00E81AAD">
      <w:pPr>
        <w:rPr>
          <w:ins w:id="338" w:author="Author"/>
          <w:lang w:val="et-EE"/>
        </w:rPr>
      </w:pPr>
      <w:ins w:id="339" w:author="Author">
        <w:r w:rsidRPr="00A85CF9">
          <w:rPr>
            <w:lang w:val="et-EE"/>
          </w:rPr>
          <w:t>Holland</w:t>
        </w:r>
      </w:ins>
    </w:p>
    <w:p w14:paraId="1516CECD" w14:textId="77777777" w:rsidR="00E81AAD" w:rsidRPr="00A85CF9" w:rsidRDefault="00E81AAD" w:rsidP="00E81AAD">
      <w:pPr>
        <w:rPr>
          <w:ins w:id="340" w:author="Author"/>
          <w:lang w:val="et-EE"/>
        </w:rPr>
      </w:pPr>
    </w:p>
    <w:p w14:paraId="270856B5" w14:textId="77777777" w:rsidR="00E81AAD" w:rsidRPr="00A85CF9" w:rsidRDefault="00E81AAD" w:rsidP="00E81AAD">
      <w:pPr>
        <w:rPr>
          <w:ins w:id="341" w:author="Author"/>
          <w:szCs w:val="22"/>
          <w:lang w:val="et-EE"/>
        </w:rPr>
      </w:pPr>
    </w:p>
    <w:p w14:paraId="05F31521" w14:textId="6C1343C0"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342" w:author="Author"/>
          <w:lang w:val="et-EE"/>
        </w:rPr>
      </w:pPr>
      <w:ins w:id="343" w:author="Author">
        <w:r w:rsidRPr="00A85CF9">
          <w:rPr>
            <w:b/>
            <w:lang w:val="et-EE"/>
          </w:rPr>
          <w:t>12.</w:t>
        </w:r>
        <w:r w:rsidRPr="00A85CF9">
          <w:rPr>
            <w:b/>
            <w:lang w:val="et-EE"/>
          </w:rPr>
          <w:tab/>
          <w:t>MÜÜGILOA NUMBER (NUMBRID)</w:t>
        </w:r>
      </w:ins>
      <w:r w:rsidR="00AC7DBA">
        <w:rPr>
          <w:b/>
          <w:lang w:val="et-EE"/>
        </w:rPr>
        <w:fldChar w:fldCharType="begin"/>
      </w:r>
      <w:r w:rsidR="00AC7DBA">
        <w:rPr>
          <w:b/>
          <w:lang w:val="et-EE"/>
        </w:rPr>
        <w:instrText xml:space="preserve"> DOCVARIABLE VAULT_ND_ea1f6c66-0e5a-4caa-a41a-5f6963629148 \* MERGEFORMAT </w:instrText>
      </w:r>
      <w:r w:rsidR="00AC7DBA">
        <w:rPr>
          <w:b/>
          <w:lang w:val="et-EE"/>
        </w:rPr>
        <w:fldChar w:fldCharType="separate"/>
      </w:r>
      <w:r w:rsidR="00AC7DBA">
        <w:rPr>
          <w:b/>
          <w:lang w:val="et-EE"/>
        </w:rPr>
        <w:t xml:space="preserve"> </w:t>
      </w:r>
      <w:r w:rsidR="00AC7DBA">
        <w:rPr>
          <w:b/>
          <w:lang w:val="et-EE"/>
        </w:rPr>
        <w:fldChar w:fldCharType="end"/>
      </w:r>
    </w:p>
    <w:p w14:paraId="597E4F61" w14:textId="77777777" w:rsidR="00E81AAD" w:rsidRPr="00A85CF9" w:rsidRDefault="00E81AAD" w:rsidP="00E81AAD">
      <w:pPr>
        <w:keepNext/>
        <w:rPr>
          <w:ins w:id="344" w:author="Author"/>
          <w:lang w:val="et-EE"/>
        </w:rPr>
      </w:pPr>
    </w:p>
    <w:p w14:paraId="5DB82583" w14:textId="20AEC200" w:rsidR="00E81AAD" w:rsidRPr="00A85CF9" w:rsidRDefault="00E81AAD" w:rsidP="00E81AAD">
      <w:pPr>
        <w:rPr>
          <w:ins w:id="345" w:author="Author"/>
          <w:lang w:val="et-EE"/>
        </w:rPr>
      </w:pPr>
      <w:ins w:id="346" w:author="Author">
        <w:r w:rsidRPr="00A85CF9">
          <w:rPr>
            <w:rFonts w:cs="Verdana"/>
            <w:color w:val="000000"/>
            <w:lang w:val="et-EE"/>
          </w:rPr>
          <w:t>EU/1/23/1736/0</w:t>
        </w:r>
        <w:r>
          <w:rPr>
            <w:rFonts w:cs="Verdana"/>
            <w:color w:val="000000"/>
            <w:lang w:val="et-EE"/>
          </w:rPr>
          <w:t>1</w:t>
        </w:r>
        <w:r w:rsidRPr="00A85CF9">
          <w:rPr>
            <w:rFonts w:cs="Verdana"/>
            <w:color w:val="000000"/>
            <w:lang w:val="et-EE"/>
          </w:rPr>
          <w:t>3</w:t>
        </w:r>
      </w:ins>
    </w:p>
    <w:p w14:paraId="7C83F44B" w14:textId="77777777" w:rsidR="00E81AAD" w:rsidRPr="00A85CF9" w:rsidRDefault="00E81AAD" w:rsidP="00E81AAD">
      <w:pPr>
        <w:rPr>
          <w:ins w:id="347" w:author="Author"/>
          <w:lang w:val="et-EE"/>
        </w:rPr>
      </w:pPr>
    </w:p>
    <w:p w14:paraId="6D3FDC0D" w14:textId="77777777" w:rsidR="00E81AAD" w:rsidRPr="00A85CF9" w:rsidRDefault="00E81AAD" w:rsidP="00E81AAD">
      <w:pPr>
        <w:rPr>
          <w:ins w:id="348" w:author="Author"/>
          <w:lang w:val="et-EE"/>
        </w:rPr>
      </w:pPr>
    </w:p>
    <w:p w14:paraId="45E9D3D6" w14:textId="453773A0"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349" w:author="Author"/>
          <w:i/>
          <w:szCs w:val="22"/>
          <w:lang w:val="et-EE"/>
        </w:rPr>
      </w:pPr>
      <w:ins w:id="350" w:author="Author">
        <w:r w:rsidRPr="00A85CF9">
          <w:rPr>
            <w:b/>
            <w:lang w:val="et-EE"/>
          </w:rPr>
          <w:t>13.</w:t>
        </w:r>
        <w:r w:rsidRPr="00A85CF9">
          <w:rPr>
            <w:b/>
            <w:lang w:val="et-EE"/>
          </w:rPr>
          <w:tab/>
          <w:t>PARTII NUMBER</w:t>
        </w:r>
      </w:ins>
      <w:r w:rsidR="00AC7DBA">
        <w:rPr>
          <w:b/>
          <w:lang w:val="et-EE"/>
        </w:rPr>
        <w:fldChar w:fldCharType="begin"/>
      </w:r>
      <w:r w:rsidR="00AC7DBA">
        <w:rPr>
          <w:b/>
          <w:lang w:val="et-EE"/>
        </w:rPr>
        <w:instrText xml:space="preserve"> DOCVARIABLE VAULT_ND_4d550ae0-56fe-41ce-848a-10f6d08187c8 \* MERGEFORMAT </w:instrText>
      </w:r>
      <w:r w:rsidR="00AC7DBA">
        <w:rPr>
          <w:b/>
          <w:lang w:val="et-EE"/>
        </w:rPr>
        <w:fldChar w:fldCharType="separate"/>
      </w:r>
      <w:r w:rsidR="00AC7DBA">
        <w:rPr>
          <w:b/>
          <w:lang w:val="et-EE"/>
        </w:rPr>
        <w:t xml:space="preserve"> </w:t>
      </w:r>
      <w:r w:rsidR="00AC7DBA">
        <w:rPr>
          <w:b/>
          <w:lang w:val="et-EE"/>
        </w:rPr>
        <w:fldChar w:fldCharType="end"/>
      </w:r>
    </w:p>
    <w:p w14:paraId="36708EFC" w14:textId="77777777" w:rsidR="00E81AAD" w:rsidRPr="00A85CF9" w:rsidRDefault="00E81AAD" w:rsidP="00E81AAD">
      <w:pPr>
        <w:keepNext/>
        <w:rPr>
          <w:ins w:id="351" w:author="Author"/>
          <w:szCs w:val="22"/>
          <w:lang w:val="et-EE"/>
        </w:rPr>
      </w:pPr>
    </w:p>
    <w:p w14:paraId="172A3603" w14:textId="77777777" w:rsidR="00E81AAD" w:rsidRPr="00A85CF9" w:rsidRDefault="00E81AAD" w:rsidP="00E81AAD">
      <w:pPr>
        <w:rPr>
          <w:ins w:id="352" w:author="Author"/>
          <w:szCs w:val="22"/>
          <w:lang w:val="et-EE"/>
        </w:rPr>
      </w:pPr>
      <w:ins w:id="353" w:author="Author">
        <w:r w:rsidRPr="00A85CF9">
          <w:rPr>
            <w:szCs w:val="22"/>
            <w:lang w:val="et-EE"/>
          </w:rPr>
          <w:t>Lot</w:t>
        </w:r>
      </w:ins>
    </w:p>
    <w:p w14:paraId="4966CA1C" w14:textId="77777777" w:rsidR="00E81AAD" w:rsidRPr="00A85CF9" w:rsidRDefault="00E81AAD" w:rsidP="00E81AAD">
      <w:pPr>
        <w:rPr>
          <w:ins w:id="354" w:author="Author"/>
          <w:szCs w:val="22"/>
          <w:lang w:val="et-EE"/>
        </w:rPr>
      </w:pPr>
    </w:p>
    <w:p w14:paraId="076476C8" w14:textId="77777777" w:rsidR="00E81AAD" w:rsidRPr="00A85CF9" w:rsidRDefault="00E81AAD" w:rsidP="00E81AAD">
      <w:pPr>
        <w:rPr>
          <w:ins w:id="355" w:author="Author"/>
          <w:szCs w:val="22"/>
          <w:lang w:val="et-EE"/>
        </w:rPr>
      </w:pPr>
    </w:p>
    <w:p w14:paraId="342D8BA2" w14:textId="5321FB1F"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356" w:author="Author"/>
          <w:szCs w:val="22"/>
          <w:lang w:val="et-EE"/>
        </w:rPr>
      </w:pPr>
      <w:ins w:id="357" w:author="Author">
        <w:r w:rsidRPr="00A85CF9">
          <w:rPr>
            <w:b/>
            <w:lang w:val="et-EE"/>
          </w:rPr>
          <w:t>14.</w:t>
        </w:r>
        <w:r w:rsidRPr="00A85CF9">
          <w:rPr>
            <w:b/>
            <w:lang w:val="et-EE"/>
          </w:rPr>
          <w:tab/>
          <w:t>RAVIMI VÄLJASTAMISTINGIMUSED</w:t>
        </w:r>
      </w:ins>
      <w:r w:rsidR="00AC7DBA">
        <w:rPr>
          <w:b/>
          <w:lang w:val="et-EE"/>
        </w:rPr>
        <w:fldChar w:fldCharType="begin"/>
      </w:r>
      <w:r w:rsidR="00AC7DBA">
        <w:rPr>
          <w:b/>
          <w:lang w:val="et-EE"/>
        </w:rPr>
        <w:instrText xml:space="preserve"> DOCVARIABLE VAULT_ND_c64b8104-268d-4abf-af41-4592b66a5bbe \* MERGEFORMAT </w:instrText>
      </w:r>
      <w:r w:rsidR="00AC7DBA">
        <w:rPr>
          <w:b/>
          <w:lang w:val="et-EE"/>
        </w:rPr>
        <w:fldChar w:fldCharType="separate"/>
      </w:r>
      <w:r w:rsidR="00AC7DBA">
        <w:rPr>
          <w:b/>
          <w:lang w:val="et-EE"/>
        </w:rPr>
        <w:t xml:space="preserve"> </w:t>
      </w:r>
      <w:r w:rsidR="00AC7DBA">
        <w:rPr>
          <w:b/>
          <w:lang w:val="et-EE"/>
        </w:rPr>
        <w:fldChar w:fldCharType="end"/>
      </w:r>
    </w:p>
    <w:p w14:paraId="52528970" w14:textId="77777777" w:rsidR="00E81AAD" w:rsidRPr="00A85CF9" w:rsidRDefault="00E81AAD" w:rsidP="00E81AAD">
      <w:pPr>
        <w:rPr>
          <w:ins w:id="358" w:author="Author"/>
          <w:iCs/>
          <w:szCs w:val="22"/>
          <w:lang w:val="et-EE"/>
        </w:rPr>
      </w:pPr>
    </w:p>
    <w:p w14:paraId="436F6162" w14:textId="77777777" w:rsidR="00E81AAD" w:rsidRPr="00A85CF9" w:rsidRDefault="00E81AAD" w:rsidP="00E81AAD">
      <w:pPr>
        <w:rPr>
          <w:ins w:id="359" w:author="Author"/>
          <w:szCs w:val="22"/>
          <w:lang w:val="et-EE"/>
        </w:rPr>
      </w:pPr>
    </w:p>
    <w:p w14:paraId="22F7C252" w14:textId="3FE0DEDA"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360" w:author="Author"/>
          <w:szCs w:val="22"/>
          <w:lang w:val="et-EE"/>
        </w:rPr>
      </w:pPr>
      <w:ins w:id="361" w:author="Author">
        <w:r w:rsidRPr="00A85CF9">
          <w:rPr>
            <w:b/>
            <w:lang w:val="et-EE"/>
          </w:rPr>
          <w:t>15.</w:t>
        </w:r>
        <w:r w:rsidRPr="00A85CF9">
          <w:rPr>
            <w:b/>
            <w:lang w:val="et-EE"/>
          </w:rPr>
          <w:tab/>
          <w:t>KASUTUSJUHEND</w:t>
        </w:r>
      </w:ins>
      <w:r w:rsidR="00AC7DBA">
        <w:rPr>
          <w:b/>
          <w:lang w:val="et-EE"/>
        </w:rPr>
        <w:fldChar w:fldCharType="begin"/>
      </w:r>
      <w:r w:rsidR="00AC7DBA">
        <w:rPr>
          <w:b/>
          <w:lang w:val="et-EE"/>
        </w:rPr>
        <w:instrText xml:space="preserve"> DOCVARIABLE VAULT_ND_f2b4b32f-1abd-4d78-9706-8dcdb3c7c301 \* MERGEFORMAT </w:instrText>
      </w:r>
      <w:r w:rsidR="00AC7DBA">
        <w:rPr>
          <w:b/>
          <w:lang w:val="et-EE"/>
        </w:rPr>
        <w:fldChar w:fldCharType="separate"/>
      </w:r>
      <w:r w:rsidR="00AC7DBA">
        <w:rPr>
          <w:b/>
          <w:lang w:val="et-EE"/>
        </w:rPr>
        <w:t xml:space="preserve"> </w:t>
      </w:r>
      <w:r w:rsidR="00AC7DBA">
        <w:rPr>
          <w:b/>
          <w:lang w:val="et-EE"/>
        </w:rPr>
        <w:fldChar w:fldCharType="end"/>
      </w:r>
    </w:p>
    <w:p w14:paraId="15E695D7" w14:textId="77777777" w:rsidR="00E81AAD" w:rsidRPr="00A85CF9" w:rsidRDefault="00E81AAD" w:rsidP="00E81AAD">
      <w:pPr>
        <w:keepNext/>
        <w:rPr>
          <w:ins w:id="362" w:author="Author"/>
          <w:szCs w:val="22"/>
          <w:lang w:val="et-EE"/>
        </w:rPr>
      </w:pPr>
    </w:p>
    <w:p w14:paraId="4A0F089C" w14:textId="77777777" w:rsidR="00E81AAD" w:rsidRPr="00A85CF9" w:rsidRDefault="00E81AAD" w:rsidP="00E81AAD">
      <w:pPr>
        <w:rPr>
          <w:ins w:id="363" w:author="Author"/>
          <w:szCs w:val="22"/>
          <w:lang w:val="et-EE"/>
        </w:rPr>
      </w:pPr>
    </w:p>
    <w:p w14:paraId="3DCA28A8" w14:textId="771E0CF2"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364" w:author="Author"/>
          <w:szCs w:val="22"/>
          <w:lang w:val="et-EE"/>
        </w:rPr>
      </w:pPr>
      <w:ins w:id="365" w:author="Author">
        <w:r w:rsidRPr="00A85CF9">
          <w:rPr>
            <w:b/>
            <w:lang w:val="et-EE"/>
          </w:rPr>
          <w:t>16.</w:t>
        </w:r>
        <w:r w:rsidRPr="00A85CF9">
          <w:rPr>
            <w:b/>
            <w:lang w:val="et-EE"/>
          </w:rPr>
          <w:tab/>
          <w:t>TEAVE BRAILLE’ KIRJAS (PUNKTKIRJAS)</w:t>
        </w:r>
      </w:ins>
      <w:r w:rsidR="00AC7DBA">
        <w:rPr>
          <w:b/>
          <w:lang w:val="et-EE"/>
        </w:rPr>
        <w:fldChar w:fldCharType="begin"/>
      </w:r>
      <w:r w:rsidR="00AC7DBA">
        <w:rPr>
          <w:b/>
          <w:lang w:val="et-EE"/>
        </w:rPr>
        <w:instrText xml:space="preserve"> DOCVARIABLE VAULT_ND_ebe1b054-4b79-446a-9d98-192b2df925de \* MERGEFORMAT </w:instrText>
      </w:r>
      <w:r w:rsidR="00AC7DBA">
        <w:rPr>
          <w:b/>
          <w:lang w:val="et-EE"/>
        </w:rPr>
        <w:fldChar w:fldCharType="separate"/>
      </w:r>
      <w:r w:rsidR="00AC7DBA">
        <w:rPr>
          <w:b/>
          <w:lang w:val="et-EE"/>
        </w:rPr>
        <w:t xml:space="preserve"> </w:t>
      </w:r>
      <w:r w:rsidR="00AC7DBA">
        <w:rPr>
          <w:b/>
          <w:lang w:val="et-EE"/>
        </w:rPr>
        <w:fldChar w:fldCharType="end"/>
      </w:r>
    </w:p>
    <w:p w14:paraId="0F8682A9" w14:textId="77777777" w:rsidR="00E81AAD" w:rsidRPr="00A85CF9" w:rsidRDefault="00E81AAD" w:rsidP="00E81AAD">
      <w:pPr>
        <w:keepNext/>
        <w:rPr>
          <w:ins w:id="366" w:author="Author"/>
          <w:szCs w:val="22"/>
          <w:lang w:val="et-EE"/>
        </w:rPr>
      </w:pPr>
    </w:p>
    <w:p w14:paraId="364F47C4" w14:textId="74216C8F" w:rsidR="00E81AAD" w:rsidRPr="00A85CF9" w:rsidRDefault="00E81AAD" w:rsidP="00E81AAD">
      <w:pPr>
        <w:rPr>
          <w:ins w:id="367" w:author="Author"/>
          <w:lang w:val="et-EE"/>
        </w:rPr>
      </w:pPr>
      <w:ins w:id="368" w:author="Author">
        <w:r w:rsidRPr="00A85CF9">
          <w:rPr>
            <w:lang w:val="et-EE"/>
          </w:rPr>
          <w:t xml:space="preserve">Omvoh </w:t>
        </w:r>
        <w:r>
          <w:rPr>
            <w:lang w:val="et-EE"/>
          </w:rPr>
          <w:t>2</w:t>
        </w:r>
        <w:r w:rsidRPr="00A85CF9">
          <w:rPr>
            <w:lang w:val="et-EE"/>
          </w:rPr>
          <w:t>00 mg</w:t>
        </w:r>
      </w:ins>
    </w:p>
    <w:p w14:paraId="1A80F0CA" w14:textId="77777777" w:rsidR="00E81AAD" w:rsidRPr="00A85CF9" w:rsidRDefault="00E81AAD" w:rsidP="00E81AAD">
      <w:pPr>
        <w:rPr>
          <w:ins w:id="369" w:author="Author"/>
          <w:lang w:val="et-EE"/>
        </w:rPr>
      </w:pPr>
    </w:p>
    <w:p w14:paraId="5FA22CE7" w14:textId="77777777" w:rsidR="00E81AAD" w:rsidRPr="00A85CF9" w:rsidRDefault="00E81AAD" w:rsidP="00E81AAD">
      <w:pPr>
        <w:rPr>
          <w:ins w:id="370" w:author="Author"/>
          <w:lang w:val="et-EE"/>
        </w:rPr>
      </w:pPr>
    </w:p>
    <w:p w14:paraId="6BA18A9C" w14:textId="2518228E"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67"/>
        <w:outlineLvl w:val="0"/>
        <w:rPr>
          <w:ins w:id="371" w:author="Author"/>
          <w:i/>
          <w:lang w:val="et-EE"/>
        </w:rPr>
      </w:pPr>
      <w:ins w:id="372" w:author="Author">
        <w:r w:rsidRPr="00A85CF9">
          <w:rPr>
            <w:b/>
            <w:lang w:val="et-EE"/>
          </w:rPr>
          <w:t>17.</w:t>
        </w:r>
        <w:r w:rsidRPr="00A85CF9">
          <w:rPr>
            <w:b/>
            <w:lang w:val="et-EE"/>
          </w:rPr>
          <w:tab/>
          <w:t>AINULAADNE IDENTIFIKAATOR – 2D-vöötkood</w:t>
        </w:r>
      </w:ins>
      <w:r w:rsidR="00AC7DBA">
        <w:rPr>
          <w:b/>
          <w:lang w:val="et-EE"/>
        </w:rPr>
        <w:fldChar w:fldCharType="begin"/>
      </w:r>
      <w:r w:rsidR="00AC7DBA">
        <w:rPr>
          <w:b/>
          <w:lang w:val="et-EE"/>
        </w:rPr>
        <w:instrText xml:space="preserve"> DOCVARIABLE vault_nd_51ca6ef5-4177-4067-a0ca-ae58fc580070 \* MERGEFORMAT </w:instrText>
      </w:r>
      <w:r w:rsidR="00AC7DBA">
        <w:rPr>
          <w:b/>
          <w:lang w:val="et-EE"/>
        </w:rPr>
        <w:fldChar w:fldCharType="separate"/>
      </w:r>
      <w:r w:rsidR="00AC7DBA">
        <w:rPr>
          <w:b/>
          <w:lang w:val="et-EE"/>
        </w:rPr>
        <w:t xml:space="preserve"> </w:t>
      </w:r>
      <w:r w:rsidR="00AC7DBA">
        <w:rPr>
          <w:b/>
          <w:lang w:val="et-EE"/>
        </w:rPr>
        <w:fldChar w:fldCharType="end"/>
      </w:r>
    </w:p>
    <w:p w14:paraId="2F4F63B5" w14:textId="77777777" w:rsidR="00E81AAD" w:rsidRPr="00A85CF9" w:rsidRDefault="00E81AAD" w:rsidP="00E81AAD">
      <w:pPr>
        <w:keepNext/>
        <w:rPr>
          <w:ins w:id="373" w:author="Author"/>
          <w:lang w:val="et-EE"/>
        </w:rPr>
      </w:pPr>
    </w:p>
    <w:p w14:paraId="13B0D2ED" w14:textId="77777777" w:rsidR="00E81AAD" w:rsidRPr="00A85CF9" w:rsidRDefault="00E81AAD" w:rsidP="00E81AAD">
      <w:pPr>
        <w:rPr>
          <w:ins w:id="374" w:author="Author"/>
          <w:szCs w:val="22"/>
          <w:shd w:val="clear" w:color="auto" w:fill="CCCCCC"/>
          <w:lang w:val="et-EE"/>
        </w:rPr>
      </w:pPr>
      <w:ins w:id="375" w:author="Author">
        <w:r w:rsidRPr="00A85CF9">
          <w:rPr>
            <w:highlight w:val="lightGray"/>
            <w:lang w:val="et-EE"/>
          </w:rPr>
          <w:t>Lisatud on 2D-vöötkood, mis sisaldab ainulaadset identifikaatorit.</w:t>
        </w:r>
      </w:ins>
    </w:p>
    <w:p w14:paraId="01987C1C" w14:textId="77777777" w:rsidR="00E81AAD" w:rsidRPr="00A85CF9" w:rsidRDefault="00E81AAD" w:rsidP="00E81AAD">
      <w:pPr>
        <w:rPr>
          <w:ins w:id="376" w:author="Author"/>
          <w:lang w:val="et-EE"/>
        </w:rPr>
      </w:pPr>
    </w:p>
    <w:p w14:paraId="51DDDF84" w14:textId="77777777" w:rsidR="00E81AAD" w:rsidRPr="00A85CF9" w:rsidRDefault="00E81AAD" w:rsidP="00E81AAD">
      <w:pPr>
        <w:rPr>
          <w:ins w:id="377" w:author="Author"/>
          <w:lang w:val="et-EE"/>
        </w:rPr>
      </w:pPr>
    </w:p>
    <w:p w14:paraId="47D49E46" w14:textId="7390839E"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378" w:author="Author"/>
          <w:i/>
          <w:lang w:val="et-EE"/>
        </w:rPr>
      </w:pPr>
      <w:ins w:id="379" w:author="Author">
        <w:r w:rsidRPr="00A85CF9">
          <w:rPr>
            <w:b/>
            <w:lang w:val="et-EE"/>
          </w:rPr>
          <w:t>18.</w:t>
        </w:r>
        <w:r w:rsidRPr="00A85CF9">
          <w:rPr>
            <w:b/>
            <w:lang w:val="et-EE"/>
          </w:rPr>
          <w:tab/>
          <w:t>AINULAADNE IDENTIFIKAATOR – INIMLOETAVAD ANDMED</w:t>
        </w:r>
      </w:ins>
      <w:r w:rsidR="00AC7DBA">
        <w:rPr>
          <w:b/>
          <w:lang w:val="et-EE"/>
        </w:rPr>
        <w:fldChar w:fldCharType="begin"/>
      </w:r>
      <w:r w:rsidR="00AC7DBA">
        <w:rPr>
          <w:b/>
          <w:lang w:val="et-EE"/>
        </w:rPr>
        <w:instrText xml:space="preserve"> DOCVARIABLE VAULT_ND_839307d3-3d86-4276-ab1f-73aaa27198aa \* MERGEFORMAT </w:instrText>
      </w:r>
      <w:r w:rsidR="00AC7DBA">
        <w:rPr>
          <w:b/>
          <w:lang w:val="et-EE"/>
        </w:rPr>
        <w:fldChar w:fldCharType="separate"/>
      </w:r>
      <w:r w:rsidR="00AC7DBA">
        <w:rPr>
          <w:b/>
          <w:lang w:val="et-EE"/>
        </w:rPr>
        <w:t xml:space="preserve"> </w:t>
      </w:r>
      <w:r w:rsidR="00AC7DBA">
        <w:rPr>
          <w:b/>
          <w:lang w:val="et-EE"/>
        </w:rPr>
        <w:fldChar w:fldCharType="end"/>
      </w:r>
    </w:p>
    <w:p w14:paraId="42C8C822" w14:textId="77777777" w:rsidR="00E81AAD" w:rsidRPr="00A85CF9" w:rsidRDefault="00E81AAD" w:rsidP="00E81AAD">
      <w:pPr>
        <w:keepNext/>
        <w:rPr>
          <w:ins w:id="380" w:author="Author"/>
          <w:lang w:val="et-EE"/>
        </w:rPr>
      </w:pPr>
    </w:p>
    <w:p w14:paraId="2BB29EFD" w14:textId="77777777" w:rsidR="00E81AAD" w:rsidRPr="00A85CF9" w:rsidRDefault="00E81AAD" w:rsidP="00E81AAD">
      <w:pPr>
        <w:rPr>
          <w:ins w:id="381" w:author="Author"/>
          <w:szCs w:val="22"/>
          <w:lang w:val="et-EE"/>
        </w:rPr>
      </w:pPr>
      <w:ins w:id="382" w:author="Author">
        <w:r w:rsidRPr="00A85CF9">
          <w:rPr>
            <w:lang w:val="et-EE"/>
          </w:rPr>
          <w:t>PC</w:t>
        </w:r>
      </w:ins>
    </w:p>
    <w:p w14:paraId="7E8A1331" w14:textId="77777777" w:rsidR="00E81AAD" w:rsidRPr="00A85CF9" w:rsidRDefault="00E81AAD" w:rsidP="00E81AAD">
      <w:pPr>
        <w:rPr>
          <w:ins w:id="383" w:author="Author"/>
          <w:szCs w:val="22"/>
          <w:lang w:val="et-EE"/>
        </w:rPr>
      </w:pPr>
      <w:ins w:id="384" w:author="Author">
        <w:r w:rsidRPr="00A85CF9">
          <w:rPr>
            <w:lang w:val="et-EE"/>
          </w:rPr>
          <w:t>SN</w:t>
        </w:r>
      </w:ins>
    </w:p>
    <w:p w14:paraId="120F435A" w14:textId="77777777" w:rsidR="00E81AAD" w:rsidRPr="00A85CF9" w:rsidRDefault="00E81AAD" w:rsidP="00E81AAD">
      <w:pPr>
        <w:rPr>
          <w:ins w:id="385" w:author="Author"/>
          <w:szCs w:val="22"/>
          <w:lang w:val="et-EE"/>
        </w:rPr>
      </w:pPr>
      <w:ins w:id="386" w:author="Author">
        <w:r w:rsidRPr="00A85CF9">
          <w:rPr>
            <w:lang w:val="et-EE"/>
          </w:rPr>
          <w:t>NN</w:t>
        </w:r>
      </w:ins>
    </w:p>
    <w:p w14:paraId="6E97939B" w14:textId="77777777" w:rsidR="00E81AAD" w:rsidRPr="00A85CF9" w:rsidRDefault="00E81AAD" w:rsidP="00E81AAD">
      <w:pPr>
        <w:rPr>
          <w:ins w:id="387" w:author="Author"/>
          <w:b/>
          <w:szCs w:val="22"/>
          <w:lang w:val="et-EE"/>
        </w:rPr>
      </w:pPr>
      <w:ins w:id="388" w:author="Author">
        <w:r w:rsidRPr="00A85CF9">
          <w:rPr>
            <w:lang w:val="et-EE"/>
          </w:rPr>
          <w:br w:type="page"/>
        </w:r>
      </w:ins>
    </w:p>
    <w:p w14:paraId="48069F30" w14:textId="77777777" w:rsidR="00E81AAD" w:rsidRPr="00A85CF9" w:rsidRDefault="00E81AAD" w:rsidP="00E81AAD">
      <w:pPr>
        <w:pBdr>
          <w:top w:val="single" w:sz="4" w:space="1" w:color="auto"/>
          <w:left w:val="single" w:sz="4" w:space="4" w:color="auto"/>
          <w:bottom w:val="single" w:sz="4" w:space="1" w:color="auto"/>
          <w:right w:val="single" w:sz="4" w:space="4" w:color="auto"/>
        </w:pBdr>
        <w:rPr>
          <w:ins w:id="389" w:author="Author"/>
          <w:b/>
          <w:lang w:val="et-EE"/>
        </w:rPr>
      </w:pPr>
      <w:ins w:id="390" w:author="Author">
        <w:r w:rsidRPr="00A85CF9">
          <w:rPr>
            <w:b/>
            <w:lang w:val="et-EE"/>
          </w:rPr>
          <w:lastRenderedPageBreak/>
          <w:t>VÄLISPAKENDIL PEAVAD OLEMA JÄRGMISED ANDMED</w:t>
        </w:r>
      </w:ins>
    </w:p>
    <w:p w14:paraId="4115D445" w14:textId="77777777" w:rsidR="00E81AAD" w:rsidRPr="00A85CF9" w:rsidRDefault="00E81AAD" w:rsidP="00E81AAD">
      <w:pPr>
        <w:pBdr>
          <w:top w:val="single" w:sz="4" w:space="1" w:color="auto"/>
          <w:left w:val="single" w:sz="4" w:space="4" w:color="auto"/>
          <w:bottom w:val="single" w:sz="4" w:space="1" w:color="auto"/>
          <w:right w:val="single" w:sz="4" w:space="4" w:color="auto"/>
        </w:pBdr>
        <w:ind w:left="567" w:hanging="567"/>
        <w:rPr>
          <w:ins w:id="391" w:author="Author"/>
          <w:lang w:val="et-EE"/>
        </w:rPr>
      </w:pPr>
    </w:p>
    <w:p w14:paraId="7D7D411E" w14:textId="77777777" w:rsidR="00E81AAD" w:rsidRPr="00A85CF9" w:rsidRDefault="00E81AAD" w:rsidP="00E81AAD">
      <w:pPr>
        <w:pBdr>
          <w:top w:val="single" w:sz="4" w:space="1" w:color="auto"/>
          <w:left w:val="single" w:sz="4" w:space="4" w:color="auto"/>
          <w:bottom w:val="single" w:sz="4" w:space="1" w:color="auto"/>
          <w:right w:val="single" w:sz="4" w:space="4" w:color="auto"/>
        </w:pBdr>
        <w:rPr>
          <w:ins w:id="392" w:author="Author"/>
          <w:lang w:val="et-EE"/>
        </w:rPr>
      </w:pPr>
      <w:ins w:id="393" w:author="Author">
        <w:r w:rsidRPr="00A85CF9">
          <w:rPr>
            <w:b/>
            <w:lang w:val="et-EE"/>
          </w:rPr>
          <w:t xml:space="preserve">MITMIKPAKENDI VAHEKARP (ilma </w:t>
        </w:r>
        <w:r w:rsidRPr="00A85CF9">
          <w:rPr>
            <w:b/>
            <w:i/>
            <w:iCs/>
            <w:lang w:val="et-EE"/>
          </w:rPr>
          <w:t>Blue Box</w:t>
        </w:r>
        <w:r w:rsidRPr="00A85CF9">
          <w:rPr>
            <w:b/>
            <w:lang w:val="et-EE"/>
          </w:rPr>
          <w:t>’ita)</w:t>
        </w:r>
      </w:ins>
    </w:p>
    <w:p w14:paraId="493804DF" w14:textId="77777777" w:rsidR="00E81AAD" w:rsidRPr="00A85CF9" w:rsidRDefault="00E81AAD" w:rsidP="00E81AAD">
      <w:pPr>
        <w:rPr>
          <w:ins w:id="394" w:author="Author"/>
          <w:lang w:val="et-EE"/>
        </w:rPr>
      </w:pPr>
    </w:p>
    <w:p w14:paraId="051FCB49" w14:textId="77777777" w:rsidR="00E81AAD" w:rsidRPr="00A85CF9" w:rsidRDefault="00E81AAD" w:rsidP="00E81AAD">
      <w:pPr>
        <w:rPr>
          <w:ins w:id="395" w:author="Author"/>
          <w:lang w:val="et-EE"/>
        </w:rPr>
      </w:pPr>
    </w:p>
    <w:p w14:paraId="2FC6750E" w14:textId="16D674B0"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67"/>
        <w:outlineLvl w:val="0"/>
        <w:rPr>
          <w:ins w:id="396" w:author="Author"/>
          <w:lang w:val="et-EE"/>
        </w:rPr>
      </w:pPr>
      <w:ins w:id="397" w:author="Author">
        <w:r w:rsidRPr="00A85CF9">
          <w:rPr>
            <w:b/>
            <w:lang w:val="et-EE"/>
          </w:rPr>
          <w:t>1.</w:t>
        </w:r>
        <w:r w:rsidRPr="00A85CF9">
          <w:rPr>
            <w:b/>
            <w:lang w:val="et-EE"/>
          </w:rPr>
          <w:tab/>
          <w:t>RAVIMPREPARAADI NIMETUS</w:t>
        </w:r>
      </w:ins>
      <w:r w:rsidR="00AC7DBA">
        <w:rPr>
          <w:b/>
          <w:lang w:val="et-EE"/>
        </w:rPr>
        <w:fldChar w:fldCharType="begin"/>
      </w:r>
      <w:r w:rsidR="00AC7DBA">
        <w:rPr>
          <w:b/>
          <w:lang w:val="et-EE"/>
        </w:rPr>
        <w:instrText xml:space="preserve"> DOCVARIABLE VAULT_ND_18481051-6225-463b-96b9-d55ebb6861f4 \* MERGEFORMAT </w:instrText>
      </w:r>
      <w:r w:rsidR="00AC7DBA">
        <w:rPr>
          <w:b/>
          <w:lang w:val="et-EE"/>
        </w:rPr>
        <w:fldChar w:fldCharType="separate"/>
      </w:r>
      <w:r w:rsidR="00AC7DBA">
        <w:rPr>
          <w:b/>
          <w:lang w:val="et-EE"/>
        </w:rPr>
        <w:t xml:space="preserve"> </w:t>
      </w:r>
      <w:r w:rsidR="00AC7DBA">
        <w:rPr>
          <w:b/>
          <w:lang w:val="et-EE"/>
        </w:rPr>
        <w:fldChar w:fldCharType="end"/>
      </w:r>
    </w:p>
    <w:p w14:paraId="6B856324" w14:textId="77777777" w:rsidR="00E81AAD" w:rsidRPr="00A85CF9" w:rsidRDefault="00E81AAD" w:rsidP="00E81AAD">
      <w:pPr>
        <w:keepNext/>
        <w:rPr>
          <w:ins w:id="398" w:author="Author"/>
          <w:lang w:val="et-EE"/>
        </w:rPr>
      </w:pPr>
    </w:p>
    <w:p w14:paraId="773939BC" w14:textId="4626FA4D" w:rsidR="00E81AAD" w:rsidRPr="00A85CF9" w:rsidRDefault="00E81AAD" w:rsidP="00E81AAD">
      <w:pPr>
        <w:rPr>
          <w:ins w:id="399" w:author="Author"/>
          <w:b/>
          <w:lang w:val="et-EE"/>
        </w:rPr>
      </w:pPr>
      <w:ins w:id="400" w:author="Author">
        <w:r w:rsidRPr="00A85CF9">
          <w:rPr>
            <w:lang w:val="et-EE"/>
          </w:rPr>
          <w:t xml:space="preserve">Omvoh </w:t>
        </w:r>
        <w:r>
          <w:rPr>
            <w:lang w:val="et-EE"/>
          </w:rPr>
          <w:t>2</w:t>
        </w:r>
        <w:r w:rsidRPr="00A85CF9">
          <w:rPr>
            <w:lang w:val="et-EE"/>
          </w:rPr>
          <w:t>00 mg süstelahus süstlis</w:t>
        </w:r>
      </w:ins>
    </w:p>
    <w:p w14:paraId="6968E398" w14:textId="77777777" w:rsidR="00E81AAD" w:rsidRPr="00A85CF9" w:rsidRDefault="00E81AAD" w:rsidP="00E81AAD">
      <w:pPr>
        <w:rPr>
          <w:ins w:id="401" w:author="Author"/>
          <w:lang w:val="et-EE"/>
        </w:rPr>
      </w:pPr>
      <w:ins w:id="402" w:author="Author">
        <w:r w:rsidRPr="00A85CF9">
          <w:rPr>
            <w:lang w:val="et-EE"/>
          </w:rPr>
          <w:t>mirikizumab</w:t>
        </w:r>
      </w:ins>
    </w:p>
    <w:p w14:paraId="77F0399F" w14:textId="77777777" w:rsidR="00E81AAD" w:rsidRPr="00A85CF9" w:rsidRDefault="00E81AAD" w:rsidP="00E81AAD">
      <w:pPr>
        <w:rPr>
          <w:ins w:id="403" w:author="Author"/>
          <w:lang w:val="et-EE"/>
        </w:rPr>
      </w:pPr>
    </w:p>
    <w:p w14:paraId="55DF8F2F" w14:textId="77777777" w:rsidR="00E81AAD" w:rsidRPr="00A85CF9" w:rsidRDefault="00E81AAD" w:rsidP="00E81AAD">
      <w:pPr>
        <w:rPr>
          <w:ins w:id="404" w:author="Author"/>
          <w:lang w:val="et-EE"/>
        </w:rPr>
      </w:pPr>
    </w:p>
    <w:p w14:paraId="7C84D2D1" w14:textId="6E3CA6C7"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405" w:author="Author"/>
          <w:b/>
          <w:lang w:val="et-EE"/>
        </w:rPr>
      </w:pPr>
      <w:ins w:id="406" w:author="Author">
        <w:r w:rsidRPr="00A85CF9">
          <w:rPr>
            <w:b/>
            <w:lang w:val="et-EE"/>
          </w:rPr>
          <w:t>2.</w:t>
        </w:r>
        <w:r w:rsidRPr="00A85CF9">
          <w:rPr>
            <w:b/>
            <w:lang w:val="et-EE"/>
          </w:rPr>
          <w:tab/>
          <w:t>TOIMEAINE(TE) SISALDUS</w:t>
        </w:r>
      </w:ins>
      <w:r w:rsidR="00AC7DBA">
        <w:rPr>
          <w:b/>
          <w:lang w:val="et-EE"/>
        </w:rPr>
        <w:fldChar w:fldCharType="begin"/>
      </w:r>
      <w:r w:rsidR="00AC7DBA">
        <w:rPr>
          <w:b/>
          <w:lang w:val="et-EE"/>
        </w:rPr>
        <w:instrText xml:space="preserve"> DOCVARIABLE VAULT_ND_27cf2b29-703e-461e-bdc6-be685b625b48 \* MERGEFORMAT </w:instrText>
      </w:r>
      <w:r w:rsidR="00AC7DBA">
        <w:rPr>
          <w:b/>
          <w:lang w:val="et-EE"/>
        </w:rPr>
        <w:fldChar w:fldCharType="separate"/>
      </w:r>
      <w:r w:rsidR="00AC7DBA">
        <w:rPr>
          <w:b/>
          <w:lang w:val="et-EE"/>
        </w:rPr>
        <w:t xml:space="preserve"> </w:t>
      </w:r>
      <w:r w:rsidR="00AC7DBA">
        <w:rPr>
          <w:b/>
          <w:lang w:val="et-EE"/>
        </w:rPr>
        <w:fldChar w:fldCharType="end"/>
      </w:r>
    </w:p>
    <w:p w14:paraId="0E98867A" w14:textId="77777777" w:rsidR="00E81AAD" w:rsidRPr="00A85CF9" w:rsidRDefault="00E81AAD" w:rsidP="00E81AAD">
      <w:pPr>
        <w:keepNext/>
        <w:rPr>
          <w:ins w:id="407" w:author="Author"/>
          <w:lang w:val="et-EE"/>
        </w:rPr>
      </w:pPr>
    </w:p>
    <w:p w14:paraId="0C6BB530" w14:textId="36F30739" w:rsidR="00E81AAD" w:rsidRPr="00A85CF9" w:rsidRDefault="00E81AAD" w:rsidP="00E81AAD">
      <w:pPr>
        <w:rPr>
          <w:ins w:id="408" w:author="Author"/>
          <w:lang w:val="et-EE"/>
        </w:rPr>
      </w:pPr>
      <w:ins w:id="409" w:author="Author">
        <w:r w:rsidRPr="00A85CF9">
          <w:rPr>
            <w:lang w:val="et-EE"/>
          </w:rPr>
          <w:t xml:space="preserve">Üks süstel sisaldab </w:t>
        </w:r>
        <w:r>
          <w:rPr>
            <w:lang w:val="et-EE"/>
          </w:rPr>
          <w:t>2</w:t>
        </w:r>
        <w:r w:rsidRPr="00A85CF9">
          <w:rPr>
            <w:lang w:val="et-EE"/>
          </w:rPr>
          <w:t xml:space="preserve">00 mg mirikizumabi </w:t>
        </w:r>
        <w:r>
          <w:rPr>
            <w:lang w:val="et-EE"/>
          </w:rPr>
          <w:t>2</w:t>
        </w:r>
        <w:r w:rsidRPr="00A85CF9">
          <w:rPr>
            <w:lang w:val="et-EE"/>
          </w:rPr>
          <w:t> ml lahuses.</w:t>
        </w:r>
      </w:ins>
    </w:p>
    <w:p w14:paraId="1B12B520" w14:textId="77777777" w:rsidR="00E81AAD" w:rsidRPr="00A85CF9" w:rsidRDefault="00E81AAD" w:rsidP="00E81AAD">
      <w:pPr>
        <w:rPr>
          <w:ins w:id="410" w:author="Author"/>
          <w:lang w:val="et-EE"/>
        </w:rPr>
      </w:pPr>
    </w:p>
    <w:p w14:paraId="37BB596D" w14:textId="77777777" w:rsidR="00E81AAD" w:rsidRPr="00A85CF9" w:rsidRDefault="00E81AAD" w:rsidP="00E81AAD">
      <w:pPr>
        <w:rPr>
          <w:ins w:id="411" w:author="Author"/>
          <w:lang w:val="et-EE"/>
        </w:rPr>
      </w:pPr>
    </w:p>
    <w:p w14:paraId="29628B68" w14:textId="3D2AABB8"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412" w:author="Author"/>
          <w:szCs w:val="22"/>
          <w:lang w:val="et-EE"/>
        </w:rPr>
      </w:pPr>
      <w:ins w:id="413" w:author="Author">
        <w:r w:rsidRPr="00A85CF9">
          <w:rPr>
            <w:b/>
            <w:lang w:val="et-EE"/>
          </w:rPr>
          <w:t>3.</w:t>
        </w:r>
        <w:r w:rsidRPr="00A85CF9">
          <w:rPr>
            <w:b/>
            <w:lang w:val="et-EE"/>
          </w:rPr>
          <w:tab/>
          <w:t>ABIAINED</w:t>
        </w:r>
      </w:ins>
      <w:r w:rsidR="00AC7DBA">
        <w:rPr>
          <w:b/>
          <w:lang w:val="et-EE"/>
        </w:rPr>
        <w:fldChar w:fldCharType="begin"/>
      </w:r>
      <w:r w:rsidR="00AC7DBA">
        <w:rPr>
          <w:b/>
          <w:lang w:val="et-EE"/>
        </w:rPr>
        <w:instrText xml:space="preserve"> DOCVARIABLE VAULT_ND_7d2a5784-48e1-4eb1-9543-851acee2b623 \* MERGEFORMAT </w:instrText>
      </w:r>
      <w:r w:rsidR="00AC7DBA">
        <w:rPr>
          <w:b/>
          <w:lang w:val="et-EE"/>
        </w:rPr>
        <w:fldChar w:fldCharType="separate"/>
      </w:r>
      <w:r w:rsidR="00AC7DBA">
        <w:rPr>
          <w:b/>
          <w:lang w:val="et-EE"/>
        </w:rPr>
        <w:t xml:space="preserve"> </w:t>
      </w:r>
      <w:r w:rsidR="00AC7DBA">
        <w:rPr>
          <w:b/>
          <w:lang w:val="et-EE"/>
        </w:rPr>
        <w:fldChar w:fldCharType="end"/>
      </w:r>
    </w:p>
    <w:p w14:paraId="448AE255" w14:textId="77777777" w:rsidR="00E81AAD" w:rsidRPr="00A85CF9" w:rsidRDefault="00E81AAD" w:rsidP="00E81AAD">
      <w:pPr>
        <w:keepNext/>
        <w:rPr>
          <w:ins w:id="414" w:author="Author"/>
          <w:szCs w:val="22"/>
          <w:lang w:val="et-EE"/>
        </w:rPr>
      </w:pPr>
    </w:p>
    <w:p w14:paraId="1F19B0A5" w14:textId="77777777" w:rsidR="00E81AAD" w:rsidRPr="00A85CF9" w:rsidRDefault="00E81AAD" w:rsidP="00E81AAD">
      <w:pPr>
        <w:rPr>
          <w:ins w:id="415" w:author="Author"/>
          <w:lang w:val="et-EE"/>
        </w:rPr>
      </w:pPr>
      <w:ins w:id="416" w:author="Author">
        <w:r w:rsidRPr="00A85CF9">
          <w:rPr>
            <w:lang w:val="et-EE"/>
          </w:rPr>
          <w:t xml:space="preserve">Abiained: </w:t>
        </w:r>
        <w:r>
          <w:rPr>
            <w:lang w:val="et-EE"/>
          </w:rPr>
          <w:t>histidiin, histidiinmonovesinikkloriid</w:t>
        </w:r>
        <w:r w:rsidRPr="00A85CF9">
          <w:rPr>
            <w:lang w:val="et-EE"/>
          </w:rPr>
          <w:t xml:space="preserve">, naatriumkloriid, </w:t>
        </w:r>
        <w:r>
          <w:rPr>
            <w:lang w:val="et-EE"/>
          </w:rPr>
          <w:t xml:space="preserve">mannitool (E 421), </w:t>
        </w:r>
        <w:r w:rsidRPr="00A85CF9">
          <w:rPr>
            <w:lang w:val="et-EE"/>
          </w:rPr>
          <w:t>polüsorbaat 80</w:t>
        </w:r>
        <w:r>
          <w:rPr>
            <w:lang w:val="et-EE"/>
          </w:rPr>
          <w:t xml:space="preserve"> (E 433)</w:t>
        </w:r>
        <w:r w:rsidRPr="00A85CF9">
          <w:rPr>
            <w:lang w:val="et-EE"/>
          </w:rPr>
          <w:t xml:space="preserve">, süstevesi. </w:t>
        </w:r>
        <w:r w:rsidRPr="00A85CF9">
          <w:rPr>
            <w:highlight w:val="lightGray"/>
            <w:lang w:val="et-EE"/>
          </w:rPr>
          <w:t>Lisateavet vt infolehest.</w:t>
        </w:r>
      </w:ins>
    </w:p>
    <w:p w14:paraId="379A74A5" w14:textId="77777777" w:rsidR="00E81AAD" w:rsidRPr="00A85CF9" w:rsidRDefault="00E81AAD" w:rsidP="00E81AAD">
      <w:pPr>
        <w:rPr>
          <w:ins w:id="417" w:author="Author"/>
          <w:szCs w:val="22"/>
          <w:lang w:val="et-EE"/>
        </w:rPr>
      </w:pPr>
    </w:p>
    <w:p w14:paraId="3B79BB74" w14:textId="77777777" w:rsidR="00E81AAD" w:rsidRPr="00A85CF9" w:rsidRDefault="00E81AAD" w:rsidP="00E81AAD">
      <w:pPr>
        <w:rPr>
          <w:ins w:id="418" w:author="Author"/>
          <w:szCs w:val="22"/>
          <w:lang w:val="et-EE"/>
        </w:rPr>
      </w:pPr>
    </w:p>
    <w:p w14:paraId="48191EFE" w14:textId="4E8A03E3"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419" w:author="Author"/>
          <w:szCs w:val="22"/>
          <w:lang w:val="et-EE"/>
        </w:rPr>
      </w:pPr>
      <w:ins w:id="420" w:author="Author">
        <w:r w:rsidRPr="00A85CF9">
          <w:rPr>
            <w:b/>
            <w:lang w:val="et-EE"/>
          </w:rPr>
          <w:t>4.</w:t>
        </w:r>
        <w:r w:rsidRPr="00A85CF9">
          <w:rPr>
            <w:b/>
            <w:lang w:val="et-EE"/>
          </w:rPr>
          <w:tab/>
          <w:t>RAVIMVORM JA PAKENDI SUURUS</w:t>
        </w:r>
      </w:ins>
      <w:r w:rsidR="00AC7DBA">
        <w:rPr>
          <w:b/>
          <w:lang w:val="et-EE"/>
        </w:rPr>
        <w:fldChar w:fldCharType="begin"/>
      </w:r>
      <w:r w:rsidR="00AC7DBA">
        <w:rPr>
          <w:b/>
          <w:lang w:val="et-EE"/>
        </w:rPr>
        <w:instrText xml:space="preserve"> DOCVARIABLE VAULT_ND_95aa041c-6ca8-4f3d-a8f0-d11dc7a532bd \* MERGEFORMAT </w:instrText>
      </w:r>
      <w:r w:rsidR="00AC7DBA">
        <w:rPr>
          <w:b/>
          <w:lang w:val="et-EE"/>
        </w:rPr>
        <w:fldChar w:fldCharType="separate"/>
      </w:r>
      <w:r w:rsidR="00AC7DBA">
        <w:rPr>
          <w:b/>
          <w:lang w:val="et-EE"/>
        </w:rPr>
        <w:t xml:space="preserve"> </w:t>
      </w:r>
      <w:r w:rsidR="00AC7DBA">
        <w:rPr>
          <w:b/>
          <w:lang w:val="et-EE"/>
        </w:rPr>
        <w:fldChar w:fldCharType="end"/>
      </w:r>
    </w:p>
    <w:p w14:paraId="06C6C58D" w14:textId="77777777" w:rsidR="00E81AAD" w:rsidRPr="00A85CF9" w:rsidRDefault="00E81AAD" w:rsidP="00E81AAD">
      <w:pPr>
        <w:keepNext/>
        <w:rPr>
          <w:ins w:id="421" w:author="Author"/>
          <w:szCs w:val="22"/>
          <w:lang w:val="et-EE"/>
        </w:rPr>
      </w:pPr>
    </w:p>
    <w:p w14:paraId="12956C72" w14:textId="77777777" w:rsidR="00E81AAD" w:rsidRPr="00A85CF9" w:rsidRDefault="00E81AAD" w:rsidP="00E81AAD">
      <w:pPr>
        <w:rPr>
          <w:ins w:id="422" w:author="Author"/>
          <w:lang w:val="et-EE"/>
        </w:rPr>
      </w:pPr>
      <w:ins w:id="423" w:author="Author">
        <w:r w:rsidRPr="00A85CF9">
          <w:rPr>
            <w:highlight w:val="lightGray"/>
            <w:lang w:val="et-EE"/>
          </w:rPr>
          <w:t>Süstelahus</w:t>
        </w:r>
      </w:ins>
    </w:p>
    <w:p w14:paraId="096E0A10" w14:textId="00CB1C60" w:rsidR="00E81AAD" w:rsidRPr="00A85CF9" w:rsidRDefault="00E81AAD" w:rsidP="00E81AAD">
      <w:pPr>
        <w:rPr>
          <w:ins w:id="424" w:author="Author"/>
          <w:lang w:val="et-EE"/>
        </w:rPr>
      </w:pPr>
      <w:ins w:id="425" w:author="Author">
        <w:r>
          <w:rPr>
            <w:lang w:val="et-EE"/>
          </w:rPr>
          <w:t>Üks 200 mg süstel</w:t>
        </w:r>
        <w:r w:rsidRPr="00A85CF9">
          <w:rPr>
            <w:lang w:val="et-EE"/>
          </w:rPr>
          <w:t>. Mitmikpakendi osa, ei müüda eraldi.</w:t>
        </w:r>
      </w:ins>
    </w:p>
    <w:p w14:paraId="0E90E068" w14:textId="0CEB4AA9" w:rsidR="00E81AAD" w:rsidRPr="00451A3D" w:rsidRDefault="009207A0" w:rsidP="00E81AAD">
      <w:pPr>
        <w:rPr>
          <w:ins w:id="426" w:author="Author"/>
          <w:noProof/>
        </w:rPr>
      </w:pPr>
      <w:ins w:id="427" w:author="Author">
        <w:r>
          <w:rPr>
            <w:noProof/>
          </w:rPr>
          <w:drawing>
            <wp:inline distT="0" distB="0" distL="0" distR="0" wp14:anchorId="399BF17D" wp14:editId="2E8C15D0">
              <wp:extent cx="510868" cy="1481438"/>
              <wp:effectExtent l="0" t="0" r="3810" b="5080"/>
              <wp:docPr id="821430357"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1"/>
                      <a:srcRect r="52378"/>
                      <a:stretch/>
                    </pic:blipFill>
                    <pic:spPr bwMode="auto">
                      <a:xfrm>
                        <a:off x="0" y="0"/>
                        <a:ext cx="530406" cy="1538094"/>
                      </a:xfrm>
                      <a:prstGeom prst="rect">
                        <a:avLst/>
                      </a:prstGeom>
                      <a:ln>
                        <a:noFill/>
                      </a:ln>
                      <a:extLst>
                        <a:ext uri="{53640926-AAD7-44D8-BBD7-CCE9431645EC}">
                          <a14:shadowObscured xmlns:a14="http://schemas.microsoft.com/office/drawing/2010/main"/>
                        </a:ext>
                      </a:extLst>
                    </pic:spPr>
                  </pic:pic>
                </a:graphicData>
              </a:graphic>
            </wp:inline>
          </w:drawing>
        </w:r>
      </w:ins>
    </w:p>
    <w:p w14:paraId="49E94258" w14:textId="77777777" w:rsidR="00E81AAD" w:rsidRPr="00A85CF9" w:rsidRDefault="00E81AAD" w:rsidP="00E81AAD">
      <w:pPr>
        <w:rPr>
          <w:ins w:id="428" w:author="Author"/>
          <w:szCs w:val="22"/>
          <w:lang w:val="et-EE"/>
        </w:rPr>
      </w:pPr>
    </w:p>
    <w:p w14:paraId="14A3120C" w14:textId="77777777" w:rsidR="00E81AAD" w:rsidRPr="00A85CF9" w:rsidRDefault="00E81AAD" w:rsidP="00E81AAD">
      <w:pPr>
        <w:rPr>
          <w:ins w:id="429" w:author="Author"/>
          <w:szCs w:val="22"/>
          <w:lang w:val="et-EE"/>
        </w:rPr>
      </w:pPr>
    </w:p>
    <w:p w14:paraId="4EF8154C" w14:textId="0B995C6A"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430" w:author="Author"/>
          <w:szCs w:val="22"/>
          <w:lang w:val="et-EE"/>
        </w:rPr>
      </w:pPr>
      <w:ins w:id="431" w:author="Author">
        <w:r w:rsidRPr="00A85CF9">
          <w:rPr>
            <w:b/>
            <w:lang w:val="et-EE"/>
          </w:rPr>
          <w:t>5.</w:t>
        </w:r>
        <w:r w:rsidRPr="00A85CF9">
          <w:rPr>
            <w:b/>
            <w:lang w:val="et-EE"/>
          </w:rPr>
          <w:tab/>
          <w:t>MANUSTAMISVIIS JA -TEE(D)</w:t>
        </w:r>
      </w:ins>
      <w:r w:rsidR="00AC7DBA">
        <w:rPr>
          <w:b/>
          <w:lang w:val="et-EE"/>
        </w:rPr>
        <w:fldChar w:fldCharType="begin"/>
      </w:r>
      <w:r w:rsidR="00AC7DBA">
        <w:rPr>
          <w:b/>
          <w:lang w:val="et-EE"/>
        </w:rPr>
        <w:instrText xml:space="preserve"> DOCVARIABLE VAULT_ND_af809ccb-6ae9-4630-90c4-64ba7f99e27c \* MERGEFORMAT </w:instrText>
      </w:r>
      <w:r w:rsidR="00AC7DBA">
        <w:rPr>
          <w:b/>
          <w:lang w:val="et-EE"/>
        </w:rPr>
        <w:fldChar w:fldCharType="separate"/>
      </w:r>
      <w:r w:rsidR="00AC7DBA">
        <w:rPr>
          <w:b/>
          <w:lang w:val="et-EE"/>
        </w:rPr>
        <w:t xml:space="preserve"> </w:t>
      </w:r>
      <w:r w:rsidR="00AC7DBA">
        <w:rPr>
          <w:b/>
          <w:lang w:val="et-EE"/>
        </w:rPr>
        <w:fldChar w:fldCharType="end"/>
      </w:r>
    </w:p>
    <w:p w14:paraId="1E55F4A1" w14:textId="77777777" w:rsidR="00E81AAD" w:rsidRPr="00A85CF9" w:rsidRDefault="00E81AAD" w:rsidP="00E81AAD">
      <w:pPr>
        <w:keepNext/>
        <w:rPr>
          <w:ins w:id="432" w:author="Author"/>
          <w:lang w:val="et-EE"/>
        </w:rPr>
      </w:pPr>
    </w:p>
    <w:p w14:paraId="62968D2B" w14:textId="77777777" w:rsidR="00E81AAD" w:rsidRPr="00A85CF9" w:rsidRDefault="00E81AAD" w:rsidP="00E81AAD">
      <w:pPr>
        <w:rPr>
          <w:ins w:id="433" w:author="Author"/>
          <w:lang w:val="et-EE"/>
        </w:rPr>
      </w:pPr>
      <w:ins w:id="434" w:author="Author">
        <w:r w:rsidRPr="00A85CF9">
          <w:rPr>
            <w:lang w:val="et-EE"/>
          </w:rPr>
          <w:t>Ainult ühekordseks kasutamiseks.</w:t>
        </w:r>
      </w:ins>
    </w:p>
    <w:p w14:paraId="44B28BCE" w14:textId="77777777" w:rsidR="00E81AAD" w:rsidRPr="00A85CF9" w:rsidRDefault="00E81AAD" w:rsidP="00E81AAD">
      <w:pPr>
        <w:rPr>
          <w:ins w:id="435" w:author="Author"/>
          <w:lang w:val="et-EE"/>
        </w:rPr>
      </w:pPr>
      <w:ins w:id="436" w:author="Author">
        <w:r w:rsidRPr="00A85CF9">
          <w:rPr>
            <w:lang w:val="et-EE"/>
          </w:rPr>
          <w:t>Enne ravimi kasutamist lugege pakendi infolehte.</w:t>
        </w:r>
      </w:ins>
    </w:p>
    <w:p w14:paraId="10AA27DE" w14:textId="77777777" w:rsidR="00E81AAD" w:rsidRPr="00A85CF9" w:rsidRDefault="00E81AAD" w:rsidP="00E81AAD">
      <w:pPr>
        <w:rPr>
          <w:ins w:id="437" w:author="Author"/>
          <w:lang w:val="et-EE"/>
        </w:rPr>
      </w:pPr>
      <w:ins w:id="438" w:author="Author">
        <w:r w:rsidRPr="00A85CF9">
          <w:rPr>
            <w:lang w:val="et-EE"/>
          </w:rPr>
          <w:t>Subkutaanne.</w:t>
        </w:r>
      </w:ins>
    </w:p>
    <w:p w14:paraId="6AC834CE" w14:textId="77777777" w:rsidR="00E81AAD" w:rsidRPr="00A85CF9" w:rsidRDefault="00E81AAD" w:rsidP="00E81AAD">
      <w:pPr>
        <w:rPr>
          <w:ins w:id="439" w:author="Author"/>
          <w:lang w:val="et-EE"/>
        </w:rPr>
      </w:pPr>
      <w:ins w:id="440" w:author="Author">
        <w:r w:rsidRPr="00A85CF9">
          <w:rPr>
            <w:lang w:val="et-EE"/>
          </w:rPr>
          <w:t>Mitte loksutada.</w:t>
        </w:r>
      </w:ins>
    </w:p>
    <w:p w14:paraId="1D9EB5C7" w14:textId="77777777" w:rsidR="00E81AAD" w:rsidRPr="00A85CF9" w:rsidRDefault="00E81AAD" w:rsidP="00E81AAD">
      <w:pPr>
        <w:rPr>
          <w:ins w:id="441" w:author="Author"/>
          <w:lang w:val="et-EE"/>
        </w:rPr>
      </w:pPr>
    </w:p>
    <w:p w14:paraId="6CB05F58" w14:textId="77777777" w:rsidR="00E81AAD" w:rsidRPr="00A85CF9" w:rsidRDefault="00E81AAD" w:rsidP="00E81AAD">
      <w:pPr>
        <w:rPr>
          <w:ins w:id="442" w:author="Author"/>
          <w:lang w:val="et-EE"/>
        </w:rPr>
      </w:pPr>
    </w:p>
    <w:p w14:paraId="45469AD2" w14:textId="16368392"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443" w:author="Author"/>
          <w:lang w:val="et-EE"/>
        </w:rPr>
      </w:pPr>
      <w:ins w:id="444" w:author="Author">
        <w:r w:rsidRPr="00A85CF9">
          <w:rPr>
            <w:b/>
            <w:lang w:val="et-EE"/>
          </w:rPr>
          <w:t>6.</w:t>
        </w:r>
        <w:r w:rsidRPr="00A85CF9">
          <w:rPr>
            <w:b/>
            <w:lang w:val="et-EE"/>
          </w:rPr>
          <w:tab/>
          <w:t>ERIHOIATUS, ET RAVIMIT TULEB HOIDA LASTE EEST VARJATUD JA KÄTTESAAMATUS KOHAS</w:t>
        </w:r>
      </w:ins>
      <w:r w:rsidR="00AC7DBA">
        <w:rPr>
          <w:b/>
          <w:lang w:val="et-EE"/>
        </w:rPr>
        <w:fldChar w:fldCharType="begin"/>
      </w:r>
      <w:r w:rsidR="00AC7DBA">
        <w:rPr>
          <w:b/>
          <w:lang w:val="et-EE"/>
        </w:rPr>
        <w:instrText xml:space="preserve"> DOCVARIABLE VAULT_ND_2bc500fc-bdba-4177-964a-d5cd9fe2f888 \* MERGEFORMAT </w:instrText>
      </w:r>
      <w:r w:rsidR="00AC7DBA">
        <w:rPr>
          <w:b/>
          <w:lang w:val="et-EE"/>
        </w:rPr>
        <w:fldChar w:fldCharType="separate"/>
      </w:r>
      <w:r w:rsidR="00AC7DBA">
        <w:rPr>
          <w:b/>
          <w:lang w:val="et-EE"/>
        </w:rPr>
        <w:t xml:space="preserve"> </w:t>
      </w:r>
      <w:r w:rsidR="00AC7DBA">
        <w:rPr>
          <w:b/>
          <w:lang w:val="et-EE"/>
        </w:rPr>
        <w:fldChar w:fldCharType="end"/>
      </w:r>
    </w:p>
    <w:p w14:paraId="40AE3AD6" w14:textId="77777777" w:rsidR="00E81AAD" w:rsidRPr="00A85CF9" w:rsidRDefault="00E81AAD" w:rsidP="00E81AAD">
      <w:pPr>
        <w:keepNext/>
        <w:rPr>
          <w:ins w:id="445" w:author="Author"/>
          <w:lang w:val="et-EE"/>
        </w:rPr>
      </w:pPr>
    </w:p>
    <w:p w14:paraId="771407B2" w14:textId="54348507" w:rsidR="00E81AAD" w:rsidRPr="00A85CF9" w:rsidRDefault="00E81AAD" w:rsidP="00E81AAD">
      <w:pPr>
        <w:outlineLvl w:val="0"/>
        <w:rPr>
          <w:ins w:id="446" w:author="Author"/>
          <w:lang w:val="et-EE"/>
        </w:rPr>
      </w:pPr>
      <w:ins w:id="447" w:author="Author">
        <w:r w:rsidRPr="00A85CF9">
          <w:rPr>
            <w:lang w:val="et-EE"/>
          </w:rPr>
          <w:t>Hoida laste eest varjatud ja kättesaamatus kohas.</w:t>
        </w:r>
      </w:ins>
      <w:r w:rsidR="00AC7DBA">
        <w:rPr>
          <w:lang w:val="et-EE"/>
        </w:rPr>
        <w:fldChar w:fldCharType="begin"/>
      </w:r>
      <w:r w:rsidR="00AC7DBA">
        <w:rPr>
          <w:lang w:val="et-EE"/>
        </w:rPr>
        <w:instrText xml:space="preserve"> DOCVARIABLE vault_nd_5c61b827-9d57-4b9e-a9ff-7cb56a352f04 \* MERGEFORMAT </w:instrText>
      </w:r>
      <w:r w:rsidR="00AC7DBA">
        <w:rPr>
          <w:lang w:val="et-EE"/>
        </w:rPr>
        <w:fldChar w:fldCharType="separate"/>
      </w:r>
      <w:r w:rsidR="00AC7DBA">
        <w:rPr>
          <w:lang w:val="et-EE"/>
        </w:rPr>
        <w:t xml:space="preserve"> </w:t>
      </w:r>
      <w:r w:rsidR="00AC7DBA">
        <w:rPr>
          <w:lang w:val="et-EE"/>
        </w:rPr>
        <w:fldChar w:fldCharType="end"/>
      </w:r>
    </w:p>
    <w:p w14:paraId="56781D57" w14:textId="77777777" w:rsidR="00E81AAD" w:rsidRPr="00A85CF9" w:rsidRDefault="00E81AAD" w:rsidP="00E81AAD">
      <w:pPr>
        <w:rPr>
          <w:ins w:id="448" w:author="Author"/>
          <w:lang w:val="et-EE"/>
        </w:rPr>
      </w:pPr>
    </w:p>
    <w:p w14:paraId="590A7F2D" w14:textId="77777777" w:rsidR="00E81AAD" w:rsidRPr="00A85CF9" w:rsidRDefault="00E81AAD" w:rsidP="00E81AAD">
      <w:pPr>
        <w:rPr>
          <w:ins w:id="449" w:author="Author"/>
          <w:lang w:val="et-EE"/>
        </w:rPr>
      </w:pPr>
    </w:p>
    <w:p w14:paraId="02BDC2C2" w14:textId="6133889C"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450" w:author="Author"/>
          <w:lang w:val="et-EE"/>
        </w:rPr>
      </w:pPr>
      <w:ins w:id="451" w:author="Author">
        <w:r w:rsidRPr="00A85CF9">
          <w:rPr>
            <w:b/>
            <w:lang w:val="et-EE"/>
          </w:rPr>
          <w:t>7.</w:t>
        </w:r>
        <w:r w:rsidRPr="00A85CF9">
          <w:rPr>
            <w:b/>
            <w:lang w:val="et-EE"/>
          </w:rPr>
          <w:tab/>
          <w:t>TEISED ERIHOIATUSED (VAJADUSEL)</w:t>
        </w:r>
      </w:ins>
      <w:r w:rsidR="00AC7DBA">
        <w:rPr>
          <w:b/>
          <w:lang w:val="et-EE"/>
        </w:rPr>
        <w:fldChar w:fldCharType="begin"/>
      </w:r>
      <w:r w:rsidR="00AC7DBA">
        <w:rPr>
          <w:b/>
          <w:lang w:val="et-EE"/>
        </w:rPr>
        <w:instrText xml:space="preserve"> DOCVARIABLE VAULT_ND_36a3989e-bb7c-41ce-9d9e-ac6270f8aa0c \* MERGEFORMAT </w:instrText>
      </w:r>
      <w:r w:rsidR="00AC7DBA">
        <w:rPr>
          <w:b/>
          <w:lang w:val="et-EE"/>
        </w:rPr>
        <w:fldChar w:fldCharType="separate"/>
      </w:r>
      <w:r w:rsidR="00AC7DBA">
        <w:rPr>
          <w:b/>
          <w:lang w:val="et-EE"/>
        </w:rPr>
        <w:t xml:space="preserve"> </w:t>
      </w:r>
      <w:r w:rsidR="00AC7DBA">
        <w:rPr>
          <w:b/>
          <w:lang w:val="et-EE"/>
        </w:rPr>
        <w:fldChar w:fldCharType="end"/>
      </w:r>
    </w:p>
    <w:p w14:paraId="44E5450C" w14:textId="77777777" w:rsidR="00E81AAD" w:rsidRPr="00A85CF9" w:rsidRDefault="00E81AAD" w:rsidP="00E81AAD">
      <w:pPr>
        <w:keepNext/>
        <w:rPr>
          <w:ins w:id="452" w:author="Author"/>
          <w:lang w:val="et-EE"/>
        </w:rPr>
      </w:pPr>
    </w:p>
    <w:p w14:paraId="2A96BC86" w14:textId="77777777" w:rsidR="00E81AAD" w:rsidRPr="00A85CF9" w:rsidRDefault="00E81AAD" w:rsidP="00E81AAD">
      <w:pPr>
        <w:tabs>
          <w:tab w:val="left" w:pos="749"/>
        </w:tabs>
        <w:rPr>
          <w:ins w:id="453" w:author="Author"/>
          <w:lang w:val="et-EE"/>
        </w:rPr>
      </w:pPr>
    </w:p>
    <w:p w14:paraId="73CB1F04" w14:textId="40ED927C"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454" w:author="Author"/>
          <w:lang w:val="et-EE"/>
        </w:rPr>
      </w:pPr>
      <w:ins w:id="455" w:author="Author">
        <w:r w:rsidRPr="00A85CF9">
          <w:rPr>
            <w:b/>
            <w:lang w:val="et-EE"/>
          </w:rPr>
          <w:lastRenderedPageBreak/>
          <w:t>8.</w:t>
        </w:r>
        <w:r w:rsidRPr="00A85CF9">
          <w:rPr>
            <w:b/>
            <w:lang w:val="et-EE"/>
          </w:rPr>
          <w:tab/>
          <w:t>KÕLBLIKKUSAEG</w:t>
        </w:r>
      </w:ins>
      <w:r w:rsidR="00AC7DBA">
        <w:rPr>
          <w:b/>
          <w:lang w:val="et-EE"/>
        </w:rPr>
        <w:fldChar w:fldCharType="begin"/>
      </w:r>
      <w:r w:rsidR="00AC7DBA">
        <w:rPr>
          <w:b/>
          <w:lang w:val="et-EE"/>
        </w:rPr>
        <w:instrText xml:space="preserve"> DOCVARIABLE VAULT_ND_2b0dceef-fe3f-4afd-85e4-05c80a417d7a \* MERGEFORMAT </w:instrText>
      </w:r>
      <w:r w:rsidR="00AC7DBA">
        <w:rPr>
          <w:b/>
          <w:lang w:val="et-EE"/>
        </w:rPr>
        <w:fldChar w:fldCharType="separate"/>
      </w:r>
      <w:r w:rsidR="00AC7DBA">
        <w:rPr>
          <w:b/>
          <w:lang w:val="et-EE"/>
        </w:rPr>
        <w:t xml:space="preserve"> </w:t>
      </w:r>
      <w:r w:rsidR="00AC7DBA">
        <w:rPr>
          <w:b/>
          <w:lang w:val="et-EE"/>
        </w:rPr>
        <w:fldChar w:fldCharType="end"/>
      </w:r>
    </w:p>
    <w:p w14:paraId="5271E173" w14:textId="77777777" w:rsidR="00E81AAD" w:rsidRPr="00A85CF9" w:rsidRDefault="00E81AAD" w:rsidP="00E81AAD">
      <w:pPr>
        <w:keepNext/>
        <w:rPr>
          <w:ins w:id="456" w:author="Author"/>
          <w:lang w:val="et-EE"/>
        </w:rPr>
      </w:pPr>
    </w:p>
    <w:p w14:paraId="75E2E280" w14:textId="77777777" w:rsidR="00E81AAD" w:rsidRPr="00A85CF9" w:rsidRDefault="00E81AAD" w:rsidP="00E81AAD">
      <w:pPr>
        <w:rPr>
          <w:ins w:id="457" w:author="Author"/>
          <w:szCs w:val="22"/>
          <w:lang w:val="et-EE"/>
        </w:rPr>
      </w:pPr>
      <w:ins w:id="458" w:author="Author">
        <w:r w:rsidRPr="00A85CF9">
          <w:rPr>
            <w:szCs w:val="22"/>
            <w:lang w:val="et-EE"/>
          </w:rPr>
          <w:t>EXP</w:t>
        </w:r>
      </w:ins>
    </w:p>
    <w:p w14:paraId="1C182DA8" w14:textId="77777777" w:rsidR="00E81AAD" w:rsidRPr="00A85CF9" w:rsidRDefault="00E81AAD" w:rsidP="00E81AAD">
      <w:pPr>
        <w:rPr>
          <w:ins w:id="459" w:author="Author"/>
          <w:szCs w:val="22"/>
          <w:lang w:val="et-EE"/>
        </w:rPr>
      </w:pPr>
    </w:p>
    <w:p w14:paraId="669C41E6" w14:textId="77777777" w:rsidR="00E81AAD" w:rsidRPr="00A85CF9" w:rsidRDefault="00E81AAD" w:rsidP="00E81AAD">
      <w:pPr>
        <w:rPr>
          <w:ins w:id="460" w:author="Author"/>
          <w:szCs w:val="22"/>
          <w:lang w:val="et-EE"/>
        </w:rPr>
      </w:pPr>
    </w:p>
    <w:p w14:paraId="1398F36B" w14:textId="2BDBD012"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461" w:author="Author"/>
          <w:szCs w:val="22"/>
          <w:lang w:val="et-EE"/>
        </w:rPr>
      </w:pPr>
      <w:ins w:id="462" w:author="Author">
        <w:r w:rsidRPr="00A85CF9">
          <w:rPr>
            <w:b/>
            <w:lang w:val="et-EE"/>
          </w:rPr>
          <w:t>9.</w:t>
        </w:r>
        <w:r w:rsidRPr="00A85CF9">
          <w:rPr>
            <w:b/>
            <w:lang w:val="et-EE"/>
          </w:rPr>
          <w:tab/>
          <w:t>SÄILITAMISE ERITINGIMUSED</w:t>
        </w:r>
      </w:ins>
      <w:r w:rsidR="00AC7DBA">
        <w:rPr>
          <w:b/>
          <w:lang w:val="et-EE"/>
        </w:rPr>
        <w:fldChar w:fldCharType="begin"/>
      </w:r>
      <w:r w:rsidR="00AC7DBA">
        <w:rPr>
          <w:b/>
          <w:lang w:val="et-EE"/>
        </w:rPr>
        <w:instrText xml:space="preserve"> DOCVARIABLE VAULT_ND_4914398f-1669-4cda-9b1b-a996ebc7eef2 \* MERGEFORMAT </w:instrText>
      </w:r>
      <w:r w:rsidR="00AC7DBA">
        <w:rPr>
          <w:b/>
          <w:lang w:val="et-EE"/>
        </w:rPr>
        <w:fldChar w:fldCharType="separate"/>
      </w:r>
      <w:r w:rsidR="00AC7DBA">
        <w:rPr>
          <w:b/>
          <w:lang w:val="et-EE"/>
        </w:rPr>
        <w:t xml:space="preserve"> </w:t>
      </w:r>
      <w:r w:rsidR="00AC7DBA">
        <w:rPr>
          <w:b/>
          <w:lang w:val="et-EE"/>
        </w:rPr>
        <w:fldChar w:fldCharType="end"/>
      </w:r>
    </w:p>
    <w:p w14:paraId="6DBF01B2" w14:textId="77777777" w:rsidR="00E81AAD" w:rsidRPr="00A85CF9" w:rsidRDefault="00E81AAD" w:rsidP="00E81AAD">
      <w:pPr>
        <w:keepNext/>
        <w:rPr>
          <w:ins w:id="463" w:author="Author"/>
          <w:szCs w:val="22"/>
          <w:lang w:val="et-EE"/>
        </w:rPr>
      </w:pPr>
    </w:p>
    <w:p w14:paraId="53B101D9" w14:textId="77777777" w:rsidR="00E81AAD" w:rsidRPr="00A85CF9" w:rsidRDefault="00E81AAD" w:rsidP="00E81AAD">
      <w:pPr>
        <w:tabs>
          <w:tab w:val="left" w:pos="0"/>
        </w:tabs>
        <w:rPr>
          <w:ins w:id="464" w:author="Author"/>
          <w:szCs w:val="22"/>
          <w:lang w:val="et-EE"/>
        </w:rPr>
      </w:pPr>
      <w:ins w:id="465" w:author="Author">
        <w:r w:rsidRPr="00A85CF9">
          <w:rPr>
            <w:szCs w:val="22"/>
            <w:lang w:val="et-EE"/>
          </w:rPr>
          <w:t>Hoida külmkapis.</w:t>
        </w:r>
      </w:ins>
    </w:p>
    <w:p w14:paraId="48A0C928" w14:textId="77777777" w:rsidR="00E81AAD" w:rsidRPr="00A85CF9" w:rsidRDefault="00E81AAD" w:rsidP="00E81AAD">
      <w:pPr>
        <w:tabs>
          <w:tab w:val="left" w:pos="0"/>
        </w:tabs>
        <w:rPr>
          <w:ins w:id="466" w:author="Author"/>
          <w:szCs w:val="22"/>
          <w:lang w:val="et-EE"/>
        </w:rPr>
      </w:pPr>
      <w:ins w:id="467" w:author="Author">
        <w:r w:rsidRPr="00A85CF9">
          <w:rPr>
            <w:szCs w:val="22"/>
            <w:lang w:val="et-EE"/>
          </w:rPr>
          <w:t>Mitte lasta külmuda.</w:t>
        </w:r>
      </w:ins>
    </w:p>
    <w:p w14:paraId="5B51EFE0" w14:textId="77777777" w:rsidR="00E81AAD" w:rsidRPr="00A85CF9" w:rsidRDefault="00E81AAD" w:rsidP="00E81AAD">
      <w:pPr>
        <w:tabs>
          <w:tab w:val="left" w:pos="0"/>
        </w:tabs>
        <w:rPr>
          <w:ins w:id="468" w:author="Author"/>
          <w:szCs w:val="22"/>
          <w:lang w:val="et-EE"/>
        </w:rPr>
      </w:pPr>
      <w:ins w:id="469" w:author="Author">
        <w:r w:rsidRPr="00A85CF9">
          <w:rPr>
            <w:szCs w:val="22"/>
            <w:lang w:val="et-EE"/>
          </w:rPr>
          <w:t>Hoida originaalpakendis, valguse eest kaitstult.</w:t>
        </w:r>
      </w:ins>
    </w:p>
    <w:p w14:paraId="716C573D" w14:textId="77777777" w:rsidR="00E81AAD" w:rsidRPr="00A85CF9" w:rsidRDefault="00E81AAD" w:rsidP="00E81AAD">
      <w:pPr>
        <w:tabs>
          <w:tab w:val="left" w:pos="0"/>
        </w:tabs>
        <w:rPr>
          <w:ins w:id="470" w:author="Author"/>
          <w:szCs w:val="22"/>
          <w:lang w:val="et-EE"/>
        </w:rPr>
      </w:pPr>
    </w:p>
    <w:p w14:paraId="645BAA75" w14:textId="77777777" w:rsidR="00E81AAD" w:rsidRPr="00A85CF9" w:rsidRDefault="00E81AAD" w:rsidP="00E81AAD">
      <w:pPr>
        <w:tabs>
          <w:tab w:val="left" w:pos="0"/>
        </w:tabs>
        <w:rPr>
          <w:ins w:id="471" w:author="Author"/>
          <w:szCs w:val="22"/>
          <w:lang w:val="et-EE"/>
        </w:rPr>
      </w:pPr>
    </w:p>
    <w:p w14:paraId="2BA7288A" w14:textId="1ECD8015"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472" w:author="Author"/>
          <w:b/>
          <w:szCs w:val="22"/>
          <w:lang w:val="et-EE"/>
        </w:rPr>
      </w:pPr>
      <w:ins w:id="473" w:author="Author">
        <w:r w:rsidRPr="00A85CF9">
          <w:rPr>
            <w:b/>
            <w:lang w:val="et-EE"/>
          </w:rPr>
          <w:t>10.</w:t>
        </w:r>
        <w:r w:rsidRPr="00A85CF9">
          <w:rPr>
            <w:b/>
            <w:lang w:val="et-EE"/>
          </w:rPr>
          <w:tab/>
          <w:t>ERINÕUDED KASUTAMATA JÄÄNUD RAVIMPREPARAADI VÕI SELLEST TEKKINUD JÄÄTMEMATERJALI HÄVITAMISEKS, VASTAVALT VAJADUSELE</w:t>
        </w:r>
      </w:ins>
      <w:r w:rsidR="00AC7DBA">
        <w:rPr>
          <w:b/>
          <w:lang w:val="et-EE"/>
        </w:rPr>
        <w:fldChar w:fldCharType="begin"/>
      </w:r>
      <w:r w:rsidR="00AC7DBA">
        <w:rPr>
          <w:b/>
          <w:lang w:val="et-EE"/>
        </w:rPr>
        <w:instrText xml:space="preserve"> DOCVARIABLE VAULT_ND_353cc960-0c0d-4ade-a388-4031e643e3fe \* MERGEFORMAT </w:instrText>
      </w:r>
      <w:r w:rsidR="00AC7DBA">
        <w:rPr>
          <w:b/>
          <w:lang w:val="et-EE"/>
        </w:rPr>
        <w:fldChar w:fldCharType="separate"/>
      </w:r>
      <w:r w:rsidR="00AC7DBA">
        <w:rPr>
          <w:b/>
          <w:lang w:val="et-EE"/>
        </w:rPr>
        <w:t xml:space="preserve"> </w:t>
      </w:r>
      <w:r w:rsidR="00AC7DBA">
        <w:rPr>
          <w:b/>
          <w:lang w:val="et-EE"/>
        </w:rPr>
        <w:fldChar w:fldCharType="end"/>
      </w:r>
    </w:p>
    <w:p w14:paraId="46CB0E66" w14:textId="77777777" w:rsidR="00E81AAD" w:rsidRPr="00A85CF9" w:rsidRDefault="00E81AAD" w:rsidP="00E81AAD">
      <w:pPr>
        <w:keepNext/>
        <w:rPr>
          <w:ins w:id="474" w:author="Author"/>
          <w:szCs w:val="22"/>
          <w:lang w:val="et-EE"/>
        </w:rPr>
      </w:pPr>
    </w:p>
    <w:p w14:paraId="76F437D7" w14:textId="77777777" w:rsidR="00E81AAD" w:rsidRPr="00A85CF9" w:rsidRDefault="00E81AAD" w:rsidP="00E81AAD">
      <w:pPr>
        <w:rPr>
          <w:ins w:id="475" w:author="Author"/>
          <w:szCs w:val="22"/>
          <w:lang w:val="et-EE"/>
        </w:rPr>
      </w:pPr>
    </w:p>
    <w:p w14:paraId="120F3CAD" w14:textId="50D735CD"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476" w:author="Author"/>
          <w:b/>
          <w:szCs w:val="22"/>
          <w:lang w:val="et-EE"/>
        </w:rPr>
      </w:pPr>
      <w:ins w:id="477" w:author="Author">
        <w:r w:rsidRPr="00A85CF9">
          <w:rPr>
            <w:b/>
            <w:lang w:val="et-EE"/>
          </w:rPr>
          <w:t>11.</w:t>
        </w:r>
        <w:r w:rsidRPr="00A85CF9">
          <w:rPr>
            <w:b/>
            <w:lang w:val="et-EE"/>
          </w:rPr>
          <w:tab/>
          <w:t>MÜÜGILOA HOIDJA NIMI JA AADRESS</w:t>
        </w:r>
      </w:ins>
      <w:r w:rsidR="00AC7DBA">
        <w:rPr>
          <w:b/>
          <w:lang w:val="et-EE"/>
        </w:rPr>
        <w:fldChar w:fldCharType="begin"/>
      </w:r>
      <w:r w:rsidR="00AC7DBA">
        <w:rPr>
          <w:b/>
          <w:lang w:val="et-EE"/>
        </w:rPr>
        <w:instrText xml:space="preserve"> DOCVARIABLE VAULT_ND_e6960e54-10e7-41ae-af73-821517df2001 \* MERGEFORMAT </w:instrText>
      </w:r>
      <w:r w:rsidR="00AC7DBA">
        <w:rPr>
          <w:b/>
          <w:lang w:val="et-EE"/>
        </w:rPr>
        <w:fldChar w:fldCharType="separate"/>
      </w:r>
      <w:r w:rsidR="00AC7DBA">
        <w:rPr>
          <w:b/>
          <w:lang w:val="et-EE"/>
        </w:rPr>
        <w:t xml:space="preserve"> </w:t>
      </w:r>
      <w:r w:rsidR="00AC7DBA">
        <w:rPr>
          <w:b/>
          <w:lang w:val="et-EE"/>
        </w:rPr>
        <w:fldChar w:fldCharType="end"/>
      </w:r>
    </w:p>
    <w:p w14:paraId="6D977F34" w14:textId="77777777" w:rsidR="00E81AAD" w:rsidRPr="00A85CF9" w:rsidRDefault="00E81AAD" w:rsidP="00E81AAD">
      <w:pPr>
        <w:keepNext/>
        <w:rPr>
          <w:ins w:id="478" w:author="Author"/>
          <w:lang w:val="et-EE"/>
        </w:rPr>
      </w:pPr>
    </w:p>
    <w:p w14:paraId="67F7DD3B" w14:textId="77777777" w:rsidR="00E81AAD" w:rsidRPr="00A85CF9" w:rsidRDefault="00E81AAD" w:rsidP="00E81AAD">
      <w:pPr>
        <w:pStyle w:val="Default"/>
        <w:keepNext/>
        <w:jc w:val="both"/>
        <w:rPr>
          <w:ins w:id="479" w:author="Author"/>
          <w:color w:val="auto"/>
          <w:sz w:val="22"/>
          <w:lang w:val="et-EE"/>
        </w:rPr>
      </w:pPr>
      <w:ins w:id="480" w:author="Author">
        <w:r w:rsidRPr="00A85CF9">
          <w:rPr>
            <w:color w:val="auto"/>
            <w:sz w:val="22"/>
            <w:lang w:val="et-EE"/>
          </w:rPr>
          <w:t xml:space="preserve">Eli Lilly Nederland B.V., </w:t>
        </w:r>
      </w:ins>
    </w:p>
    <w:p w14:paraId="2AEF1DA4" w14:textId="77777777" w:rsidR="00E81AAD" w:rsidRPr="00A85CF9" w:rsidRDefault="00E81AAD" w:rsidP="00E81AAD">
      <w:pPr>
        <w:keepNext/>
        <w:rPr>
          <w:ins w:id="481" w:author="Author"/>
          <w:szCs w:val="22"/>
          <w:lang w:val="et-EE"/>
        </w:rPr>
      </w:pPr>
      <w:ins w:id="482" w:author="Author">
        <w:r w:rsidRPr="00A85CF9">
          <w:rPr>
            <w:szCs w:val="22"/>
            <w:lang w:val="et-EE"/>
          </w:rPr>
          <w:t>Papendorpseweg 83, 3528 BJ Utrecht,</w:t>
        </w:r>
      </w:ins>
    </w:p>
    <w:p w14:paraId="3250E410" w14:textId="77777777" w:rsidR="00E81AAD" w:rsidRPr="00A85CF9" w:rsidRDefault="00E81AAD" w:rsidP="00E81AAD">
      <w:pPr>
        <w:rPr>
          <w:ins w:id="483" w:author="Author"/>
          <w:lang w:val="et-EE"/>
        </w:rPr>
      </w:pPr>
      <w:ins w:id="484" w:author="Author">
        <w:r w:rsidRPr="00A85CF9">
          <w:rPr>
            <w:lang w:val="et-EE"/>
          </w:rPr>
          <w:t>Holland</w:t>
        </w:r>
      </w:ins>
    </w:p>
    <w:p w14:paraId="6449F83A" w14:textId="77777777" w:rsidR="00E81AAD" w:rsidRPr="00A85CF9" w:rsidRDefault="00E81AAD" w:rsidP="00E81AAD">
      <w:pPr>
        <w:rPr>
          <w:ins w:id="485" w:author="Author"/>
          <w:lang w:val="et-EE"/>
        </w:rPr>
      </w:pPr>
    </w:p>
    <w:p w14:paraId="04C4AEAD" w14:textId="77777777" w:rsidR="00E81AAD" w:rsidRPr="00A85CF9" w:rsidRDefault="00E81AAD" w:rsidP="00E81AAD">
      <w:pPr>
        <w:rPr>
          <w:ins w:id="486" w:author="Author"/>
          <w:szCs w:val="22"/>
          <w:lang w:val="et-EE"/>
        </w:rPr>
      </w:pPr>
    </w:p>
    <w:p w14:paraId="086DE204" w14:textId="11EF49E2"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487" w:author="Author"/>
          <w:lang w:val="et-EE"/>
        </w:rPr>
      </w:pPr>
      <w:ins w:id="488" w:author="Author">
        <w:r w:rsidRPr="00A85CF9">
          <w:rPr>
            <w:b/>
            <w:lang w:val="et-EE"/>
          </w:rPr>
          <w:t>12.</w:t>
        </w:r>
        <w:r w:rsidRPr="00A85CF9">
          <w:rPr>
            <w:b/>
            <w:lang w:val="et-EE"/>
          </w:rPr>
          <w:tab/>
          <w:t>MÜÜGILOA NUMBER (NUMBRID)</w:t>
        </w:r>
      </w:ins>
      <w:r w:rsidR="00AC7DBA">
        <w:rPr>
          <w:b/>
          <w:lang w:val="et-EE"/>
        </w:rPr>
        <w:fldChar w:fldCharType="begin"/>
      </w:r>
      <w:r w:rsidR="00AC7DBA">
        <w:rPr>
          <w:b/>
          <w:lang w:val="et-EE"/>
        </w:rPr>
        <w:instrText xml:space="preserve"> DOCVARIABLE VAULT_ND_9e87c273-e510-4b79-b32f-b7fbea17a309 \* MERGEFORMAT </w:instrText>
      </w:r>
      <w:r w:rsidR="00AC7DBA">
        <w:rPr>
          <w:b/>
          <w:lang w:val="et-EE"/>
        </w:rPr>
        <w:fldChar w:fldCharType="separate"/>
      </w:r>
      <w:r w:rsidR="00AC7DBA">
        <w:rPr>
          <w:b/>
          <w:lang w:val="et-EE"/>
        </w:rPr>
        <w:t xml:space="preserve"> </w:t>
      </w:r>
      <w:r w:rsidR="00AC7DBA">
        <w:rPr>
          <w:b/>
          <w:lang w:val="et-EE"/>
        </w:rPr>
        <w:fldChar w:fldCharType="end"/>
      </w:r>
    </w:p>
    <w:p w14:paraId="7A846BA5" w14:textId="77777777" w:rsidR="00E81AAD" w:rsidRPr="00A85CF9" w:rsidRDefault="00E81AAD" w:rsidP="00E81AAD">
      <w:pPr>
        <w:keepNext/>
        <w:rPr>
          <w:ins w:id="489" w:author="Author"/>
          <w:lang w:val="et-EE"/>
        </w:rPr>
      </w:pPr>
    </w:p>
    <w:p w14:paraId="4522A1FC" w14:textId="4BCD8DCD" w:rsidR="00E81AAD" w:rsidRPr="00A85CF9" w:rsidRDefault="00E81AAD" w:rsidP="00E81AAD">
      <w:pPr>
        <w:rPr>
          <w:ins w:id="490" w:author="Author"/>
          <w:lang w:val="et-EE"/>
        </w:rPr>
      </w:pPr>
      <w:ins w:id="491" w:author="Author">
        <w:r w:rsidRPr="00A85CF9">
          <w:rPr>
            <w:rFonts w:cs="Verdana"/>
            <w:color w:val="000000"/>
            <w:lang w:val="et-EE"/>
          </w:rPr>
          <w:t>EU/1/23/1736/0</w:t>
        </w:r>
        <w:r w:rsidR="009207A0">
          <w:rPr>
            <w:rFonts w:cs="Verdana"/>
            <w:color w:val="000000"/>
            <w:lang w:val="et-EE"/>
          </w:rPr>
          <w:t>1</w:t>
        </w:r>
        <w:r w:rsidRPr="00A85CF9">
          <w:rPr>
            <w:rFonts w:cs="Verdana"/>
            <w:color w:val="000000"/>
            <w:lang w:val="et-EE"/>
          </w:rPr>
          <w:t>3</w:t>
        </w:r>
      </w:ins>
    </w:p>
    <w:p w14:paraId="5CAD22ED" w14:textId="77777777" w:rsidR="00E81AAD" w:rsidRPr="00A85CF9" w:rsidRDefault="00E81AAD" w:rsidP="00E81AAD">
      <w:pPr>
        <w:rPr>
          <w:ins w:id="492" w:author="Author"/>
          <w:lang w:val="et-EE"/>
        </w:rPr>
      </w:pPr>
    </w:p>
    <w:p w14:paraId="7921CAE4" w14:textId="77777777" w:rsidR="00E81AAD" w:rsidRPr="00A85CF9" w:rsidRDefault="00E81AAD" w:rsidP="00E81AAD">
      <w:pPr>
        <w:rPr>
          <w:ins w:id="493" w:author="Author"/>
          <w:lang w:val="et-EE"/>
        </w:rPr>
      </w:pPr>
    </w:p>
    <w:p w14:paraId="20718324" w14:textId="4F267CBB"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494" w:author="Author"/>
          <w:i/>
          <w:szCs w:val="22"/>
          <w:lang w:val="et-EE"/>
        </w:rPr>
      </w:pPr>
      <w:ins w:id="495" w:author="Author">
        <w:r w:rsidRPr="00A85CF9">
          <w:rPr>
            <w:b/>
            <w:lang w:val="et-EE"/>
          </w:rPr>
          <w:t>13.</w:t>
        </w:r>
        <w:r w:rsidRPr="00A85CF9">
          <w:rPr>
            <w:b/>
            <w:lang w:val="et-EE"/>
          </w:rPr>
          <w:tab/>
          <w:t>PARTII NUMBER</w:t>
        </w:r>
      </w:ins>
      <w:r w:rsidR="00AC7DBA">
        <w:rPr>
          <w:b/>
          <w:lang w:val="et-EE"/>
        </w:rPr>
        <w:fldChar w:fldCharType="begin"/>
      </w:r>
      <w:r w:rsidR="00AC7DBA">
        <w:rPr>
          <w:b/>
          <w:lang w:val="et-EE"/>
        </w:rPr>
        <w:instrText xml:space="preserve"> DOCVARIABLE VAULT_ND_fbc95ee4-bd9d-4746-9b07-cf011f7c2dcd \* MERGEFORMAT </w:instrText>
      </w:r>
      <w:r w:rsidR="00AC7DBA">
        <w:rPr>
          <w:b/>
          <w:lang w:val="et-EE"/>
        </w:rPr>
        <w:fldChar w:fldCharType="separate"/>
      </w:r>
      <w:r w:rsidR="00AC7DBA">
        <w:rPr>
          <w:b/>
          <w:lang w:val="et-EE"/>
        </w:rPr>
        <w:t xml:space="preserve"> </w:t>
      </w:r>
      <w:r w:rsidR="00AC7DBA">
        <w:rPr>
          <w:b/>
          <w:lang w:val="et-EE"/>
        </w:rPr>
        <w:fldChar w:fldCharType="end"/>
      </w:r>
    </w:p>
    <w:p w14:paraId="3DC0CEB9" w14:textId="77777777" w:rsidR="00E81AAD" w:rsidRPr="00A85CF9" w:rsidRDefault="00E81AAD" w:rsidP="00E81AAD">
      <w:pPr>
        <w:keepNext/>
        <w:rPr>
          <w:ins w:id="496" w:author="Author"/>
          <w:szCs w:val="22"/>
          <w:lang w:val="et-EE"/>
        </w:rPr>
      </w:pPr>
    </w:p>
    <w:p w14:paraId="28C77676" w14:textId="77777777" w:rsidR="00E81AAD" w:rsidRPr="00A85CF9" w:rsidRDefault="00E81AAD" w:rsidP="00E81AAD">
      <w:pPr>
        <w:rPr>
          <w:ins w:id="497" w:author="Author"/>
          <w:szCs w:val="22"/>
          <w:lang w:val="et-EE"/>
        </w:rPr>
      </w:pPr>
      <w:ins w:id="498" w:author="Author">
        <w:r w:rsidRPr="00A85CF9">
          <w:rPr>
            <w:szCs w:val="22"/>
            <w:lang w:val="et-EE"/>
          </w:rPr>
          <w:t>Lot</w:t>
        </w:r>
      </w:ins>
    </w:p>
    <w:p w14:paraId="07184BE3" w14:textId="77777777" w:rsidR="00E81AAD" w:rsidRPr="00A85CF9" w:rsidRDefault="00E81AAD" w:rsidP="00E81AAD">
      <w:pPr>
        <w:rPr>
          <w:ins w:id="499" w:author="Author"/>
          <w:szCs w:val="22"/>
          <w:lang w:val="et-EE"/>
        </w:rPr>
      </w:pPr>
    </w:p>
    <w:p w14:paraId="4A23EDB9" w14:textId="77777777" w:rsidR="00E81AAD" w:rsidRPr="00A85CF9" w:rsidRDefault="00E81AAD" w:rsidP="00E81AAD">
      <w:pPr>
        <w:rPr>
          <w:ins w:id="500" w:author="Author"/>
          <w:szCs w:val="22"/>
          <w:lang w:val="et-EE"/>
        </w:rPr>
      </w:pPr>
    </w:p>
    <w:p w14:paraId="5F63BD21" w14:textId="11346553"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501" w:author="Author"/>
          <w:szCs w:val="22"/>
          <w:lang w:val="et-EE"/>
        </w:rPr>
      </w:pPr>
      <w:ins w:id="502" w:author="Author">
        <w:r w:rsidRPr="00A85CF9">
          <w:rPr>
            <w:b/>
            <w:lang w:val="et-EE"/>
          </w:rPr>
          <w:t>14.</w:t>
        </w:r>
        <w:r w:rsidRPr="00A85CF9">
          <w:rPr>
            <w:b/>
            <w:lang w:val="et-EE"/>
          </w:rPr>
          <w:tab/>
          <w:t>RAVIMI VÄLJASTAMISTINGIMUSED</w:t>
        </w:r>
      </w:ins>
      <w:r w:rsidR="00AC7DBA">
        <w:rPr>
          <w:b/>
          <w:lang w:val="et-EE"/>
        </w:rPr>
        <w:fldChar w:fldCharType="begin"/>
      </w:r>
      <w:r w:rsidR="00AC7DBA">
        <w:rPr>
          <w:b/>
          <w:lang w:val="et-EE"/>
        </w:rPr>
        <w:instrText xml:space="preserve"> DOCVARIABLE VAULT_ND_3ce7b016-7e79-4962-b230-dfbbb814e7a1 \* MERGEFORMAT </w:instrText>
      </w:r>
      <w:r w:rsidR="00AC7DBA">
        <w:rPr>
          <w:b/>
          <w:lang w:val="et-EE"/>
        </w:rPr>
        <w:fldChar w:fldCharType="separate"/>
      </w:r>
      <w:r w:rsidR="00AC7DBA">
        <w:rPr>
          <w:b/>
          <w:lang w:val="et-EE"/>
        </w:rPr>
        <w:t xml:space="preserve"> </w:t>
      </w:r>
      <w:r w:rsidR="00AC7DBA">
        <w:rPr>
          <w:b/>
          <w:lang w:val="et-EE"/>
        </w:rPr>
        <w:fldChar w:fldCharType="end"/>
      </w:r>
    </w:p>
    <w:p w14:paraId="105B7C8C" w14:textId="77777777" w:rsidR="00E81AAD" w:rsidRPr="00A85CF9" w:rsidRDefault="00E81AAD" w:rsidP="00E81AAD">
      <w:pPr>
        <w:rPr>
          <w:ins w:id="503" w:author="Author"/>
          <w:iCs/>
          <w:szCs w:val="22"/>
          <w:lang w:val="et-EE"/>
        </w:rPr>
      </w:pPr>
    </w:p>
    <w:p w14:paraId="20C5CD5E" w14:textId="77777777" w:rsidR="00E81AAD" w:rsidRPr="00A85CF9" w:rsidRDefault="00E81AAD" w:rsidP="00E81AAD">
      <w:pPr>
        <w:rPr>
          <w:ins w:id="504" w:author="Author"/>
          <w:szCs w:val="22"/>
          <w:lang w:val="et-EE"/>
        </w:rPr>
      </w:pPr>
    </w:p>
    <w:p w14:paraId="5F646610" w14:textId="208B4F5A"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505" w:author="Author"/>
          <w:szCs w:val="22"/>
          <w:lang w:val="et-EE"/>
        </w:rPr>
      </w:pPr>
      <w:ins w:id="506" w:author="Author">
        <w:r w:rsidRPr="00A85CF9">
          <w:rPr>
            <w:b/>
            <w:lang w:val="et-EE"/>
          </w:rPr>
          <w:t>15.</w:t>
        </w:r>
        <w:r w:rsidRPr="00A85CF9">
          <w:rPr>
            <w:b/>
            <w:lang w:val="et-EE"/>
          </w:rPr>
          <w:tab/>
          <w:t>KASUTUSJUHEND</w:t>
        </w:r>
      </w:ins>
      <w:r w:rsidR="00AC7DBA">
        <w:rPr>
          <w:b/>
          <w:lang w:val="et-EE"/>
        </w:rPr>
        <w:fldChar w:fldCharType="begin"/>
      </w:r>
      <w:r w:rsidR="00AC7DBA">
        <w:rPr>
          <w:b/>
          <w:lang w:val="et-EE"/>
        </w:rPr>
        <w:instrText xml:space="preserve"> DOCVARIABLE VAULT_ND_576f1204-b2a5-4b15-8a57-ea059da372f1 \* MERGEFORMAT </w:instrText>
      </w:r>
      <w:r w:rsidR="00AC7DBA">
        <w:rPr>
          <w:b/>
          <w:lang w:val="et-EE"/>
        </w:rPr>
        <w:fldChar w:fldCharType="separate"/>
      </w:r>
      <w:r w:rsidR="00AC7DBA">
        <w:rPr>
          <w:b/>
          <w:lang w:val="et-EE"/>
        </w:rPr>
        <w:t xml:space="preserve"> </w:t>
      </w:r>
      <w:r w:rsidR="00AC7DBA">
        <w:rPr>
          <w:b/>
          <w:lang w:val="et-EE"/>
        </w:rPr>
        <w:fldChar w:fldCharType="end"/>
      </w:r>
    </w:p>
    <w:p w14:paraId="29AC68A1" w14:textId="77777777" w:rsidR="00E81AAD" w:rsidRPr="00A85CF9" w:rsidRDefault="00E81AAD" w:rsidP="00E81AAD">
      <w:pPr>
        <w:keepNext/>
        <w:rPr>
          <w:ins w:id="507" w:author="Author"/>
          <w:szCs w:val="22"/>
          <w:lang w:val="et-EE"/>
        </w:rPr>
      </w:pPr>
    </w:p>
    <w:p w14:paraId="5636A2C8" w14:textId="77777777" w:rsidR="00E81AAD" w:rsidRPr="00A85CF9" w:rsidRDefault="00E81AAD" w:rsidP="00E81AAD">
      <w:pPr>
        <w:rPr>
          <w:ins w:id="508" w:author="Author"/>
          <w:szCs w:val="22"/>
          <w:lang w:val="et-EE"/>
        </w:rPr>
      </w:pPr>
    </w:p>
    <w:p w14:paraId="090FB8A3" w14:textId="0ECCFD11"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509" w:author="Author"/>
          <w:szCs w:val="22"/>
          <w:lang w:val="et-EE"/>
        </w:rPr>
      </w:pPr>
      <w:ins w:id="510" w:author="Author">
        <w:r w:rsidRPr="00A85CF9">
          <w:rPr>
            <w:b/>
            <w:lang w:val="et-EE"/>
          </w:rPr>
          <w:t>16.</w:t>
        </w:r>
        <w:r w:rsidRPr="00A85CF9">
          <w:rPr>
            <w:b/>
            <w:lang w:val="et-EE"/>
          </w:rPr>
          <w:tab/>
          <w:t>TEAVE BRAILLE’ KIRJAS (PUNKTKIRJAS)</w:t>
        </w:r>
      </w:ins>
      <w:r w:rsidR="00AC7DBA">
        <w:rPr>
          <w:b/>
          <w:lang w:val="et-EE"/>
        </w:rPr>
        <w:fldChar w:fldCharType="begin"/>
      </w:r>
      <w:r w:rsidR="00AC7DBA">
        <w:rPr>
          <w:b/>
          <w:lang w:val="et-EE"/>
        </w:rPr>
        <w:instrText xml:space="preserve"> DOCVARIABLE VAULT_ND_891bf672-6c0d-4a47-9aba-61ae244504c8 \* MERGEFORMAT </w:instrText>
      </w:r>
      <w:r w:rsidR="00AC7DBA">
        <w:rPr>
          <w:b/>
          <w:lang w:val="et-EE"/>
        </w:rPr>
        <w:fldChar w:fldCharType="separate"/>
      </w:r>
      <w:r w:rsidR="00AC7DBA">
        <w:rPr>
          <w:b/>
          <w:lang w:val="et-EE"/>
        </w:rPr>
        <w:t xml:space="preserve"> </w:t>
      </w:r>
      <w:r w:rsidR="00AC7DBA">
        <w:rPr>
          <w:b/>
          <w:lang w:val="et-EE"/>
        </w:rPr>
        <w:fldChar w:fldCharType="end"/>
      </w:r>
    </w:p>
    <w:p w14:paraId="3B2B00DC" w14:textId="77777777" w:rsidR="00E81AAD" w:rsidRPr="00A85CF9" w:rsidRDefault="00E81AAD" w:rsidP="00E81AAD">
      <w:pPr>
        <w:keepNext/>
        <w:rPr>
          <w:ins w:id="511" w:author="Author"/>
          <w:szCs w:val="22"/>
          <w:lang w:val="et-EE"/>
        </w:rPr>
      </w:pPr>
    </w:p>
    <w:p w14:paraId="7BCCC1DF" w14:textId="4198DCFB" w:rsidR="00E81AAD" w:rsidRPr="00A85CF9" w:rsidRDefault="00E81AAD" w:rsidP="00E81AAD">
      <w:pPr>
        <w:rPr>
          <w:ins w:id="512" w:author="Author"/>
          <w:lang w:val="et-EE"/>
        </w:rPr>
      </w:pPr>
      <w:ins w:id="513" w:author="Author">
        <w:r w:rsidRPr="00A85CF9">
          <w:rPr>
            <w:lang w:val="et-EE"/>
          </w:rPr>
          <w:t xml:space="preserve">Omvoh </w:t>
        </w:r>
        <w:r w:rsidR="009207A0">
          <w:rPr>
            <w:lang w:val="et-EE"/>
          </w:rPr>
          <w:t>2</w:t>
        </w:r>
        <w:r w:rsidRPr="00A85CF9">
          <w:rPr>
            <w:lang w:val="et-EE"/>
          </w:rPr>
          <w:t>00 mg</w:t>
        </w:r>
      </w:ins>
    </w:p>
    <w:p w14:paraId="793692ED" w14:textId="77777777" w:rsidR="00E81AAD" w:rsidRPr="00A85CF9" w:rsidRDefault="00E81AAD" w:rsidP="00E81AAD">
      <w:pPr>
        <w:rPr>
          <w:ins w:id="514" w:author="Author"/>
          <w:lang w:val="et-EE"/>
        </w:rPr>
      </w:pPr>
    </w:p>
    <w:p w14:paraId="3DAF854F" w14:textId="77777777" w:rsidR="00E81AAD" w:rsidRPr="00A85CF9" w:rsidRDefault="00E81AAD" w:rsidP="00E81AAD">
      <w:pPr>
        <w:rPr>
          <w:ins w:id="515" w:author="Author"/>
          <w:lang w:val="et-EE"/>
        </w:rPr>
      </w:pPr>
    </w:p>
    <w:p w14:paraId="119A013E" w14:textId="3496E113"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67"/>
        <w:outlineLvl w:val="0"/>
        <w:rPr>
          <w:ins w:id="516" w:author="Author"/>
          <w:i/>
          <w:lang w:val="et-EE"/>
        </w:rPr>
      </w:pPr>
      <w:ins w:id="517" w:author="Author">
        <w:r w:rsidRPr="00A85CF9">
          <w:rPr>
            <w:b/>
            <w:lang w:val="et-EE"/>
          </w:rPr>
          <w:t>17.</w:t>
        </w:r>
        <w:r w:rsidRPr="00A85CF9">
          <w:rPr>
            <w:b/>
            <w:lang w:val="et-EE"/>
          </w:rPr>
          <w:tab/>
          <w:t>AINULAADNE IDENTIFIKAATOR – 2D-vöötkood</w:t>
        </w:r>
      </w:ins>
      <w:r w:rsidR="00AC7DBA">
        <w:rPr>
          <w:b/>
          <w:lang w:val="et-EE"/>
        </w:rPr>
        <w:fldChar w:fldCharType="begin"/>
      </w:r>
      <w:r w:rsidR="00AC7DBA">
        <w:rPr>
          <w:b/>
          <w:lang w:val="et-EE"/>
        </w:rPr>
        <w:instrText xml:space="preserve"> DOCVARIABLE vault_nd_4171dd85-6608-488d-a4e9-37a8a5c1cacb \* MERGEFORMAT </w:instrText>
      </w:r>
      <w:r w:rsidR="00AC7DBA">
        <w:rPr>
          <w:b/>
          <w:lang w:val="et-EE"/>
        </w:rPr>
        <w:fldChar w:fldCharType="separate"/>
      </w:r>
      <w:r w:rsidR="00AC7DBA">
        <w:rPr>
          <w:b/>
          <w:lang w:val="et-EE"/>
        </w:rPr>
        <w:t xml:space="preserve"> </w:t>
      </w:r>
      <w:r w:rsidR="00AC7DBA">
        <w:rPr>
          <w:b/>
          <w:lang w:val="et-EE"/>
        </w:rPr>
        <w:fldChar w:fldCharType="end"/>
      </w:r>
    </w:p>
    <w:p w14:paraId="5C2E5D52" w14:textId="77777777" w:rsidR="00E81AAD" w:rsidRPr="00A85CF9" w:rsidRDefault="00E81AAD" w:rsidP="00E81AAD">
      <w:pPr>
        <w:keepNext/>
        <w:rPr>
          <w:ins w:id="518" w:author="Author"/>
          <w:lang w:val="et-EE"/>
        </w:rPr>
      </w:pPr>
    </w:p>
    <w:p w14:paraId="79BEFCA9" w14:textId="77777777" w:rsidR="00E81AAD" w:rsidRPr="00A85CF9" w:rsidRDefault="00E81AAD" w:rsidP="00E81AAD">
      <w:pPr>
        <w:rPr>
          <w:ins w:id="519" w:author="Author"/>
          <w:lang w:val="et-EE"/>
        </w:rPr>
      </w:pPr>
    </w:p>
    <w:p w14:paraId="2EEFD27C" w14:textId="64589D65"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520" w:author="Author"/>
          <w:i/>
          <w:lang w:val="et-EE"/>
        </w:rPr>
      </w:pPr>
      <w:ins w:id="521" w:author="Author">
        <w:r w:rsidRPr="00A85CF9">
          <w:rPr>
            <w:b/>
            <w:lang w:val="et-EE"/>
          </w:rPr>
          <w:t>18.</w:t>
        </w:r>
        <w:r w:rsidRPr="00A85CF9">
          <w:rPr>
            <w:b/>
            <w:lang w:val="et-EE"/>
          </w:rPr>
          <w:tab/>
          <w:t>AINULAADNE IDENTIFIKAATOR – INIMLOETAVAD ANDMED</w:t>
        </w:r>
      </w:ins>
      <w:r w:rsidR="00AC7DBA">
        <w:rPr>
          <w:b/>
          <w:lang w:val="et-EE"/>
        </w:rPr>
        <w:fldChar w:fldCharType="begin"/>
      </w:r>
      <w:r w:rsidR="00AC7DBA">
        <w:rPr>
          <w:b/>
          <w:lang w:val="et-EE"/>
        </w:rPr>
        <w:instrText xml:space="preserve"> DOCVARIABLE VAULT_ND_c7d2d268-fdae-480c-8dd8-a3e2ac42ac79 \* MERGEFORMAT </w:instrText>
      </w:r>
      <w:r w:rsidR="00AC7DBA">
        <w:rPr>
          <w:b/>
          <w:lang w:val="et-EE"/>
        </w:rPr>
        <w:fldChar w:fldCharType="separate"/>
      </w:r>
      <w:r w:rsidR="00AC7DBA">
        <w:rPr>
          <w:b/>
          <w:lang w:val="et-EE"/>
        </w:rPr>
        <w:t xml:space="preserve"> </w:t>
      </w:r>
      <w:r w:rsidR="00AC7DBA">
        <w:rPr>
          <w:b/>
          <w:lang w:val="et-EE"/>
        </w:rPr>
        <w:fldChar w:fldCharType="end"/>
      </w:r>
    </w:p>
    <w:p w14:paraId="416AB8E3" w14:textId="77777777" w:rsidR="00E81AAD" w:rsidRPr="00A85CF9" w:rsidRDefault="00E81AAD" w:rsidP="00E81AAD">
      <w:pPr>
        <w:keepNext/>
        <w:rPr>
          <w:ins w:id="522" w:author="Author"/>
          <w:lang w:val="et-EE"/>
        </w:rPr>
      </w:pPr>
    </w:p>
    <w:p w14:paraId="3643AE23" w14:textId="77777777" w:rsidR="00E81AAD" w:rsidRPr="00A85CF9" w:rsidRDefault="00E81AAD" w:rsidP="00E81AAD">
      <w:pPr>
        <w:rPr>
          <w:ins w:id="523" w:author="Author"/>
          <w:b/>
          <w:szCs w:val="22"/>
          <w:lang w:val="et-EE"/>
        </w:rPr>
      </w:pPr>
      <w:ins w:id="524" w:author="Author">
        <w:r w:rsidRPr="00A85CF9">
          <w:rPr>
            <w:lang w:val="et-EE"/>
          </w:rPr>
          <w:br w:type="page"/>
        </w:r>
      </w:ins>
    </w:p>
    <w:p w14:paraId="5D7C4E1A" w14:textId="77777777" w:rsidR="00E81AAD" w:rsidRPr="00A85CF9" w:rsidRDefault="00E81AAD" w:rsidP="00E81AAD">
      <w:pPr>
        <w:pBdr>
          <w:top w:val="single" w:sz="4" w:space="1" w:color="auto"/>
          <w:left w:val="single" w:sz="4" w:space="4" w:color="auto"/>
          <w:bottom w:val="single" w:sz="4" w:space="1" w:color="auto"/>
          <w:right w:val="single" w:sz="4" w:space="4" w:color="auto"/>
        </w:pBdr>
        <w:rPr>
          <w:ins w:id="525" w:author="Author"/>
          <w:b/>
          <w:lang w:val="et-EE"/>
        </w:rPr>
      </w:pPr>
      <w:ins w:id="526" w:author="Author">
        <w:r w:rsidRPr="00A85CF9">
          <w:rPr>
            <w:b/>
            <w:lang w:val="et-EE"/>
          </w:rPr>
          <w:lastRenderedPageBreak/>
          <w:t>MINIMAALSED ANDMED, MIS PEAVAD OLEMA VÄIKESEL VAHETUL SISEPAKENDIL</w:t>
        </w:r>
      </w:ins>
    </w:p>
    <w:p w14:paraId="04CD300A" w14:textId="77777777" w:rsidR="00E81AAD" w:rsidRPr="00A85CF9" w:rsidRDefault="00E81AAD" w:rsidP="00E81AAD">
      <w:pPr>
        <w:pBdr>
          <w:top w:val="single" w:sz="4" w:space="1" w:color="auto"/>
          <w:left w:val="single" w:sz="4" w:space="4" w:color="auto"/>
          <w:bottom w:val="single" w:sz="4" w:space="1" w:color="auto"/>
          <w:right w:val="single" w:sz="4" w:space="4" w:color="auto"/>
        </w:pBdr>
        <w:rPr>
          <w:ins w:id="527" w:author="Author"/>
          <w:b/>
          <w:lang w:val="et-EE"/>
        </w:rPr>
      </w:pPr>
    </w:p>
    <w:p w14:paraId="4EB89505" w14:textId="400FA808" w:rsidR="00E81AAD" w:rsidRPr="00A85CF9" w:rsidRDefault="00E81AAD" w:rsidP="00E81AAD">
      <w:pPr>
        <w:pBdr>
          <w:top w:val="single" w:sz="4" w:space="1" w:color="auto"/>
          <w:left w:val="single" w:sz="4" w:space="4" w:color="auto"/>
          <w:bottom w:val="single" w:sz="4" w:space="1" w:color="auto"/>
          <w:right w:val="single" w:sz="4" w:space="4" w:color="auto"/>
        </w:pBdr>
        <w:rPr>
          <w:ins w:id="528" w:author="Author"/>
          <w:b/>
          <w:lang w:val="et-EE"/>
        </w:rPr>
      </w:pPr>
      <w:ins w:id="529" w:author="Author">
        <w:r w:rsidRPr="00A85CF9">
          <w:rPr>
            <w:b/>
            <w:lang w:val="et-EE"/>
          </w:rPr>
          <w:t>SÜSTLI ETIKETT</w:t>
        </w:r>
        <w:r>
          <w:rPr>
            <w:b/>
            <w:lang w:val="et-EE"/>
          </w:rPr>
          <w:t xml:space="preserve"> </w:t>
        </w:r>
        <w:r w:rsidR="009207A0">
          <w:rPr>
            <w:b/>
            <w:lang w:val="et-EE"/>
          </w:rPr>
          <w:t>2</w:t>
        </w:r>
        <w:r>
          <w:rPr>
            <w:b/>
            <w:lang w:val="et-EE"/>
          </w:rPr>
          <w:t>00 mg</w:t>
        </w:r>
      </w:ins>
    </w:p>
    <w:p w14:paraId="1A39D329" w14:textId="77777777" w:rsidR="00E81AAD" w:rsidRPr="00A85CF9" w:rsidRDefault="00E81AAD" w:rsidP="00E81AAD">
      <w:pPr>
        <w:rPr>
          <w:ins w:id="530" w:author="Author"/>
          <w:lang w:val="et-EE"/>
        </w:rPr>
      </w:pPr>
    </w:p>
    <w:p w14:paraId="3766866A" w14:textId="77777777" w:rsidR="00E81AAD" w:rsidRPr="00A85CF9" w:rsidRDefault="00E81AAD" w:rsidP="00E81AAD">
      <w:pPr>
        <w:rPr>
          <w:ins w:id="531" w:author="Author"/>
          <w:lang w:val="et-EE"/>
        </w:rPr>
      </w:pPr>
    </w:p>
    <w:p w14:paraId="733F6506" w14:textId="406CDCF7"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532" w:author="Author"/>
          <w:b/>
          <w:lang w:val="et-EE"/>
        </w:rPr>
      </w:pPr>
      <w:ins w:id="533" w:author="Author">
        <w:r w:rsidRPr="00A85CF9">
          <w:rPr>
            <w:b/>
            <w:lang w:val="et-EE"/>
          </w:rPr>
          <w:t>1.</w:t>
        </w:r>
        <w:r w:rsidRPr="00A85CF9">
          <w:rPr>
            <w:b/>
            <w:lang w:val="et-EE"/>
          </w:rPr>
          <w:tab/>
          <w:t>RAVIMPREPARAADI NIMETUS JA MANUSTAMISTEE(D)</w:t>
        </w:r>
      </w:ins>
      <w:r w:rsidR="00AC7DBA">
        <w:rPr>
          <w:b/>
          <w:lang w:val="et-EE"/>
        </w:rPr>
        <w:fldChar w:fldCharType="begin"/>
      </w:r>
      <w:r w:rsidR="00AC7DBA">
        <w:rPr>
          <w:b/>
          <w:lang w:val="et-EE"/>
        </w:rPr>
        <w:instrText xml:space="preserve"> DOCVARIABLE VAULT_ND_0917c9e2-09a7-44c7-a147-43f443c3a659 \* MERGEFORMAT </w:instrText>
      </w:r>
      <w:r w:rsidR="00AC7DBA">
        <w:rPr>
          <w:b/>
          <w:lang w:val="et-EE"/>
        </w:rPr>
        <w:fldChar w:fldCharType="separate"/>
      </w:r>
      <w:r w:rsidR="00AC7DBA">
        <w:rPr>
          <w:b/>
          <w:lang w:val="et-EE"/>
        </w:rPr>
        <w:t xml:space="preserve"> </w:t>
      </w:r>
      <w:r w:rsidR="00AC7DBA">
        <w:rPr>
          <w:b/>
          <w:lang w:val="et-EE"/>
        </w:rPr>
        <w:fldChar w:fldCharType="end"/>
      </w:r>
    </w:p>
    <w:p w14:paraId="6213932F" w14:textId="77777777" w:rsidR="00E81AAD" w:rsidRPr="00A85CF9" w:rsidRDefault="00E81AAD" w:rsidP="00E81AAD">
      <w:pPr>
        <w:keepNext/>
        <w:ind w:left="567" w:hanging="567"/>
        <w:rPr>
          <w:ins w:id="534" w:author="Author"/>
          <w:lang w:val="et-EE"/>
        </w:rPr>
      </w:pPr>
    </w:p>
    <w:p w14:paraId="24026398" w14:textId="4467C6EF" w:rsidR="00E81AAD" w:rsidRPr="00A85CF9" w:rsidRDefault="00E81AAD" w:rsidP="00E81AAD">
      <w:pPr>
        <w:rPr>
          <w:ins w:id="535" w:author="Author"/>
          <w:b/>
          <w:lang w:val="et-EE"/>
        </w:rPr>
      </w:pPr>
      <w:ins w:id="536" w:author="Author">
        <w:r w:rsidRPr="00A85CF9">
          <w:rPr>
            <w:lang w:val="et-EE"/>
          </w:rPr>
          <w:t xml:space="preserve">Omvoh </w:t>
        </w:r>
        <w:r w:rsidR="009207A0">
          <w:rPr>
            <w:lang w:val="et-EE"/>
          </w:rPr>
          <w:t>2</w:t>
        </w:r>
        <w:r w:rsidRPr="00A85CF9">
          <w:rPr>
            <w:lang w:val="et-EE"/>
          </w:rPr>
          <w:t>00 mg süstelahus</w:t>
        </w:r>
      </w:ins>
    </w:p>
    <w:p w14:paraId="0AB378D1" w14:textId="77777777" w:rsidR="00E81AAD" w:rsidRPr="00A85CF9" w:rsidRDefault="00E81AAD" w:rsidP="00E81AAD">
      <w:pPr>
        <w:rPr>
          <w:ins w:id="537" w:author="Author"/>
          <w:lang w:val="et-EE"/>
        </w:rPr>
      </w:pPr>
      <w:ins w:id="538" w:author="Author">
        <w:r w:rsidRPr="00A85CF9">
          <w:rPr>
            <w:lang w:val="et-EE"/>
          </w:rPr>
          <w:t>mirikizumab</w:t>
        </w:r>
      </w:ins>
    </w:p>
    <w:p w14:paraId="222E9F0D" w14:textId="77777777" w:rsidR="00E81AAD" w:rsidRPr="00A85CF9" w:rsidRDefault="00E81AAD" w:rsidP="00E81AAD">
      <w:pPr>
        <w:rPr>
          <w:ins w:id="539" w:author="Author"/>
          <w:lang w:val="et-EE"/>
        </w:rPr>
      </w:pPr>
      <w:ins w:id="540" w:author="Author">
        <w:r w:rsidRPr="00A85CF9">
          <w:rPr>
            <w:lang w:val="et-EE"/>
          </w:rPr>
          <w:t>s.c.</w:t>
        </w:r>
      </w:ins>
    </w:p>
    <w:p w14:paraId="7198873E" w14:textId="77777777" w:rsidR="00E81AAD" w:rsidRPr="00A85CF9" w:rsidRDefault="00E81AAD" w:rsidP="00E81AAD">
      <w:pPr>
        <w:rPr>
          <w:ins w:id="541" w:author="Author"/>
          <w:lang w:val="et-EE"/>
        </w:rPr>
      </w:pPr>
    </w:p>
    <w:p w14:paraId="03894758" w14:textId="77777777" w:rsidR="00E81AAD" w:rsidRPr="00A85CF9" w:rsidRDefault="00E81AAD" w:rsidP="00E81AAD">
      <w:pPr>
        <w:rPr>
          <w:ins w:id="542" w:author="Author"/>
          <w:lang w:val="et-EE"/>
        </w:rPr>
      </w:pPr>
    </w:p>
    <w:p w14:paraId="4482AB26" w14:textId="56663ECF"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543" w:author="Author"/>
          <w:b/>
          <w:szCs w:val="22"/>
          <w:lang w:val="et-EE"/>
        </w:rPr>
      </w:pPr>
      <w:ins w:id="544" w:author="Author">
        <w:r w:rsidRPr="00A85CF9">
          <w:rPr>
            <w:b/>
            <w:lang w:val="et-EE"/>
          </w:rPr>
          <w:t>2.</w:t>
        </w:r>
        <w:r w:rsidRPr="00A85CF9">
          <w:rPr>
            <w:b/>
            <w:lang w:val="et-EE"/>
          </w:rPr>
          <w:tab/>
          <w:t>MANUSTAMISVIIS</w:t>
        </w:r>
      </w:ins>
      <w:r w:rsidR="00AC7DBA">
        <w:rPr>
          <w:b/>
          <w:lang w:val="et-EE"/>
        </w:rPr>
        <w:fldChar w:fldCharType="begin"/>
      </w:r>
      <w:r w:rsidR="00AC7DBA">
        <w:rPr>
          <w:b/>
          <w:lang w:val="et-EE"/>
        </w:rPr>
        <w:instrText xml:space="preserve"> DOCVARIABLE VAULT_ND_60ab6c38-9ca4-45b2-b688-ee1c25c7d784 \* MERGEFORMAT </w:instrText>
      </w:r>
      <w:r w:rsidR="00AC7DBA">
        <w:rPr>
          <w:b/>
          <w:lang w:val="et-EE"/>
        </w:rPr>
        <w:fldChar w:fldCharType="separate"/>
      </w:r>
      <w:r w:rsidR="00AC7DBA">
        <w:rPr>
          <w:b/>
          <w:lang w:val="et-EE"/>
        </w:rPr>
        <w:t xml:space="preserve"> </w:t>
      </w:r>
      <w:r w:rsidR="00AC7DBA">
        <w:rPr>
          <w:b/>
          <w:lang w:val="et-EE"/>
        </w:rPr>
        <w:fldChar w:fldCharType="end"/>
      </w:r>
    </w:p>
    <w:p w14:paraId="63ECA2C6" w14:textId="77777777" w:rsidR="00E81AAD" w:rsidRPr="00A85CF9" w:rsidRDefault="00E81AAD" w:rsidP="00E81AAD">
      <w:pPr>
        <w:keepNext/>
        <w:rPr>
          <w:ins w:id="545" w:author="Author"/>
          <w:szCs w:val="22"/>
          <w:lang w:val="et-EE"/>
        </w:rPr>
      </w:pPr>
    </w:p>
    <w:p w14:paraId="082D7B32" w14:textId="77777777" w:rsidR="00E81AAD" w:rsidRPr="00A85CF9" w:rsidRDefault="00E81AAD" w:rsidP="00E81AAD">
      <w:pPr>
        <w:rPr>
          <w:ins w:id="546" w:author="Author"/>
          <w:szCs w:val="22"/>
          <w:lang w:val="et-EE"/>
        </w:rPr>
      </w:pPr>
    </w:p>
    <w:p w14:paraId="53DBEAE7" w14:textId="1D02B092"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547" w:author="Author"/>
          <w:b/>
          <w:szCs w:val="22"/>
          <w:lang w:val="et-EE"/>
        </w:rPr>
      </w:pPr>
      <w:ins w:id="548" w:author="Author">
        <w:r w:rsidRPr="00A85CF9">
          <w:rPr>
            <w:b/>
            <w:lang w:val="et-EE"/>
          </w:rPr>
          <w:t>3.</w:t>
        </w:r>
        <w:r w:rsidRPr="00A85CF9">
          <w:rPr>
            <w:b/>
            <w:lang w:val="et-EE"/>
          </w:rPr>
          <w:tab/>
          <w:t>KÕLBLIKKUSAEG</w:t>
        </w:r>
      </w:ins>
      <w:r w:rsidR="00AC7DBA">
        <w:rPr>
          <w:b/>
          <w:lang w:val="et-EE"/>
        </w:rPr>
        <w:fldChar w:fldCharType="begin"/>
      </w:r>
      <w:r w:rsidR="00AC7DBA">
        <w:rPr>
          <w:b/>
          <w:lang w:val="et-EE"/>
        </w:rPr>
        <w:instrText xml:space="preserve"> DOCVARIABLE VAULT_ND_2f79eef5-0ee9-4574-8803-b520c366e468 \* MERGEFORMAT </w:instrText>
      </w:r>
      <w:r w:rsidR="00AC7DBA">
        <w:rPr>
          <w:b/>
          <w:lang w:val="et-EE"/>
        </w:rPr>
        <w:fldChar w:fldCharType="separate"/>
      </w:r>
      <w:r w:rsidR="00AC7DBA">
        <w:rPr>
          <w:b/>
          <w:lang w:val="et-EE"/>
        </w:rPr>
        <w:t xml:space="preserve"> </w:t>
      </w:r>
      <w:r w:rsidR="00AC7DBA">
        <w:rPr>
          <w:b/>
          <w:lang w:val="et-EE"/>
        </w:rPr>
        <w:fldChar w:fldCharType="end"/>
      </w:r>
    </w:p>
    <w:p w14:paraId="36CF9389" w14:textId="77777777" w:rsidR="00E81AAD" w:rsidRPr="00A85CF9" w:rsidRDefault="00E81AAD" w:rsidP="00E81AAD">
      <w:pPr>
        <w:keepNext/>
        <w:rPr>
          <w:ins w:id="549" w:author="Author"/>
          <w:lang w:val="et-EE"/>
        </w:rPr>
      </w:pPr>
    </w:p>
    <w:p w14:paraId="545BACA9" w14:textId="77777777" w:rsidR="00E81AAD" w:rsidRPr="00A85CF9" w:rsidRDefault="00E81AAD" w:rsidP="00E81AAD">
      <w:pPr>
        <w:rPr>
          <w:ins w:id="550" w:author="Author"/>
          <w:lang w:val="et-EE"/>
        </w:rPr>
      </w:pPr>
      <w:ins w:id="551" w:author="Author">
        <w:r w:rsidRPr="00A85CF9">
          <w:rPr>
            <w:lang w:val="et-EE"/>
          </w:rPr>
          <w:t>EXP</w:t>
        </w:r>
      </w:ins>
    </w:p>
    <w:p w14:paraId="5BFBAA95" w14:textId="77777777" w:rsidR="00E81AAD" w:rsidRPr="00A85CF9" w:rsidRDefault="00E81AAD" w:rsidP="00E81AAD">
      <w:pPr>
        <w:rPr>
          <w:ins w:id="552" w:author="Author"/>
          <w:lang w:val="et-EE"/>
        </w:rPr>
      </w:pPr>
    </w:p>
    <w:p w14:paraId="60CBF224" w14:textId="77777777" w:rsidR="00E81AAD" w:rsidRPr="00A85CF9" w:rsidRDefault="00E81AAD" w:rsidP="00E81AAD">
      <w:pPr>
        <w:rPr>
          <w:ins w:id="553" w:author="Author"/>
          <w:lang w:val="et-EE"/>
        </w:rPr>
      </w:pPr>
    </w:p>
    <w:p w14:paraId="0B152B05" w14:textId="7DA9760B"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554" w:author="Author"/>
          <w:b/>
          <w:lang w:val="et-EE"/>
        </w:rPr>
      </w:pPr>
      <w:ins w:id="555" w:author="Author">
        <w:r w:rsidRPr="00A85CF9">
          <w:rPr>
            <w:b/>
            <w:lang w:val="et-EE"/>
          </w:rPr>
          <w:t>4.</w:t>
        </w:r>
        <w:r w:rsidRPr="00A85CF9">
          <w:rPr>
            <w:b/>
            <w:lang w:val="et-EE"/>
          </w:rPr>
          <w:tab/>
          <w:t>PARTII NUMBER</w:t>
        </w:r>
      </w:ins>
      <w:r w:rsidR="00AC7DBA">
        <w:rPr>
          <w:b/>
          <w:lang w:val="et-EE"/>
        </w:rPr>
        <w:fldChar w:fldCharType="begin"/>
      </w:r>
      <w:r w:rsidR="00AC7DBA">
        <w:rPr>
          <w:b/>
          <w:lang w:val="et-EE"/>
        </w:rPr>
        <w:instrText xml:space="preserve"> DOCVARIABLE VAULT_ND_9311e9e4-bfd9-4a4e-bcdb-ca554ebc5904 \* MERGEFORMAT </w:instrText>
      </w:r>
      <w:r w:rsidR="00AC7DBA">
        <w:rPr>
          <w:b/>
          <w:lang w:val="et-EE"/>
        </w:rPr>
        <w:fldChar w:fldCharType="separate"/>
      </w:r>
      <w:r w:rsidR="00AC7DBA">
        <w:rPr>
          <w:b/>
          <w:lang w:val="et-EE"/>
        </w:rPr>
        <w:t xml:space="preserve"> </w:t>
      </w:r>
      <w:r w:rsidR="00AC7DBA">
        <w:rPr>
          <w:b/>
          <w:lang w:val="et-EE"/>
        </w:rPr>
        <w:fldChar w:fldCharType="end"/>
      </w:r>
    </w:p>
    <w:p w14:paraId="46200D6C" w14:textId="77777777" w:rsidR="00E81AAD" w:rsidRPr="00A85CF9" w:rsidRDefault="00E81AAD" w:rsidP="00E81AAD">
      <w:pPr>
        <w:keepNext/>
        <w:ind w:right="113"/>
        <w:rPr>
          <w:ins w:id="556" w:author="Author"/>
          <w:lang w:val="et-EE"/>
        </w:rPr>
      </w:pPr>
    </w:p>
    <w:p w14:paraId="56AFC153" w14:textId="77777777" w:rsidR="00E81AAD" w:rsidRPr="00A85CF9" w:rsidRDefault="00E81AAD" w:rsidP="00E81AAD">
      <w:pPr>
        <w:ind w:right="113"/>
        <w:rPr>
          <w:ins w:id="557" w:author="Author"/>
          <w:lang w:val="et-EE"/>
        </w:rPr>
      </w:pPr>
      <w:ins w:id="558" w:author="Author">
        <w:r w:rsidRPr="00A85CF9">
          <w:rPr>
            <w:lang w:val="et-EE"/>
          </w:rPr>
          <w:t>Lot</w:t>
        </w:r>
      </w:ins>
    </w:p>
    <w:p w14:paraId="2F9865DE" w14:textId="77777777" w:rsidR="00E81AAD" w:rsidRPr="00A85CF9" w:rsidRDefault="00E81AAD" w:rsidP="00E81AAD">
      <w:pPr>
        <w:ind w:right="113"/>
        <w:rPr>
          <w:ins w:id="559" w:author="Author"/>
          <w:lang w:val="et-EE"/>
        </w:rPr>
      </w:pPr>
    </w:p>
    <w:p w14:paraId="0488D1E4" w14:textId="77777777" w:rsidR="00E81AAD" w:rsidRPr="00A85CF9" w:rsidRDefault="00E81AAD" w:rsidP="00E81AAD">
      <w:pPr>
        <w:ind w:right="113"/>
        <w:rPr>
          <w:ins w:id="560" w:author="Author"/>
          <w:lang w:val="et-EE"/>
        </w:rPr>
      </w:pPr>
    </w:p>
    <w:p w14:paraId="0FE8BBF2" w14:textId="29181C23"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561" w:author="Author"/>
          <w:b/>
          <w:szCs w:val="22"/>
          <w:lang w:val="et-EE"/>
        </w:rPr>
      </w:pPr>
      <w:ins w:id="562" w:author="Author">
        <w:r w:rsidRPr="00A85CF9">
          <w:rPr>
            <w:b/>
            <w:lang w:val="et-EE"/>
          </w:rPr>
          <w:t>5.</w:t>
        </w:r>
        <w:r w:rsidRPr="00A85CF9">
          <w:rPr>
            <w:b/>
            <w:lang w:val="et-EE"/>
          </w:rPr>
          <w:tab/>
          <w:t>PAKENDI SISU KAALU, MAHU VÕI ÜHIKUTE JÄRGI</w:t>
        </w:r>
      </w:ins>
      <w:r w:rsidR="00AC7DBA">
        <w:rPr>
          <w:b/>
          <w:lang w:val="et-EE"/>
        </w:rPr>
        <w:fldChar w:fldCharType="begin"/>
      </w:r>
      <w:r w:rsidR="00AC7DBA">
        <w:rPr>
          <w:b/>
          <w:lang w:val="et-EE"/>
        </w:rPr>
        <w:instrText xml:space="preserve"> DOCVARIABLE VAULT_ND_6ea7d050-71bd-483a-826e-686132485526 \* MERGEFORMAT </w:instrText>
      </w:r>
      <w:r w:rsidR="00AC7DBA">
        <w:rPr>
          <w:b/>
          <w:lang w:val="et-EE"/>
        </w:rPr>
        <w:fldChar w:fldCharType="separate"/>
      </w:r>
      <w:r w:rsidR="00AC7DBA">
        <w:rPr>
          <w:b/>
          <w:lang w:val="et-EE"/>
        </w:rPr>
        <w:t xml:space="preserve"> </w:t>
      </w:r>
      <w:r w:rsidR="00AC7DBA">
        <w:rPr>
          <w:b/>
          <w:lang w:val="et-EE"/>
        </w:rPr>
        <w:fldChar w:fldCharType="end"/>
      </w:r>
    </w:p>
    <w:p w14:paraId="6E7EFB84" w14:textId="77777777" w:rsidR="00E81AAD" w:rsidRPr="00A85CF9" w:rsidRDefault="00E81AAD" w:rsidP="00E81AAD">
      <w:pPr>
        <w:keepNext/>
        <w:ind w:right="113"/>
        <w:rPr>
          <w:ins w:id="563" w:author="Author"/>
          <w:szCs w:val="22"/>
          <w:lang w:val="et-EE"/>
        </w:rPr>
      </w:pPr>
    </w:p>
    <w:p w14:paraId="1883F788" w14:textId="7E16FD1E" w:rsidR="00E81AAD" w:rsidRPr="00A85CF9" w:rsidRDefault="009207A0" w:rsidP="00E81AAD">
      <w:pPr>
        <w:ind w:right="113"/>
        <w:rPr>
          <w:ins w:id="564" w:author="Author"/>
          <w:szCs w:val="22"/>
          <w:lang w:val="et-EE"/>
        </w:rPr>
      </w:pPr>
      <w:ins w:id="565" w:author="Author">
        <w:r>
          <w:rPr>
            <w:szCs w:val="22"/>
            <w:lang w:val="et-EE"/>
          </w:rPr>
          <w:t>2</w:t>
        </w:r>
        <w:r w:rsidR="00E81AAD" w:rsidRPr="00A85CF9">
          <w:rPr>
            <w:szCs w:val="22"/>
            <w:lang w:val="et-EE"/>
          </w:rPr>
          <w:t> ml</w:t>
        </w:r>
      </w:ins>
    </w:p>
    <w:p w14:paraId="19BBEA8F" w14:textId="77777777" w:rsidR="00E81AAD" w:rsidRPr="00A85CF9" w:rsidRDefault="00E81AAD" w:rsidP="00E81AAD">
      <w:pPr>
        <w:ind w:right="113"/>
        <w:rPr>
          <w:ins w:id="566" w:author="Author"/>
          <w:szCs w:val="22"/>
          <w:lang w:val="et-EE"/>
        </w:rPr>
      </w:pPr>
    </w:p>
    <w:p w14:paraId="592234BB" w14:textId="77777777" w:rsidR="00E81AAD" w:rsidRPr="00A85CF9" w:rsidRDefault="00E81AAD" w:rsidP="00E81AAD">
      <w:pPr>
        <w:ind w:right="113"/>
        <w:rPr>
          <w:ins w:id="567" w:author="Author"/>
          <w:szCs w:val="22"/>
          <w:lang w:val="et-EE"/>
        </w:rPr>
      </w:pPr>
    </w:p>
    <w:p w14:paraId="104DE066" w14:textId="19526375" w:rsidR="00E81AAD" w:rsidRPr="00A85CF9" w:rsidRDefault="00E81AAD" w:rsidP="00E81AAD">
      <w:pPr>
        <w:keepNext/>
        <w:pBdr>
          <w:top w:val="single" w:sz="4" w:space="1" w:color="auto"/>
          <w:left w:val="single" w:sz="4" w:space="4" w:color="auto"/>
          <w:bottom w:val="single" w:sz="4" w:space="1" w:color="auto"/>
          <w:right w:val="single" w:sz="4" w:space="4" w:color="auto"/>
        </w:pBdr>
        <w:ind w:left="567" w:hanging="570"/>
        <w:outlineLvl w:val="0"/>
        <w:rPr>
          <w:ins w:id="568" w:author="Author"/>
          <w:b/>
          <w:szCs w:val="22"/>
          <w:lang w:val="et-EE"/>
        </w:rPr>
      </w:pPr>
      <w:ins w:id="569" w:author="Author">
        <w:r w:rsidRPr="00A85CF9">
          <w:rPr>
            <w:b/>
            <w:lang w:val="et-EE"/>
          </w:rPr>
          <w:t>6.</w:t>
        </w:r>
        <w:r w:rsidRPr="00A85CF9">
          <w:rPr>
            <w:b/>
            <w:lang w:val="et-EE"/>
          </w:rPr>
          <w:tab/>
          <w:t>MUU</w:t>
        </w:r>
      </w:ins>
      <w:r w:rsidR="00AC7DBA">
        <w:rPr>
          <w:b/>
          <w:lang w:val="et-EE"/>
        </w:rPr>
        <w:fldChar w:fldCharType="begin"/>
      </w:r>
      <w:r w:rsidR="00AC7DBA">
        <w:rPr>
          <w:b/>
          <w:lang w:val="et-EE"/>
        </w:rPr>
        <w:instrText xml:space="preserve"> DOCVARIABLE VAULT_ND_06054494-2c4e-4539-bfb5-8e0ab71e0f83 \* MERGEFORMAT </w:instrText>
      </w:r>
      <w:r w:rsidR="00AC7DBA">
        <w:rPr>
          <w:b/>
          <w:lang w:val="et-EE"/>
        </w:rPr>
        <w:fldChar w:fldCharType="separate"/>
      </w:r>
      <w:r w:rsidR="00AC7DBA">
        <w:rPr>
          <w:b/>
          <w:lang w:val="et-EE"/>
        </w:rPr>
        <w:t xml:space="preserve"> </w:t>
      </w:r>
      <w:r w:rsidR="00AC7DBA">
        <w:rPr>
          <w:b/>
          <w:lang w:val="et-EE"/>
        </w:rPr>
        <w:fldChar w:fldCharType="end"/>
      </w:r>
    </w:p>
    <w:p w14:paraId="16A66334" w14:textId="77777777" w:rsidR="00E81AAD" w:rsidRPr="00A85CF9" w:rsidRDefault="00E81AAD" w:rsidP="00E81AAD">
      <w:pPr>
        <w:keepNext/>
        <w:ind w:right="113"/>
        <w:rPr>
          <w:ins w:id="570" w:author="Author"/>
          <w:lang w:val="et-EE"/>
        </w:rPr>
      </w:pPr>
    </w:p>
    <w:p w14:paraId="08387392" w14:textId="77777777" w:rsidR="00E81AAD" w:rsidRPr="00A85CF9" w:rsidRDefault="00E81AAD" w:rsidP="00E81AAD">
      <w:pPr>
        <w:keepNext/>
        <w:ind w:right="113"/>
        <w:rPr>
          <w:ins w:id="571" w:author="Author"/>
          <w:lang w:val="et-EE"/>
        </w:rPr>
      </w:pPr>
    </w:p>
    <w:p w14:paraId="78B66BEC" w14:textId="77777777" w:rsidR="00E81AAD" w:rsidRPr="00A85CF9" w:rsidRDefault="00E81AAD" w:rsidP="00E81AAD">
      <w:pPr>
        <w:outlineLvl w:val="0"/>
        <w:rPr>
          <w:ins w:id="572" w:author="Author"/>
          <w:b/>
          <w:lang w:val="et-EE"/>
        </w:rPr>
      </w:pPr>
      <w:ins w:id="573" w:author="Author">
        <w:r w:rsidRPr="00A85CF9">
          <w:rPr>
            <w:lang w:val="et-EE"/>
          </w:rPr>
          <w:br w:type="page"/>
        </w:r>
      </w:ins>
    </w:p>
    <w:p w14:paraId="3BD419DB" w14:textId="77777777" w:rsidR="00D73EC7" w:rsidRPr="00A85CF9" w:rsidRDefault="00D73EC7" w:rsidP="00D73EC7">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VÄLISPAKENDIL PEAVAD OLEMA JÄRGMISED ANDMED</w:t>
      </w:r>
    </w:p>
    <w:p w14:paraId="52F0B8D4" w14:textId="77777777" w:rsidR="00D73EC7" w:rsidRPr="00A85CF9" w:rsidRDefault="00D73EC7" w:rsidP="00D73EC7">
      <w:pPr>
        <w:pBdr>
          <w:top w:val="single" w:sz="4" w:space="1" w:color="auto"/>
          <w:left w:val="single" w:sz="4" w:space="4" w:color="auto"/>
          <w:bottom w:val="single" w:sz="4" w:space="1" w:color="auto"/>
          <w:right w:val="single" w:sz="4" w:space="4" w:color="auto"/>
        </w:pBdr>
        <w:ind w:left="567" w:hanging="567"/>
        <w:rPr>
          <w:lang w:val="et-EE"/>
        </w:rPr>
      </w:pPr>
    </w:p>
    <w:p w14:paraId="77EF87C9" w14:textId="77777777" w:rsidR="00D73EC7" w:rsidRPr="00A85CF9" w:rsidRDefault="00D73EC7" w:rsidP="00D73EC7">
      <w:pPr>
        <w:pBdr>
          <w:top w:val="single" w:sz="4" w:space="1" w:color="auto"/>
          <w:left w:val="single" w:sz="4" w:space="4" w:color="auto"/>
          <w:bottom w:val="single" w:sz="4" w:space="1" w:color="auto"/>
          <w:right w:val="single" w:sz="4" w:space="4" w:color="auto"/>
        </w:pBdr>
        <w:rPr>
          <w:lang w:val="et-EE"/>
        </w:rPr>
      </w:pPr>
      <w:r w:rsidRPr="00A85CF9">
        <w:rPr>
          <w:b/>
          <w:lang w:val="et-EE"/>
        </w:rPr>
        <w:t>VÄLISKARP – SÜSTEL (pakendis 2)</w:t>
      </w:r>
    </w:p>
    <w:p w14:paraId="3B392401" w14:textId="77777777" w:rsidR="00D73EC7" w:rsidRPr="00A85CF9" w:rsidRDefault="00D73EC7" w:rsidP="00D73EC7">
      <w:pPr>
        <w:rPr>
          <w:lang w:val="et-EE"/>
        </w:rPr>
      </w:pPr>
    </w:p>
    <w:p w14:paraId="1A27091E" w14:textId="77777777" w:rsidR="00D73EC7" w:rsidRPr="00A85CF9" w:rsidRDefault="00D73EC7" w:rsidP="00D73EC7">
      <w:pPr>
        <w:rPr>
          <w:lang w:val="et-EE"/>
        </w:rPr>
      </w:pPr>
    </w:p>
    <w:p w14:paraId="669573B3" w14:textId="72AF93E2"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A85CF9">
        <w:rPr>
          <w:b/>
          <w:lang w:val="et-EE"/>
        </w:rPr>
        <w:t>1.</w:t>
      </w:r>
      <w:r w:rsidRPr="00A85CF9">
        <w:rPr>
          <w:b/>
          <w:lang w:val="et-EE"/>
        </w:rPr>
        <w:tab/>
        <w:t>RAVIMPREPARAADI NIMETUS</w:t>
      </w:r>
      <w:r w:rsidR="00D67A2B">
        <w:rPr>
          <w:b/>
          <w:lang w:val="et-EE"/>
        </w:rPr>
        <w:fldChar w:fldCharType="begin"/>
      </w:r>
      <w:r w:rsidR="00D67A2B">
        <w:rPr>
          <w:b/>
          <w:lang w:val="et-EE"/>
        </w:rPr>
        <w:instrText xml:space="preserve"> DOCVARIABLE VAULT_ND_d7e6a4e0-9299-40f8-bd87-3d9d7ce27fd0 \* MERGEFORMAT </w:instrText>
      </w:r>
      <w:r w:rsidR="00D67A2B">
        <w:rPr>
          <w:b/>
          <w:lang w:val="et-EE"/>
        </w:rPr>
        <w:fldChar w:fldCharType="separate"/>
      </w:r>
      <w:r w:rsidR="00D67A2B">
        <w:rPr>
          <w:b/>
          <w:lang w:val="et-EE"/>
        </w:rPr>
        <w:t xml:space="preserve"> </w:t>
      </w:r>
      <w:r w:rsidR="00D67A2B">
        <w:rPr>
          <w:b/>
          <w:lang w:val="et-EE"/>
        </w:rPr>
        <w:fldChar w:fldCharType="end"/>
      </w:r>
    </w:p>
    <w:p w14:paraId="0E8495E3" w14:textId="77777777" w:rsidR="00D73EC7" w:rsidRPr="00A85CF9" w:rsidRDefault="00D73EC7" w:rsidP="00D73EC7">
      <w:pPr>
        <w:keepNext/>
        <w:rPr>
          <w:lang w:val="et-EE"/>
        </w:rPr>
      </w:pPr>
    </w:p>
    <w:p w14:paraId="455D059F" w14:textId="77777777" w:rsidR="00D73EC7" w:rsidRDefault="00D73EC7" w:rsidP="00D73EC7">
      <w:pPr>
        <w:rPr>
          <w:lang w:val="et-EE"/>
        </w:rPr>
      </w:pPr>
      <w:r w:rsidRPr="00A85CF9">
        <w:rPr>
          <w:lang w:val="et-EE"/>
        </w:rPr>
        <w:t xml:space="preserve">Omvoh 100 mg </w:t>
      </w:r>
    </w:p>
    <w:p w14:paraId="636839EF" w14:textId="45618D95" w:rsidR="00D73EC7" w:rsidRDefault="00D73EC7" w:rsidP="00D73EC7">
      <w:pPr>
        <w:rPr>
          <w:lang w:val="et-EE"/>
        </w:rPr>
      </w:pPr>
      <w:r w:rsidRPr="00A85CF9">
        <w:rPr>
          <w:lang w:val="et-EE"/>
        </w:rPr>
        <w:t xml:space="preserve">Omvoh </w:t>
      </w:r>
      <w:r>
        <w:rPr>
          <w:lang w:val="et-EE"/>
        </w:rPr>
        <w:t>2</w:t>
      </w:r>
      <w:r w:rsidRPr="00A85CF9">
        <w:rPr>
          <w:lang w:val="et-EE"/>
        </w:rPr>
        <w:t xml:space="preserve">00 mg </w:t>
      </w:r>
    </w:p>
    <w:p w14:paraId="0F76E29C" w14:textId="112375FD" w:rsidR="00D73EC7" w:rsidRPr="00A85CF9" w:rsidRDefault="00D73EC7" w:rsidP="00D73EC7">
      <w:pPr>
        <w:rPr>
          <w:b/>
          <w:lang w:val="et-EE"/>
        </w:rPr>
      </w:pPr>
      <w:r w:rsidRPr="00A85CF9">
        <w:rPr>
          <w:lang w:val="et-EE"/>
        </w:rPr>
        <w:t>süstelahus süstlis</w:t>
      </w:r>
    </w:p>
    <w:p w14:paraId="5EE0368A" w14:textId="77777777" w:rsidR="00D73EC7" w:rsidRPr="00A85CF9" w:rsidRDefault="00D73EC7" w:rsidP="00D73EC7">
      <w:pPr>
        <w:rPr>
          <w:lang w:val="et-EE"/>
        </w:rPr>
      </w:pPr>
      <w:r w:rsidRPr="00A85CF9">
        <w:rPr>
          <w:lang w:val="et-EE"/>
        </w:rPr>
        <w:t>mirikizumab</w:t>
      </w:r>
    </w:p>
    <w:p w14:paraId="5A992AFE" w14:textId="77777777" w:rsidR="00D73EC7" w:rsidRPr="00A85CF9" w:rsidRDefault="00D73EC7" w:rsidP="00D73EC7">
      <w:pPr>
        <w:rPr>
          <w:lang w:val="et-EE"/>
        </w:rPr>
      </w:pPr>
    </w:p>
    <w:p w14:paraId="41132A77" w14:textId="77777777" w:rsidR="00D73EC7" w:rsidRPr="00A85CF9" w:rsidRDefault="00D73EC7" w:rsidP="00D73EC7">
      <w:pPr>
        <w:rPr>
          <w:lang w:val="et-EE"/>
        </w:rPr>
      </w:pPr>
    </w:p>
    <w:p w14:paraId="1750E90E" w14:textId="5C04C43D"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2.</w:t>
      </w:r>
      <w:r w:rsidRPr="00A85CF9">
        <w:rPr>
          <w:b/>
          <w:lang w:val="et-EE"/>
        </w:rPr>
        <w:tab/>
        <w:t>TOIMEAINE(TE) SISALDUS</w:t>
      </w:r>
      <w:r w:rsidR="00D67A2B">
        <w:rPr>
          <w:b/>
          <w:lang w:val="et-EE"/>
        </w:rPr>
        <w:fldChar w:fldCharType="begin"/>
      </w:r>
      <w:r w:rsidR="00D67A2B">
        <w:rPr>
          <w:b/>
          <w:lang w:val="et-EE"/>
        </w:rPr>
        <w:instrText xml:space="preserve"> DOCVARIABLE VAULT_ND_46d8ba4e-3295-4801-a420-9a7150e33b6c \* MERGEFORMAT </w:instrText>
      </w:r>
      <w:r w:rsidR="00D67A2B">
        <w:rPr>
          <w:b/>
          <w:lang w:val="et-EE"/>
        </w:rPr>
        <w:fldChar w:fldCharType="separate"/>
      </w:r>
      <w:r w:rsidR="00D67A2B">
        <w:rPr>
          <w:b/>
          <w:lang w:val="et-EE"/>
        </w:rPr>
        <w:t xml:space="preserve"> </w:t>
      </w:r>
      <w:r w:rsidR="00D67A2B">
        <w:rPr>
          <w:b/>
          <w:lang w:val="et-EE"/>
        </w:rPr>
        <w:fldChar w:fldCharType="end"/>
      </w:r>
    </w:p>
    <w:p w14:paraId="16097F0D" w14:textId="77777777" w:rsidR="00D73EC7" w:rsidRPr="00A85CF9" w:rsidRDefault="00D73EC7" w:rsidP="00D73EC7">
      <w:pPr>
        <w:keepNext/>
        <w:rPr>
          <w:lang w:val="et-EE"/>
        </w:rPr>
      </w:pPr>
    </w:p>
    <w:p w14:paraId="055BDBB6" w14:textId="59F4EDD5" w:rsidR="00D73EC7" w:rsidRPr="00A85CF9" w:rsidRDefault="00D73EC7" w:rsidP="00D73EC7">
      <w:pPr>
        <w:rPr>
          <w:lang w:val="et-EE"/>
        </w:rPr>
      </w:pPr>
      <w:r w:rsidRPr="00A85CF9">
        <w:rPr>
          <w:lang w:val="et-EE"/>
        </w:rPr>
        <w:t xml:space="preserve">Üks süstel </w:t>
      </w:r>
      <w:r>
        <w:rPr>
          <w:lang w:val="et-EE"/>
        </w:rPr>
        <w:t xml:space="preserve">1 ml lahusega </w:t>
      </w:r>
      <w:r w:rsidRPr="00A85CF9">
        <w:rPr>
          <w:lang w:val="et-EE"/>
        </w:rPr>
        <w:t>sisaldab 100 mg mirikizumabi.</w:t>
      </w:r>
    </w:p>
    <w:p w14:paraId="079001CC" w14:textId="0C0E75A0" w:rsidR="00D73EC7" w:rsidRPr="00A85CF9" w:rsidRDefault="00D73EC7" w:rsidP="00D73EC7">
      <w:pPr>
        <w:rPr>
          <w:lang w:val="et-EE"/>
        </w:rPr>
      </w:pPr>
      <w:r w:rsidRPr="00A85CF9">
        <w:rPr>
          <w:lang w:val="et-EE"/>
        </w:rPr>
        <w:t xml:space="preserve">Üks süstel </w:t>
      </w:r>
      <w:r>
        <w:rPr>
          <w:lang w:val="et-EE"/>
        </w:rPr>
        <w:t xml:space="preserve">2 ml lahusega </w:t>
      </w:r>
      <w:r w:rsidRPr="00A85CF9">
        <w:rPr>
          <w:lang w:val="et-EE"/>
        </w:rPr>
        <w:t xml:space="preserve">sisaldab </w:t>
      </w:r>
      <w:r>
        <w:rPr>
          <w:lang w:val="et-EE"/>
        </w:rPr>
        <w:t>2</w:t>
      </w:r>
      <w:r w:rsidRPr="00A85CF9">
        <w:rPr>
          <w:lang w:val="et-EE"/>
        </w:rPr>
        <w:t>00 mg mirikizumabi.</w:t>
      </w:r>
    </w:p>
    <w:p w14:paraId="30087B42" w14:textId="77777777" w:rsidR="00D73EC7" w:rsidRPr="00A85CF9" w:rsidRDefault="00D73EC7" w:rsidP="00D73EC7">
      <w:pPr>
        <w:rPr>
          <w:lang w:val="et-EE"/>
        </w:rPr>
      </w:pPr>
    </w:p>
    <w:p w14:paraId="506D57E9" w14:textId="77777777" w:rsidR="00D73EC7" w:rsidRPr="00A85CF9" w:rsidRDefault="00D73EC7" w:rsidP="00D73EC7">
      <w:pPr>
        <w:rPr>
          <w:lang w:val="et-EE"/>
        </w:rPr>
      </w:pPr>
    </w:p>
    <w:p w14:paraId="0DD263AF" w14:textId="58893CE3"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3.</w:t>
      </w:r>
      <w:r w:rsidRPr="00A85CF9">
        <w:rPr>
          <w:b/>
          <w:lang w:val="et-EE"/>
        </w:rPr>
        <w:tab/>
        <w:t>ABIAINED</w:t>
      </w:r>
      <w:r w:rsidR="00D67A2B">
        <w:rPr>
          <w:b/>
          <w:lang w:val="et-EE"/>
        </w:rPr>
        <w:fldChar w:fldCharType="begin"/>
      </w:r>
      <w:r w:rsidR="00D67A2B">
        <w:rPr>
          <w:b/>
          <w:lang w:val="et-EE"/>
        </w:rPr>
        <w:instrText xml:space="preserve"> DOCVARIABLE VAULT_ND_c8e816a3-b820-4ea4-af71-cd372f3fe72c \* MERGEFORMAT </w:instrText>
      </w:r>
      <w:r w:rsidR="00D67A2B">
        <w:rPr>
          <w:b/>
          <w:lang w:val="et-EE"/>
        </w:rPr>
        <w:fldChar w:fldCharType="separate"/>
      </w:r>
      <w:r w:rsidR="00D67A2B">
        <w:rPr>
          <w:b/>
          <w:lang w:val="et-EE"/>
        </w:rPr>
        <w:t xml:space="preserve"> </w:t>
      </w:r>
      <w:r w:rsidR="00D67A2B">
        <w:rPr>
          <w:b/>
          <w:lang w:val="et-EE"/>
        </w:rPr>
        <w:fldChar w:fldCharType="end"/>
      </w:r>
    </w:p>
    <w:p w14:paraId="5B46E27A" w14:textId="77777777" w:rsidR="00D73EC7" w:rsidRPr="00A85CF9" w:rsidRDefault="00D73EC7" w:rsidP="00D73EC7">
      <w:pPr>
        <w:keepNext/>
        <w:rPr>
          <w:szCs w:val="22"/>
          <w:lang w:val="et-EE"/>
        </w:rPr>
      </w:pPr>
    </w:p>
    <w:p w14:paraId="496B3B1C" w14:textId="441C82EC" w:rsidR="00D73EC7" w:rsidRPr="00A85CF9" w:rsidRDefault="00D73EC7" w:rsidP="00D73EC7">
      <w:pPr>
        <w:rPr>
          <w:lang w:val="et-EE"/>
        </w:rPr>
      </w:pPr>
      <w:r w:rsidRPr="00A85CF9">
        <w:rPr>
          <w:lang w:val="et-EE"/>
        </w:rPr>
        <w:t xml:space="preserve">Abiained: </w:t>
      </w:r>
      <w:r>
        <w:rPr>
          <w:lang w:val="et-EE"/>
        </w:rPr>
        <w:t>histidiin, histidiinmonovesinikkloriid</w:t>
      </w:r>
      <w:r w:rsidRPr="00A85CF9">
        <w:rPr>
          <w:lang w:val="et-EE"/>
        </w:rPr>
        <w:t xml:space="preserve">, naatriumkloriid, </w:t>
      </w:r>
      <w:r>
        <w:rPr>
          <w:lang w:val="et-EE"/>
        </w:rPr>
        <w:t>mannitool (E</w:t>
      </w:r>
      <w:r w:rsidR="00475BA6">
        <w:rPr>
          <w:lang w:val="et-EE"/>
        </w:rPr>
        <w:t xml:space="preserve"> </w:t>
      </w:r>
      <w:r>
        <w:rPr>
          <w:lang w:val="et-EE"/>
        </w:rPr>
        <w:t xml:space="preserve">421), </w:t>
      </w:r>
      <w:r w:rsidRPr="00A85CF9">
        <w:rPr>
          <w:lang w:val="et-EE"/>
        </w:rPr>
        <w:t>polüsorbaat 80</w:t>
      </w:r>
      <w:r>
        <w:rPr>
          <w:lang w:val="et-EE"/>
        </w:rPr>
        <w:t xml:space="preserve"> (E</w:t>
      </w:r>
      <w:r w:rsidR="00475BA6">
        <w:rPr>
          <w:lang w:val="et-EE"/>
        </w:rPr>
        <w:t xml:space="preserve"> </w:t>
      </w:r>
      <w:r>
        <w:rPr>
          <w:lang w:val="et-EE"/>
        </w:rPr>
        <w:t>433)</w:t>
      </w:r>
      <w:r w:rsidRPr="00A85CF9">
        <w:rPr>
          <w:lang w:val="et-EE"/>
        </w:rPr>
        <w:t xml:space="preserve">, süstevesi. </w:t>
      </w:r>
      <w:r w:rsidRPr="00A85CF9">
        <w:rPr>
          <w:highlight w:val="lightGray"/>
          <w:lang w:val="et-EE"/>
        </w:rPr>
        <w:t>Lisateavet vt infolehest.</w:t>
      </w:r>
    </w:p>
    <w:p w14:paraId="31C78461" w14:textId="77777777" w:rsidR="00D73EC7" w:rsidRPr="00A85CF9" w:rsidRDefault="00D73EC7" w:rsidP="00D73EC7">
      <w:pPr>
        <w:rPr>
          <w:szCs w:val="22"/>
          <w:lang w:val="et-EE"/>
        </w:rPr>
      </w:pPr>
    </w:p>
    <w:p w14:paraId="4E2E4398" w14:textId="77777777" w:rsidR="00D73EC7" w:rsidRPr="00A85CF9" w:rsidRDefault="00D73EC7" w:rsidP="00D73EC7">
      <w:pPr>
        <w:rPr>
          <w:szCs w:val="22"/>
          <w:lang w:val="et-EE"/>
        </w:rPr>
      </w:pPr>
    </w:p>
    <w:p w14:paraId="5FE40D90" w14:textId="656ECEF4"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4.</w:t>
      </w:r>
      <w:r w:rsidRPr="00A85CF9">
        <w:rPr>
          <w:b/>
          <w:lang w:val="et-EE"/>
        </w:rPr>
        <w:tab/>
        <w:t>RAVIMVORM JA PAKENDI SUURUS</w:t>
      </w:r>
      <w:r w:rsidR="00D67A2B">
        <w:rPr>
          <w:b/>
          <w:lang w:val="et-EE"/>
        </w:rPr>
        <w:fldChar w:fldCharType="begin"/>
      </w:r>
      <w:r w:rsidR="00D67A2B">
        <w:rPr>
          <w:b/>
          <w:lang w:val="et-EE"/>
        </w:rPr>
        <w:instrText xml:space="preserve"> DOCVARIABLE VAULT_ND_69bc7608-dd5c-4e16-95fb-eaa55bfcb203 \* MERGEFORMAT </w:instrText>
      </w:r>
      <w:r w:rsidR="00D67A2B">
        <w:rPr>
          <w:b/>
          <w:lang w:val="et-EE"/>
        </w:rPr>
        <w:fldChar w:fldCharType="separate"/>
      </w:r>
      <w:r w:rsidR="00D67A2B">
        <w:rPr>
          <w:b/>
          <w:lang w:val="et-EE"/>
        </w:rPr>
        <w:t xml:space="preserve"> </w:t>
      </w:r>
      <w:r w:rsidR="00D67A2B">
        <w:rPr>
          <w:b/>
          <w:lang w:val="et-EE"/>
        </w:rPr>
        <w:fldChar w:fldCharType="end"/>
      </w:r>
    </w:p>
    <w:p w14:paraId="4AE92401" w14:textId="77777777" w:rsidR="00D73EC7" w:rsidRPr="00A85CF9" w:rsidRDefault="00D73EC7" w:rsidP="00D73EC7">
      <w:pPr>
        <w:keepNext/>
        <w:rPr>
          <w:szCs w:val="22"/>
          <w:lang w:val="et-EE"/>
        </w:rPr>
      </w:pPr>
    </w:p>
    <w:p w14:paraId="6D171A45" w14:textId="77777777" w:rsidR="00D73EC7" w:rsidRPr="00A85CF9" w:rsidRDefault="00D73EC7" w:rsidP="00D73EC7">
      <w:pPr>
        <w:rPr>
          <w:lang w:val="et-EE"/>
        </w:rPr>
      </w:pPr>
      <w:r w:rsidRPr="00A85CF9">
        <w:rPr>
          <w:highlight w:val="lightGray"/>
          <w:lang w:val="et-EE"/>
        </w:rPr>
        <w:t>Süstelahus</w:t>
      </w:r>
    </w:p>
    <w:p w14:paraId="2A57B617" w14:textId="0376898F" w:rsidR="00D73EC7" w:rsidRPr="00A85CF9" w:rsidRDefault="00D73EC7" w:rsidP="00D73EC7">
      <w:pPr>
        <w:rPr>
          <w:lang w:val="et-EE"/>
        </w:rPr>
      </w:pPr>
      <w:r>
        <w:rPr>
          <w:lang w:val="et-EE"/>
        </w:rPr>
        <w:t xml:space="preserve">Üks 100 mg </w:t>
      </w:r>
      <w:r w:rsidRPr="00A85CF9">
        <w:rPr>
          <w:lang w:val="et-EE"/>
        </w:rPr>
        <w:t>süst</w:t>
      </w:r>
      <w:r>
        <w:rPr>
          <w:lang w:val="et-EE"/>
        </w:rPr>
        <w:t>el ja üks 200 mg süstel</w:t>
      </w:r>
    </w:p>
    <w:p w14:paraId="216D80EA" w14:textId="3D842529" w:rsidR="00D73EC7" w:rsidRDefault="00D73EC7" w:rsidP="00D73EC7">
      <w:pPr>
        <w:rPr>
          <w:szCs w:val="22"/>
          <w:lang w:val="et-EE"/>
        </w:rPr>
      </w:pPr>
      <w:r>
        <w:rPr>
          <w:noProof/>
        </w:rPr>
        <w:drawing>
          <wp:inline distT="0" distB="0" distL="0" distR="0" wp14:anchorId="11927AE7" wp14:editId="3B819DB3">
            <wp:extent cx="803564" cy="1109684"/>
            <wp:effectExtent l="0" t="0" r="0" b="0"/>
            <wp:docPr id="10908655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8084" name="Grafik 1" descr="Ein Bild, das Hüpfstab enthält.&#10;&#10;Automatisch generierte Beschreibung"/>
                    <pic:cNvPicPr/>
                  </pic:nvPicPr>
                  <pic:blipFill>
                    <a:blip r:embed="rId11"/>
                    <a:stretch>
                      <a:fillRect/>
                    </a:stretch>
                  </pic:blipFill>
                  <pic:spPr>
                    <a:xfrm>
                      <a:off x="0" y="0"/>
                      <a:ext cx="818752" cy="1130659"/>
                    </a:xfrm>
                    <a:prstGeom prst="rect">
                      <a:avLst/>
                    </a:prstGeom>
                  </pic:spPr>
                </pic:pic>
              </a:graphicData>
            </a:graphic>
          </wp:inline>
        </w:drawing>
      </w:r>
    </w:p>
    <w:p w14:paraId="2AB27732" w14:textId="77777777" w:rsidR="00D73EC7" w:rsidRPr="00A85CF9" w:rsidRDefault="00D73EC7" w:rsidP="00D73EC7">
      <w:pPr>
        <w:rPr>
          <w:szCs w:val="22"/>
          <w:lang w:val="et-EE"/>
        </w:rPr>
      </w:pPr>
    </w:p>
    <w:p w14:paraId="00F747F0" w14:textId="77777777" w:rsidR="00D73EC7" w:rsidRPr="00A85CF9" w:rsidRDefault="00D73EC7" w:rsidP="00D73EC7">
      <w:pPr>
        <w:rPr>
          <w:szCs w:val="22"/>
          <w:lang w:val="et-EE"/>
        </w:rPr>
      </w:pPr>
    </w:p>
    <w:p w14:paraId="298F6BC6" w14:textId="7933BA97"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5.</w:t>
      </w:r>
      <w:r w:rsidRPr="00A85CF9">
        <w:rPr>
          <w:b/>
          <w:lang w:val="et-EE"/>
        </w:rPr>
        <w:tab/>
        <w:t>MANUSTAMISVIIS JA -TEE(D)</w:t>
      </w:r>
      <w:r w:rsidR="00D67A2B">
        <w:rPr>
          <w:b/>
          <w:lang w:val="et-EE"/>
        </w:rPr>
        <w:fldChar w:fldCharType="begin"/>
      </w:r>
      <w:r w:rsidR="00D67A2B">
        <w:rPr>
          <w:b/>
          <w:lang w:val="et-EE"/>
        </w:rPr>
        <w:instrText xml:space="preserve"> DOCVARIABLE VAULT_ND_6bb38eff-7456-43f0-9a03-d41160d21118 \* MERGEFORMAT </w:instrText>
      </w:r>
      <w:r w:rsidR="00D67A2B">
        <w:rPr>
          <w:b/>
          <w:lang w:val="et-EE"/>
        </w:rPr>
        <w:fldChar w:fldCharType="separate"/>
      </w:r>
      <w:r w:rsidR="00D67A2B">
        <w:rPr>
          <w:b/>
          <w:lang w:val="et-EE"/>
        </w:rPr>
        <w:t xml:space="preserve"> </w:t>
      </w:r>
      <w:r w:rsidR="00D67A2B">
        <w:rPr>
          <w:b/>
          <w:lang w:val="et-EE"/>
        </w:rPr>
        <w:fldChar w:fldCharType="end"/>
      </w:r>
    </w:p>
    <w:p w14:paraId="7E265D80" w14:textId="77777777" w:rsidR="00D73EC7" w:rsidRPr="00A85CF9" w:rsidRDefault="00D73EC7" w:rsidP="00D73EC7">
      <w:pPr>
        <w:keepNext/>
        <w:rPr>
          <w:lang w:val="et-EE"/>
        </w:rPr>
      </w:pPr>
    </w:p>
    <w:p w14:paraId="20DDE349" w14:textId="77777777" w:rsidR="00D73EC7" w:rsidRPr="00A85CF9" w:rsidRDefault="00D73EC7" w:rsidP="00D73EC7">
      <w:pPr>
        <w:rPr>
          <w:lang w:val="et-EE"/>
        </w:rPr>
      </w:pPr>
      <w:r w:rsidRPr="00A85CF9">
        <w:rPr>
          <w:lang w:val="et-EE"/>
        </w:rPr>
        <w:t>Ainult ühekordseks kasutamiseks.</w:t>
      </w:r>
    </w:p>
    <w:p w14:paraId="7B65396A" w14:textId="77777777" w:rsidR="00D73EC7" w:rsidRPr="00A85CF9" w:rsidRDefault="00D73EC7" w:rsidP="00D73EC7">
      <w:pPr>
        <w:rPr>
          <w:lang w:val="et-EE"/>
        </w:rPr>
      </w:pPr>
      <w:r w:rsidRPr="00A85CF9">
        <w:rPr>
          <w:lang w:val="et-EE"/>
        </w:rPr>
        <w:t>Enne ravimi kasutamist lugege pakendi infolehte.</w:t>
      </w:r>
    </w:p>
    <w:p w14:paraId="755885CD" w14:textId="77777777" w:rsidR="00D73EC7" w:rsidRPr="00A85CF9" w:rsidRDefault="00D73EC7" w:rsidP="00D73EC7">
      <w:pPr>
        <w:rPr>
          <w:lang w:val="et-EE"/>
        </w:rPr>
      </w:pPr>
      <w:r w:rsidRPr="00A85CF9">
        <w:rPr>
          <w:lang w:val="et-EE"/>
        </w:rPr>
        <w:t>Subkutaanne.</w:t>
      </w:r>
    </w:p>
    <w:p w14:paraId="6011F1B2" w14:textId="77777777" w:rsidR="00D73EC7" w:rsidRPr="00A85CF9" w:rsidRDefault="00D73EC7" w:rsidP="00D73EC7">
      <w:pPr>
        <w:rPr>
          <w:lang w:val="et-EE"/>
        </w:rPr>
      </w:pPr>
      <w:r w:rsidRPr="00A85CF9">
        <w:rPr>
          <w:lang w:val="et-EE"/>
        </w:rPr>
        <w:t>Mitte loksutada.</w:t>
      </w:r>
    </w:p>
    <w:p w14:paraId="2B722CFB" w14:textId="77777777" w:rsidR="00D73EC7" w:rsidRPr="00A85CF9" w:rsidRDefault="00D73EC7" w:rsidP="00D73EC7">
      <w:pPr>
        <w:rPr>
          <w:lang w:val="et-EE"/>
        </w:rPr>
      </w:pPr>
    </w:p>
    <w:p w14:paraId="56346190" w14:textId="77777777" w:rsidR="00D73EC7" w:rsidRPr="00A85CF9" w:rsidRDefault="00D73EC7" w:rsidP="00D73EC7">
      <w:pPr>
        <w:rPr>
          <w:lang w:val="et-EE"/>
        </w:rPr>
      </w:pPr>
    </w:p>
    <w:p w14:paraId="328FBCFC" w14:textId="54A9B580"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6.</w:t>
      </w:r>
      <w:r w:rsidRPr="00A85CF9">
        <w:rPr>
          <w:b/>
          <w:lang w:val="et-EE"/>
        </w:rPr>
        <w:tab/>
        <w:t>ERIHOIATUS, ET RAVIMIT TULEB HOIDA LASTE EEST VARJATUD JA KÄTTESAAMATUS KOHAS</w:t>
      </w:r>
      <w:r w:rsidR="00D67A2B">
        <w:rPr>
          <w:b/>
          <w:lang w:val="et-EE"/>
        </w:rPr>
        <w:fldChar w:fldCharType="begin"/>
      </w:r>
      <w:r w:rsidR="00D67A2B">
        <w:rPr>
          <w:b/>
          <w:lang w:val="et-EE"/>
        </w:rPr>
        <w:instrText xml:space="preserve"> DOCVARIABLE VAULT_ND_dbf39df4-d454-4e9c-8ed2-205e30d100ff \* MERGEFORMAT </w:instrText>
      </w:r>
      <w:r w:rsidR="00D67A2B">
        <w:rPr>
          <w:b/>
          <w:lang w:val="et-EE"/>
        </w:rPr>
        <w:fldChar w:fldCharType="separate"/>
      </w:r>
      <w:r w:rsidR="00D67A2B">
        <w:rPr>
          <w:b/>
          <w:lang w:val="et-EE"/>
        </w:rPr>
        <w:t xml:space="preserve"> </w:t>
      </w:r>
      <w:r w:rsidR="00D67A2B">
        <w:rPr>
          <w:b/>
          <w:lang w:val="et-EE"/>
        </w:rPr>
        <w:fldChar w:fldCharType="end"/>
      </w:r>
    </w:p>
    <w:p w14:paraId="4F51EA0F" w14:textId="77777777" w:rsidR="00D73EC7" w:rsidRPr="00A85CF9" w:rsidRDefault="00D73EC7" w:rsidP="00D73EC7">
      <w:pPr>
        <w:keepNext/>
        <w:rPr>
          <w:lang w:val="et-EE"/>
        </w:rPr>
      </w:pPr>
    </w:p>
    <w:p w14:paraId="148D2B7A" w14:textId="5099CD76" w:rsidR="00D73EC7" w:rsidRPr="00A85CF9" w:rsidRDefault="00D73EC7" w:rsidP="00D73EC7">
      <w:pPr>
        <w:outlineLvl w:val="0"/>
        <w:rPr>
          <w:lang w:val="et-EE"/>
        </w:rPr>
      </w:pPr>
      <w:r w:rsidRPr="00A85CF9">
        <w:rPr>
          <w:lang w:val="et-EE"/>
        </w:rPr>
        <w:t>Hoida laste eest varjatud ja kättesaamatus kohas.</w:t>
      </w:r>
      <w:r w:rsidR="00D67A2B">
        <w:rPr>
          <w:lang w:val="et-EE"/>
        </w:rPr>
        <w:fldChar w:fldCharType="begin"/>
      </w:r>
      <w:r w:rsidR="00D67A2B">
        <w:rPr>
          <w:lang w:val="et-EE"/>
        </w:rPr>
        <w:instrText xml:space="preserve"> DOCVARIABLE vault_nd_d2de9827-510b-4b53-9202-03cf366ced2d \* MERGEFORMAT </w:instrText>
      </w:r>
      <w:r w:rsidR="00D67A2B">
        <w:rPr>
          <w:lang w:val="et-EE"/>
        </w:rPr>
        <w:fldChar w:fldCharType="separate"/>
      </w:r>
      <w:r w:rsidR="00D67A2B">
        <w:rPr>
          <w:lang w:val="et-EE"/>
        </w:rPr>
        <w:t xml:space="preserve"> </w:t>
      </w:r>
      <w:r w:rsidR="00D67A2B">
        <w:rPr>
          <w:lang w:val="et-EE"/>
        </w:rPr>
        <w:fldChar w:fldCharType="end"/>
      </w:r>
    </w:p>
    <w:p w14:paraId="06C99BA0" w14:textId="77777777" w:rsidR="00D73EC7" w:rsidRPr="00A85CF9" w:rsidRDefault="00D73EC7" w:rsidP="00D73EC7">
      <w:pPr>
        <w:rPr>
          <w:lang w:val="et-EE"/>
        </w:rPr>
      </w:pPr>
    </w:p>
    <w:p w14:paraId="7F63F45B" w14:textId="77777777" w:rsidR="00D73EC7" w:rsidRPr="00A85CF9" w:rsidRDefault="00D73EC7" w:rsidP="00D73EC7">
      <w:pPr>
        <w:rPr>
          <w:lang w:val="et-EE"/>
        </w:rPr>
      </w:pPr>
    </w:p>
    <w:p w14:paraId="38A23FD8" w14:textId="21037311"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7.</w:t>
      </w:r>
      <w:r w:rsidRPr="00A85CF9">
        <w:rPr>
          <w:b/>
          <w:lang w:val="et-EE"/>
        </w:rPr>
        <w:tab/>
        <w:t>TEISED ERIHOIATUSED (VAJADUSEL)</w:t>
      </w:r>
      <w:r w:rsidR="00D67A2B">
        <w:rPr>
          <w:b/>
          <w:lang w:val="et-EE"/>
        </w:rPr>
        <w:fldChar w:fldCharType="begin"/>
      </w:r>
      <w:r w:rsidR="00D67A2B">
        <w:rPr>
          <w:b/>
          <w:lang w:val="et-EE"/>
        </w:rPr>
        <w:instrText xml:space="preserve"> DOCVARIABLE VAULT_ND_2a3e1c2f-b123-45cd-9ba1-c288b8e5e05e \* MERGEFORMAT </w:instrText>
      </w:r>
      <w:r w:rsidR="00D67A2B">
        <w:rPr>
          <w:b/>
          <w:lang w:val="et-EE"/>
        </w:rPr>
        <w:fldChar w:fldCharType="separate"/>
      </w:r>
      <w:r w:rsidR="00D67A2B">
        <w:rPr>
          <w:b/>
          <w:lang w:val="et-EE"/>
        </w:rPr>
        <w:t xml:space="preserve"> </w:t>
      </w:r>
      <w:r w:rsidR="00D67A2B">
        <w:rPr>
          <w:b/>
          <w:lang w:val="et-EE"/>
        </w:rPr>
        <w:fldChar w:fldCharType="end"/>
      </w:r>
    </w:p>
    <w:p w14:paraId="437813D1" w14:textId="77777777" w:rsidR="00D73EC7" w:rsidRPr="00A85CF9" w:rsidRDefault="00D73EC7" w:rsidP="00D73EC7">
      <w:pPr>
        <w:keepNext/>
        <w:rPr>
          <w:lang w:val="et-EE"/>
        </w:rPr>
      </w:pPr>
    </w:p>
    <w:p w14:paraId="709D044D" w14:textId="77777777" w:rsidR="00D73EC7" w:rsidRPr="00A85CF9" w:rsidRDefault="00D73EC7" w:rsidP="00D73EC7">
      <w:pPr>
        <w:tabs>
          <w:tab w:val="left" w:pos="749"/>
        </w:tabs>
        <w:rPr>
          <w:lang w:val="et-EE"/>
        </w:rPr>
      </w:pPr>
    </w:p>
    <w:p w14:paraId="52BAF3D6" w14:textId="1ADDA468"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lastRenderedPageBreak/>
        <w:t>8.</w:t>
      </w:r>
      <w:r w:rsidRPr="00A85CF9">
        <w:rPr>
          <w:b/>
          <w:lang w:val="et-EE"/>
        </w:rPr>
        <w:tab/>
        <w:t>KÕLBLIKKUSAEG</w:t>
      </w:r>
      <w:r w:rsidR="00D67A2B">
        <w:rPr>
          <w:b/>
          <w:lang w:val="et-EE"/>
        </w:rPr>
        <w:fldChar w:fldCharType="begin"/>
      </w:r>
      <w:r w:rsidR="00D67A2B">
        <w:rPr>
          <w:b/>
          <w:lang w:val="et-EE"/>
        </w:rPr>
        <w:instrText xml:space="preserve"> DOCVARIABLE VAULT_ND_d9df2eb3-c7cb-4d24-8038-5fce881d7b4d \* MERGEFORMAT </w:instrText>
      </w:r>
      <w:r w:rsidR="00D67A2B">
        <w:rPr>
          <w:b/>
          <w:lang w:val="et-EE"/>
        </w:rPr>
        <w:fldChar w:fldCharType="separate"/>
      </w:r>
      <w:r w:rsidR="00D67A2B">
        <w:rPr>
          <w:b/>
          <w:lang w:val="et-EE"/>
        </w:rPr>
        <w:t xml:space="preserve"> </w:t>
      </w:r>
      <w:r w:rsidR="00D67A2B">
        <w:rPr>
          <w:b/>
          <w:lang w:val="et-EE"/>
        </w:rPr>
        <w:fldChar w:fldCharType="end"/>
      </w:r>
    </w:p>
    <w:p w14:paraId="692927F0" w14:textId="77777777" w:rsidR="00D73EC7" w:rsidRPr="00A85CF9" w:rsidRDefault="00D73EC7" w:rsidP="00D73EC7">
      <w:pPr>
        <w:keepNext/>
        <w:rPr>
          <w:lang w:val="et-EE"/>
        </w:rPr>
      </w:pPr>
    </w:p>
    <w:p w14:paraId="6AEE222A" w14:textId="77777777" w:rsidR="00D73EC7" w:rsidRPr="00A85CF9" w:rsidRDefault="00D73EC7" w:rsidP="00D73EC7">
      <w:pPr>
        <w:rPr>
          <w:szCs w:val="22"/>
          <w:lang w:val="et-EE"/>
        </w:rPr>
      </w:pPr>
      <w:r w:rsidRPr="00A85CF9">
        <w:rPr>
          <w:szCs w:val="22"/>
          <w:lang w:val="et-EE"/>
        </w:rPr>
        <w:t>EXP</w:t>
      </w:r>
    </w:p>
    <w:p w14:paraId="4CA18863" w14:textId="77777777" w:rsidR="00D73EC7" w:rsidRPr="00A85CF9" w:rsidRDefault="00D73EC7" w:rsidP="00D73EC7">
      <w:pPr>
        <w:rPr>
          <w:szCs w:val="22"/>
          <w:lang w:val="et-EE"/>
        </w:rPr>
      </w:pPr>
    </w:p>
    <w:p w14:paraId="6BFA23CA" w14:textId="77777777" w:rsidR="00D73EC7" w:rsidRPr="00A85CF9" w:rsidRDefault="00D73EC7" w:rsidP="00D73EC7">
      <w:pPr>
        <w:rPr>
          <w:szCs w:val="22"/>
          <w:lang w:val="et-EE"/>
        </w:rPr>
      </w:pPr>
    </w:p>
    <w:p w14:paraId="763BF6D0" w14:textId="37CBE512"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9.</w:t>
      </w:r>
      <w:r w:rsidRPr="00A85CF9">
        <w:rPr>
          <w:b/>
          <w:lang w:val="et-EE"/>
        </w:rPr>
        <w:tab/>
        <w:t>SÄILITAMISE ERITINGIMUSED</w:t>
      </w:r>
      <w:r w:rsidR="00D67A2B">
        <w:rPr>
          <w:b/>
          <w:lang w:val="et-EE"/>
        </w:rPr>
        <w:fldChar w:fldCharType="begin"/>
      </w:r>
      <w:r w:rsidR="00D67A2B">
        <w:rPr>
          <w:b/>
          <w:lang w:val="et-EE"/>
        </w:rPr>
        <w:instrText xml:space="preserve"> DOCVARIABLE VAULT_ND_d98d311a-7a81-47aa-bc44-b2c3e120bbff \* MERGEFORMAT </w:instrText>
      </w:r>
      <w:r w:rsidR="00D67A2B">
        <w:rPr>
          <w:b/>
          <w:lang w:val="et-EE"/>
        </w:rPr>
        <w:fldChar w:fldCharType="separate"/>
      </w:r>
      <w:r w:rsidR="00D67A2B">
        <w:rPr>
          <w:b/>
          <w:lang w:val="et-EE"/>
        </w:rPr>
        <w:t xml:space="preserve"> </w:t>
      </w:r>
      <w:r w:rsidR="00D67A2B">
        <w:rPr>
          <w:b/>
          <w:lang w:val="et-EE"/>
        </w:rPr>
        <w:fldChar w:fldCharType="end"/>
      </w:r>
    </w:p>
    <w:p w14:paraId="75788245" w14:textId="77777777" w:rsidR="00D73EC7" w:rsidRPr="00A85CF9" w:rsidRDefault="00D73EC7" w:rsidP="00D73EC7">
      <w:pPr>
        <w:keepNext/>
        <w:rPr>
          <w:szCs w:val="22"/>
          <w:lang w:val="et-EE"/>
        </w:rPr>
      </w:pPr>
    </w:p>
    <w:p w14:paraId="2B2A82E2" w14:textId="77777777" w:rsidR="00D73EC7" w:rsidRPr="00A85CF9" w:rsidRDefault="00D73EC7" w:rsidP="00D73EC7">
      <w:pPr>
        <w:tabs>
          <w:tab w:val="left" w:pos="0"/>
        </w:tabs>
        <w:rPr>
          <w:szCs w:val="22"/>
          <w:lang w:val="et-EE"/>
        </w:rPr>
      </w:pPr>
      <w:r w:rsidRPr="00A85CF9">
        <w:rPr>
          <w:szCs w:val="22"/>
          <w:lang w:val="et-EE"/>
        </w:rPr>
        <w:t>Hoida külmkapis.</w:t>
      </w:r>
    </w:p>
    <w:p w14:paraId="18EBEEA5" w14:textId="77777777" w:rsidR="00D73EC7" w:rsidRPr="00A85CF9" w:rsidRDefault="00D73EC7" w:rsidP="00D73EC7">
      <w:pPr>
        <w:tabs>
          <w:tab w:val="left" w:pos="0"/>
        </w:tabs>
        <w:rPr>
          <w:szCs w:val="22"/>
          <w:lang w:val="et-EE"/>
        </w:rPr>
      </w:pPr>
      <w:r w:rsidRPr="00A85CF9">
        <w:rPr>
          <w:szCs w:val="22"/>
          <w:lang w:val="et-EE"/>
        </w:rPr>
        <w:t>Mitte lasta külmuda.</w:t>
      </w:r>
    </w:p>
    <w:p w14:paraId="2E2F01EA" w14:textId="77777777" w:rsidR="00D73EC7" w:rsidRPr="00A85CF9" w:rsidRDefault="00D73EC7" w:rsidP="00D73EC7">
      <w:pPr>
        <w:tabs>
          <w:tab w:val="left" w:pos="0"/>
        </w:tabs>
        <w:rPr>
          <w:szCs w:val="22"/>
          <w:lang w:val="et-EE"/>
        </w:rPr>
      </w:pPr>
      <w:r w:rsidRPr="00A85CF9">
        <w:rPr>
          <w:szCs w:val="22"/>
          <w:lang w:val="et-EE"/>
        </w:rPr>
        <w:t>Hoida originaalpakendis, valguse eest kaitstult.</w:t>
      </w:r>
    </w:p>
    <w:p w14:paraId="5C693CE8" w14:textId="77777777" w:rsidR="00D73EC7" w:rsidRPr="00A85CF9" w:rsidRDefault="00D73EC7" w:rsidP="00D73EC7">
      <w:pPr>
        <w:tabs>
          <w:tab w:val="left" w:pos="0"/>
        </w:tabs>
        <w:rPr>
          <w:szCs w:val="22"/>
          <w:lang w:val="et-EE"/>
        </w:rPr>
      </w:pPr>
    </w:p>
    <w:p w14:paraId="4C527463" w14:textId="77777777" w:rsidR="00D73EC7" w:rsidRPr="00A85CF9" w:rsidRDefault="00D73EC7" w:rsidP="00D73EC7">
      <w:pPr>
        <w:tabs>
          <w:tab w:val="left" w:pos="0"/>
        </w:tabs>
        <w:rPr>
          <w:szCs w:val="22"/>
          <w:lang w:val="et-EE"/>
        </w:rPr>
      </w:pPr>
    </w:p>
    <w:p w14:paraId="1247C738" w14:textId="5970A238"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10.</w:t>
      </w:r>
      <w:r w:rsidRPr="00A85CF9">
        <w:rPr>
          <w:b/>
          <w:lang w:val="et-EE"/>
        </w:rPr>
        <w:tab/>
        <w:t>ERINÕUDED KASUTAMATA JÄÄNUD RAVIMPREPARAADI VÕI SELLEST TEKKINUD JÄÄTMEMATERJALI HÄVITAMISEKS, VASTAVALT VAJADUSELE</w:t>
      </w:r>
      <w:r w:rsidR="00D67A2B">
        <w:rPr>
          <w:b/>
          <w:lang w:val="et-EE"/>
        </w:rPr>
        <w:fldChar w:fldCharType="begin"/>
      </w:r>
      <w:r w:rsidR="00D67A2B">
        <w:rPr>
          <w:b/>
          <w:lang w:val="et-EE"/>
        </w:rPr>
        <w:instrText xml:space="preserve"> DOCVARIABLE VAULT_ND_499ae5fe-53ff-4482-a008-5732428c8da3 \* MERGEFORMAT </w:instrText>
      </w:r>
      <w:r w:rsidR="00D67A2B">
        <w:rPr>
          <w:b/>
          <w:lang w:val="et-EE"/>
        </w:rPr>
        <w:fldChar w:fldCharType="separate"/>
      </w:r>
      <w:r w:rsidR="00D67A2B">
        <w:rPr>
          <w:b/>
          <w:lang w:val="et-EE"/>
        </w:rPr>
        <w:t xml:space="preserve"> </w:t>
      </w:r>
      <w:r w:rsidR="00D67A2B">
        <w:rPr>
          <w:b/>
          <w:lang w:val="et-EE"/>
        </w:rPr>
        <w:fldChar w:fldCharType="end"/>
      </w:r>
    </w:p>
    <w:p w14:paraId="66B26D3C" w14:textId="77777777" w:rsidR="00D73EC7" w:rsidRPr="00A85CF9" w:rsidRDefault="00D73EC7" w:rsidP="00D73EC7">
      <w:pPr>
        <w:keepNext/>
        <w:rPr>
          <w:szCs w:val="22"/>
          <w:lang w:val="et-EE"/>
        </w:rPr>
      </w:pPr>
    </w:p>
    <w:p w14:paraId="661571FC" w14:textId="77777777" w:rsidR="00D73EC7" w:rsidRPr="00A85CF9" w:rsidRDefault="00D73EC7" w:rsidP="00D73EC7">
      <w:pPr>
        <w:rPr>
          <w:szCs w:val="22"/>
          <w:lang w:val="et-EE"/>
        </w:rPr>
      </w:pPr>
    </w:p>
    <w:p w14:paraId="5FC2AC8F" w14:textId="56149A3E"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11.</w:t>
      </w:r>
      <w:r w:rsidRPr="00A85CF9">
        <w:rPr>
          <w:b/>
          <w:lang w:val="et-EE"/>
        </w:rPr>
        <w:tab/>
        <w:t>MÜÜGILOA HOIDJA NIMI JA AADRESS</w:t>
      </w:r>
      <w:r w:rsidR="00D67A2B">
        <w:rPr>
          <w:b/>
          <w:lang w:val="et-EE"/>
        </w:rPr>
        <w:fldChar w:fldCharType="begin"/>
      </w:r>
      <w:r w:rsidR="00D67A2B">
        <w:rPr>
          <w:b/>
          <w:lang w:val="et-EE"/>
        </w:rPr>
        <w:instrText xml:space="preserve"> DOCVARIABLE VAULT_ND_ff5df99c-f710-425e-aca6-df8a931a9000 \* MERGEFORMAT </w:instrText>
      </w:r>
      <w:r w:rsidR="00D67A2B">
        <w:rPr>
          <w:b/>
          <w:lang w:val="et-EE"/>
        </w:rPr>
        <w:fldChar w:fldCharType="separate"/>
      </w:r>
      <w:r w:rsidR="00D67A2B">
        <w:rPr>
          <w:b/>
          <w:lang w:val="et-EE"/>
        </w:rPr>
        <w:t xml:space="preserve"> </w:t>
      </w:r>
      <w:r w:rsidR="00D67A2B">
        <w:rPr>
          <w:b/>
          <w:lang w:val="et-EE"/>
        </w:rPr>
        <w:fldChar w:fldCharType="end"/>
      </w:r>
    </w:p>
    <w:p w14:paraId="4A62C5E3" w14:textId="77777777" w:rsidR="00D73EC7" w:rsidRPr="00A85CF9" w:rsidRDefault="00D73EC7" w:rsidP="00D73EC7">
      <w:pPr>
        <w:keepNext/>
        <w:rPr>
          <w:lang w:val="et-EE"/>
        </w:rPr>
      </w:pPr>
    </w:p>
    <w:p w14:paraId="4A4E6A6F" w14:textId="77777777" w:rsidR="00D73EC7" w:rsidRPr="00A85CF9" w:rsidRDefault="00D73EC7" w:rsidP="00D73EC7">
      <w:pPr>
        <w:pStyle w:val="Default"/>
        <w:keepNext/>
        <w:jc w:val="both"/>
        <w:rPr>
          <w:color w:val="auto"/>
          <w:sz w:val="22"/>
          <w:lang w:val="et-EE"/>
        </w:rPr>
      </w:pPr>
      <w:r w:rsidRPr="00A85CF9">
        <w:rPr>
          <w:color w:val="auto"/>
          <w:sz w:val="22"/>
          <w:lang w:val="et-EE"/>
        </w:rPr>
        <w:t xml:space="preserve">Eli Lilly Nederland B.V., </w:t>
      </w:r>
    </w:p>
    <w:p w14:paraId="3D55FD6A" w14:textId="77777777" w:rsidR="00D73EC7" w:rsidRPr="00A85CF9" w:rsidRDefault="00D73EC7" w:rsidP="00D73EC7">
      <w:pPr>
        <w:keepNext/>
        <w:rPr>
          <w:szCs w:val="22"/>
          <w:lang w:val="et-EE"/>
        </w:rPr>
      </w:pPr>
      <w:r w:rsidRPr="00A85CF9">
        <w:rPr>
          <w:szCs w:val="22"/>
          <w:lang w:val="et-EE"/>
        </w:rPr>
        <w:t>Papendorpseweg 83, 3528 BJ Utrecht,</w:t>
      </w:r>
    </w:p>
    <w:p w14:paraId="26E7A43A" w14:textId="77777777" w:rsidR="00D73EC7" w:rsidRPr="00A85CF9" w:rsidRDefault="00D73EC7" w:rsidP="00D73EC7">
      <w:pPr>
        <w:rPr>
          <w:lang w:val="et-EE"/>
        </w:rPr>
      </w:pPr>
      <w:r w:rsidRPr="00A85CF9">
        <w:rPr>
          <w:lang w:val="et-EE"/>
        </w:rPr>
        <w:t>Holland</w:t>
      </w:r>
    </w:p>
    <w:p w14:paraId="1F93FAF2" w14:textId="77777777" w:rsidR="00D73EC7" w:rsidRPr="00A85CF9" w:rsidRDefault="00D73EC7" w:rsidP="00D73EC7">
      <w:pPr>
        <w:rPr>
          <w:lang w:val="et-EE"/>
        </w:rPr>
      </w:pPr>
    </w:p>
    <w:p w14:paraId="0B0EE065" w14:textId="77777777" w:rsidR="00D73EC7" w:rsidRPr="00A85CF9" w:rsidRDefault="00D73EC7" w:rsidP="00D73EC7">
      <w:pPr>
        <w:rPr>
          <w:szCs w:val="22"/>
          <w:lang w:val="et-EE"/>
        </w:rPr>
      </w:pPr>
    </w:p>
    <w:p w14:paraId="54C34B4C" w14:textId="16445176"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12.</w:t>
      </w:r>
      <w:r w:rsidRPr="00A85CF9">
        <w:rPr>
          <w:b/>
          <w:lang w:val="et-EE"/>
        </w:rPr>
        <w:tab/>
        <w:t>MÜÜGILOA NUMBER (NUMBRID)</w:t>
      </w:r>
      <w:r w:rsidR="00D67A2B">
        <w:rPr>
          <w:b/>
          <w:lang w:val="et-EE"/>
        </w:rPr>
        <w:fldChar w:fldCharType="begin"/>
      </w:r>
      <w:r w:rsidR="00D67A2B">
        <w:rPr>
          <w:b/>
          <w:lang w:val="et-EE"/>
        </w:rPr>
        <w:instrText xml:space="preserve"> DOCVARIABLE VAULT_ND_99065c5b-9ae8-41e4-a77c-58fdc8576ba8 \* MERGEFORMAT </w:instrText>
      </w:r>
      <w:r w:rsidR="00D67A2B">
        <w:rPr>
          <w:b/>
          <w:lang w:val="et-EE"/>
        </w:rPr>
        <w:fldChar w:fldCharType="separate"/>
      </w:r>
      <w:r w:rsidR="00D67A2B">
        <w:rPr>
          <w:b/>
          <w:lang w:val="et-EE"/>
        </w:rPr>
        <w:t xml:space="preserve"> </w:t>
      </w:r>
      <w:r w:rsidR="00D67A2B">
        <w:rPr>
          <w:b/>
          <w:lang w:val="et-EE"/>
        </w:rPr>
        <w:fldChar w:fldCharType="end"/>
      </w:r>
    </w:p>
    <w:p w14:paraId="632C7CD2" w14:textId="77777777" w:rsidR="00D73EC7" w:rsidRPr="00A85CF9" w:rsidRDefault="00D73EC7" w:rsidP="00D73EC7">
      <w:pPr>
        <w:keepNext/>
        <w:rPr>
          <w:lang w:val="et-EE"/>
        </w:rPr>
      </w:pPr>
    </w:p>
    <w:p w14:paraId="3CBD78CE" w14:textId="652177B6" w:rsidR="00D73EC7" w:rsidRPr="00A85CF9" w:rsidRDefault="00D73EC7" w:rsidP="00D73EC7">
      <w:pPr>
        <w:rPr>
          <w:lang w:val="et-EE"/>
        </w:rPr>
      </w:pPr>
      <w:r w:rsidRPr="00A85CF9">
        <w:rPr>
          <w:rFonts w:cs="Verdana"/>
          <w:color w:val="000000"/>
          <w:lang w:val="et-EE"/>
        </w:rPr>
        <w:t>EU/1/23/1736/00</w:t>
      </w:r>
      <w:r>
        <w:rPr>
          <w:rFonts w:cs="Verdana"/>
          <w:color w:val="000000"/>
          <w:lang w:val="et-EE"/>
        </w:rPr>
        <w:t>7</w:t>
      </w:r>
    </w:p>
    <w:p w14:paraId="4BD03B9F" w14:textId="77777777" w:rsidR="00D73EC7" w:rsidRPr="00A85CF9" w:rsidRDefault="00D73EC7" w:rsidP="00D73EC7">
      <w:pPr>
        <w:rPr>
          <w:lang w:val="et-EE"/>
        </w:rPr>
      </w:pPr>
    </w:p>
    <w:p w14:paraId="0E8C12DD" w14:textId="77777777" w:rsidR="00D73EC7" w:rsidRPr="00A85CF9" w:rsidRDefault="00D73EC7" w:rsidP="00D73EC7">
      <w:pPr>
        <w:rPr>
          <w:lang w:val="et-EE"/>
        </w:rPr>
      </w:pPr>
    </w:p>
    <w:p w14:paraId="2EBC626E" w14:textId="42B756FD"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A85CF9">
        <w:rPr>
          <w:b/>
          <w:lang w:val="et-EE"/>
        </w:rPr>
        <w:t>13.</w:t>
      </w:r>
      <w:r w:rsidRPr="00A85CF9">
        <w:rPr>
          <w:b/>
          <w:lang w:val="et-EE"/>
        </w:rPr>
        <w:tab/>
        <w:t>PARTII NUMBER</w:t>
      </w:r>
      <w:r w:rsidR="00D67A2B">
        <w:rPr>
          <w:b/>
          <w:lang w:val="et-EE"/>
        </w:rPr>
        <w:fldChar w:fldCharType="begin"/>
      </w:r>
      <w:r w:rsidR="00D67A2B">
        <w:rPr>
          <w:b/>
          <w:lang w:val="et-EE"/>
        </w:rPr>
        <w:instrText xml:space="preserve"> DOCVARIABLE VAULT_ND_5aef7792-03b9-4a8d-bd05-fa855488f4b6 \* MERGEFORMAT </w:instrText>
      </w:r>
      <w:r w:rsidR="00D67A2B">
        <w:rPr>
          <w:b/>
          <w:lang w:val="et-EE"/>
        </w:rPr>
        <w:fldChar w:fldCharType="separate"/>
      </w:r>
      <w:r w:rsidR="00D67A2B">
        <w:rPr>
          <w:b/>
          <w:lang w:val="et-EE"/>
        </w:rPr>
        <w:t xml:space="preserve"> </w:t>
      </w:r>
      <w:r w:rsidR="00D67A2B">
        <w:rPr>
          <w:b/>
          <w:lang w:val="et-EE"/>
        </w:rPr>
        <w:fldChar w:fldCharType="end"/>
      </w:r>
    </w:p>
    <w:p w14:paraId="0C18EE01" w14:textId="77777777" w:rsidR="00D73EC7" w:rsidRPr="00A85CF9" w:rsidRDefault="00D73EC7" w:rsidP="00D73EC7">
      <w:pPr>
        <w:keepNext/>
        <w:rPr>
          <w:szCs w:val="22"/>
          <w:lang w:val="et-EE"/>
        </w:rPr>
      </w:pPr>
    </w:p>
    <w:p w14:paraId="336F6040" w14:textId="77777777" w:rsidR="00D73EC7" w:rsidRPr="00A85CF9" w:rsidRDefault="00D73EC7" w:rsidP="00D73EC7">
      <w:pPr>
        <w:rPr>
          <w:szCs w:val="22"/>
          <w:lang w:val="et-EE"/>
        </w:rPr>
      </w:pPr>
      <w:r w:rsidRPr="00A85CF9">
        <w:rPr>
          <w:szCs w:val="22"/>
          <w:lang w:val="et-EE"/>
        </w:rPr>
        <w:t>Lot</w:t>
      </w:r>
    </w:p>
    <w:p w14:paraId="52CC4074" w14:textId="77777777" w:rsidR="00D73EC7" w:rsidRPr="00A85CF9" w:rsidRDefault="00D73EC7" w:rsidP="00D73EC7">
      <w:pPr>
        <w:rPr>
          <w:szCs w:val="22"/>
          <w:lang w:val="et-EE"/>
        </w:rPr>
      </w:pPr>
    </w:p>
    <w:p w14:paraId="00D18DBE" w14:textId="77777777" w:rsidR="00D73EC7" w:rsidRPr="00A85CF9" w:rsidRDefault="00D73EC7" w:rsidP="00D73EC7">
      <w:pPr>
        <w:rPr>
          <w:szCs w:val="22"/>
          <w:lang w:val="et-EE"/>
        </w:rPr>
      </w:pPr>
    </w:p>
    <w:p w14:paraId="02375F36" w14:textId="0964E712"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14.</w:t>
      </w:r>
      <w:r w:rsidRPr="00A85CF9">
        <w:rPr>
          <w:b/>
          <w:lang w:val="et-EE"/>
        </w:rPr>
        <w:tab/>
        <w:t>RAVIMI VÄLJASTAMISTINGIMUSED</w:t>
      </w:r>
      <w:r w:rsidR="00D67A2B">
        <w:rPr>
          <w:b/>
          <w:lang w:val="et-EE"/>
        </w:rPr>
        <w:fldChar w:fldCharType="begin"/>
      </w:r>
      <w:r w:rsidR="00D67A2B">
        <w:rPr>
          <w:b/>
          <w:lang w:val="et-EE"/>
        </w:rPr>
        <w:instrText xml:space="preserve"> DOCVARIABLE VAULT_ND_d5d9196e-3a87-49ee-bfb4-b46cdb3bd5f3 \* MERGEFORMAT </w:instrText>
      </w:r>
      <w:r w:rsidR="00D67A2B">
        <w:rPr>
          <w:b/>
          <w:lang w:val="et-EE"/>
        </w:rPr>
        <w:fldChar w:fldCharType="separate"/>
      </w:r>
      <w:r w:rsidR="00D67A2B">
        <w:rPr>
          <w:b/>
          <w:lang w:val="et-EE"/>
        </w:rPr>
        <w:t xml:space="preserve"> </w:t>
      </w:r>
      <w:r w:rsidR="00D67A2B">
        <w:rPr>
          <w:b/>
          <w:lang w:val="et-EE"/>
        </w:rPr>
        <w:fldChar w:fldCharType="end"/>
      </w:r>
    </w:p>
    <w:p w14:paraId="214C3C0A" w14:textId="77777777" w:rsidR="00D73EC7" w:rsidRPr="00A85CF9" w:rsidRDefault="00D73EC7" w:rsidP="00D73EC7">
      <w:pPr>
        <w:rPr>
          <w:iCs/>
          <w:szCs w:val="22"/>
          <w:lang w:val="et-EE"/>
        </w:rPr>
      </w:pPr>
    </w:p>
    <w:p w14:paraId="04A80B10" w14:textId="77777777" w:rsidR="00D73EC7" w:rsidRPr="00A85CF9" w:rsidRDefault="00D73EC7" w:rsidP="00D73EC7">
      <w:pPr>
        <w:rPr>
          <w:szCs w:val="22"/>
          <w:lang w:val="et-EE"/>
        </w:rPr>
      </w:pPr>
    </w:p>
    <w:p w14:paraId="3DBD0B37" w14:textId="798512D4"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15.</w:t>
      </w:r>
      <w:r w:rsidRPr="00A85CF9">
        <w:rPr>
          <w:b/>
          <w:lang w:val="et-EE"/>
        </w:rPr>
        <w:tab/>
        <w:t>KASUTUSJUHEND</w:t>
      </w:r>
      <w:r w:rsidR="00D67A2B">
        <w:rPr>
          <w:b/>
          <w:lang w:val="et-EE"/>
        </w:rPr>
        <w:fldChar w:fldCharType="begin"/>
      </w:r>
      <w:r w:rsidR="00D67A2B">
        <w:rPr>
          <w:b/>
          <w:lang w:val="et-EE"/>
        </w:rPr>
        <w:instrText xml:space="preserve"> DOCVARIABLE VAULT_ND_e5d67c7e-628c-425c-8099-a9f733aeb2fe \* MERGEFORMAT </w:instrText>
      </w:r>
      <w:r w:rsidR="00D67A2B">
        <w:rPr>
          <w:b/>
          <w:lang w:val="et-EE"/>
        </w:rPr>
        <w:fldChar w:fldCharType="separate"/>
      </w:r>
      <w:r w:rsidR="00D67A2B">
        <w:rPr>
          <w:b/>
          <w:lang w:val="et-EE"/>
        </w:rPr>
        <w:t xml:space="preserve"> </w:t>
      </w:r>
      <w:r w:rsidR="00D67A2B">
        <w:rPr>
          <w:b/>
          <w:lang w:val="et-EE"/>
        </w:rPr>
        <w:fldChar w:fldCharType="end"/>
      </w:r>
    </w:p>
    <w:p w14:paraId="18640720" w14:textId="77777777" w:rsidR="00D73EC7" w:rsidRPr="00A85CF9" w:rsidRDefault="00D73EC7" w:rsidP="00D73EC7">
      <w:pPr>
        <w:keepNext/>
        <w:rPr>
          <w:szCs w:val="22"/>
          <w:lang w:val="et-EE"/>
        </w:rPr>
      </w:pPr>
    </w:p>
    <w:p w14:paraId="50721304" w14:textId="77777777" w:rsidR="00D73EC7" w:rsidRPr="00A85CF9" w:rsidRDefault="00D73EC7" w:rsidP="00D73EC7">
      <w:pPr>
        <w:rPr>
          <w:szCs w:val="22"/>
          <w:lang w:val="et-EE"/>
        </w:rPr>
      </w:pPr>
    </w:p>
    <w:p w14:paraId="435069BA" w14:textId="38E9F2DA"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16.</w:t>
      </w:r>
      <w:r w:rsidRPr="00A85CF9">
        <w:rPr>
          <w:b/>
          <w:lang w:val="et-EE"/>
        </w:rPr>
        <w:tab/>
        <w:t>TEAVE BRAILLE’ KIRJAS (PUNKTKIRJAS)</w:t>
      </w:r>
      <w:r w:rsidR="00D67A2B">
        <w:rPr>
          <w:b/>
          <w:lang w:val="et-EE"/>
        </w:rPr>
        <w:fldChar w:fldCharType="begin"/>
      </w:r>
      <w:r w:rsidR="00D67A2B">
        <w:rPr>
          <w:b/>
          <w:lang w:val="et-EE"/>
        </w:rPr>
        <w:instrText xml:space="preserve"> DOCVARIABLE VAULT_ND_1b5b04ef-c459-4408-b877-b81a299714e3 \* MERGEFORMAT </w:instrText>
      </w:r>
      <w:r w:rsidR="00D67A2B">
        <w:rPr>
          <w:b/>
          <w:lang w:val="et-EE"/>
        </w:rPr>
        <w:fldChar w:fldCharType="separate"/>
      </w:r>
      <w:r w:rsidR="00D67A2B">
        <w:rPr>
          <w:b/>
          <w:lang w:val="et-EE"/>
        </w:rPr>
        <w:t xml:space="preserve"> </w:t>
      </w:r>
      <w:r w:rsidR="00D67A2B">
        <w:rPr>
          <w:b/>
          <w:lang w:val="et-EE"/>
        </w:rPr>
        <w:fldChar w:fldCharType="end"/>
      </w:r>
    </w:p>
    <w:p w14:paraId="7EF4E646" w14:textId="77777777" w:rsidR="00D73EC7" w:rsidRPr="00A85CF9" w:rsidRDefault="00D73EC7" w:rsidP="00D73EC7">
      <w:pPr>
        <w:keepNext/>
        <w:rPr>
          <w:szCs w:val="22"/>
          <w:lang w:val="et-EE"/>
        </w:rPr>
      </w:pPr>
    </w:p>
    <w:p w14:paraId="1433063D" w14:textId="77777777" w:rsidR="00D73EC7" w:rsidRPr="00A85CF9" w:rsidRDefault="00D73EC7" w:rsidP="00D73EC7">
      <w:pPr>
        <w:rPr>
          <w:lang w:val="et-EE"/>
        </w:rPr>
      </w:pPr>
      <w:r w:rsidRPr="00A85CF9">
        <w:rPr>
          <w:lang w:val="et-EE"/>
        </w:rPr>
        <w:t>Omvoh 100 mg</w:t>
      </w:r>
    </w:p>
    <w:p w14:paraId="0ACC6ADB" w14:textId="61AD52B7" w:rsidR="00D73EC7" w:rsidRPr="00A85CF9" w:rsidRDefault="00D73EC7" w:rsidP="00D73EC7">
      <w:pPr>
        <w:rPr>
          <w:lang w:val="et-EE"/>
        </w:rPr>
      </w:pPr>
      <w:r w:rsidRPr="00A85CF9">
        <w:rPr>
          <w:lang w:val="et-EE"/>
        </w:rPr>
        <w:t xml:space="preserve">Omvoh </w:t>
      </w:r>
      <w:r>
        <w:rPr>
          <w:lang w:val="et-EE"/>
        </w:rPr>
        <w:t>2</w:t>
      </w:r>
      <w:r w:rsidRPr="00A85CF9">
        <w:rPr>
          <w:lang w:val="et-EE"/>
        </w:rPr>
        <w:t>00 mg</w:t>
      </w:r>
    </w:p>
    <w:p w14:paraId="048320EA" w14:textId="77777777" w:rsidR="00D73EC7" w:rsidRPr="00A85CF9" w:rsidRDefault="00D73EC7" w:rsidP="00D73EC7">
      <w:pPr>
        <w:rPr>
          <w:lang w:val="et-EE"/>
        </w:rPr>
      </w:pPr>
    </w:p>
    <w:p w14:paraId="359260D0" w14:textId="77777777" w:rsidR="00D73EC7" w:rsidRPr="00A85CF9" w:rsidRDefault="00D73EC7" w:rsidP="00D73EC7">
      <w:pPr>
        <w:rPr>
          <w:lang w:val="et-EE"/>
        </w:rPr>
      </w:pPr>
    </w:p>
    <w:p w14:paraId="4B98E10E" w14:textId="480183A9"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A85CF9">
        <w:rPr>
          <w:b/>
          <w:lang w:val="et-EE"/>
        </w:rPr>
        <w:t>17.</w:t>
      </w:r>
      <w:r w:rsidRPr="00A85CF9">
        <w:rPr>
          <w:b/>
          <w:lang w:val="et-EE"/>
        </w:rPr>
        <w:tab/>
        <w:t>AINULAADNE IDENTIFIKAATOR – 2D-vöötkood</w:t>
      </w:r>
      <w:r w:rsidR="00D67A2B">
        <w:rPr>
          <w:b/>
          <w:lang w:val="et-EE"/>
        </w:rPr>
        <w:fldChar w:fldCharType="begin"/>
      </w:r>
      <w:r w:rsidR="00D67A2B">
        <w:rPr>
          <w:b/>
          <w:lang w:val="et-EE"/>
        </w:rPr>
        <w:instrText xml:space="preserve"> DOCVARIABLE vault_nd_e5cd0b39-55f6-4f21-a908-a61eacb1b419 \* MERGEFORMAT </w:instrText>
      </w:r>
      <w:r w:rsidR="00D67A2B">
        <w:rPr>
          <w:b/>
          <w:lang w:val="et-EE"/>
        </w:rPr>
        <w:fldChar w:fldCharType="separate"/>
      </w:r>
      <w:r w:rsidR="00D67A2B">
        <w:rPr>
          <w:b/>
          <w:lang w:val="et-EE"/>
        </w:rPr>
        <w:t xml:space="preserve"> </w:t>
      </w:r>
      <w:r w:rsidR="00D67A2B">
        <w:rPr>
          <w:b/>
          <w:lang w:val="et-EE"/>
        </w:rPr>
        <w:fldChar w:fldCharType="end"/>
      </w:r>
    </w:p>
    <w:p w14:paraId="42FEB997" w14:textId="77777777" w:rsidR="00D73EC7" w:rsidRPr="00A85CF9" w:rsidRDefault="00D73EC7" w:rsidP="00D73EC7">
      <w:pPr>
        <w:keepNext/>
        <w:rPr>
          <w:lang w:val="et-EE"/>
        </w:rPr>
      </w:pPr>
    </w:p>
    <w:p w14:paraId="4122B816" w14:textId="77777777" w:rsidR="00D73EC7" w:rsidRPr="00A85CF9" w:rsidRDefault="00D73EC7" w:rsidP="00D73EC7">
      <w:pPr>
        <w:rPr>
          <w:szCs w:val="22"/>
          <w:shd w:val="clear" w:color="auto" w:fill="CCCCCC"/>
          <w:lang w:val="et-EE"/>
        </w:rPr>
      </w:pPr>
      <w:r w:rsidRPr="00A85CF9">
        <w:rPr>
          <w:highlight w:val="lightGray"/>
          <w:lang w:val="et-EE"/>
        </w:rPr>
        <w:t>Lisatud on 2D-vöötkood, mis sisaldab ainulaadset identifikaatorit.</w:t>
      </w:r>
    </w:p>
    <w:p w14:paraId="6BFD02D9" w14:textId="77777777" w:rsidR="00D73EC7" w:rsidRPr="00A85CF9" w:rsidRDefault="00D73EC7" w:rsidP="00D73EC7">
      <w:pPr>
        <w:rPr>
          <w:lang w:val="et-EE"/>
        </w:rPr>
      </w:pPr>
    </w:p>
    <w:p w14:paraId="64633D62" w14:textId="77777777" w:rsidR="00D73EC7" w:rsidRPr="00A85CF9" w:rsidRDefault="00D73EC7" w:rsidP="00D73EC7">
      <w:pPr>
        <w:rPr>
          <w:lang w:val="et-EE"/>
        </w:rPr>
      </w:pPr>
    </w:p>
    <w:p w14:paraId="4E36D0DC" w14:textId="262B6BF0"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A85CF9">
        <w:rPr>
          <w:b/>
          <w:lang w:val="et-EE"/>
        </w:rPr>
        <w:t>18.</w:t>
      </w:r>
      <w:r w:rsidRPr="00A85CF9">
        <w:rPr>
          <w:b/>
          <w:lang w:val="et-EE"/>
        </w:rPr>
        <w:tab/>
        <w:t>AINULAADNE IDENTIFIKAATOR – INIMLOETAVAD ANDMED</w:t>
      </w:r>
      <w:r w:rsidR="00D67A2B">
        <w:rPr>
          <w:b/>
          <w:lang w:val="et-EE"/>
        </w:rPr>
        <w:fldChar w:fldCharType="begin"/>
      </w:r>
      <w:r w:rsidR="00D67A2B">
        <w:rPr>
          <w:b/>
          <w:lang w:val="et-EE"/>
        </w:rPr>
        <w:instrText xml:space="preserve"> DOCVARIABLE VAULT_ND_fc96fbc9-c0be-454b-940f-e611cbb3e096 \* MERGEFORMAT </w:instrText>
      </w:r>
      <w:r w:rsidR="00D67A2B">
        <w:rPr>
          <w:b/>
          <w:lang w:val="et-EE"/>
        </w:rPr>
        <w:fldChar w:fldCharType="separate"/>
      </w:r>
      <w:r w:rsidR="00D67A2B">
        <w:rPr>
          <w:b/>
          <w:lang w:val="et-EE"/>
        </w:rPr>
        <w:t xml:space="preserve"> </w:t>
      </w:r>
      <w:r w:rsidR="00D67A2B">
        <w:rPr>
          <w:b/>
          <w:lang w:val="et-EE"/>
        </w:rPr>
        <w:fldChar w:fldCharType="end"/>
      </w:r>
    </w:p>
    <w:p w14:paraId="27F77638" w14:textId="77777777" w:rsidR="00D73EC7" w:rsidRPr="00A85CF9" w:rsidRDefault="00D73EC7" w:rsidP="00D73EC7">
      <w:pPr>
        <w:keepNext/>
        <w:rPr>
          <w:lang w:val="et-EE"/>
        </w:rPr>
      </w:pPr>
    </w:p>
    <w:p w14:paraId="5B7F0434" w14:textId="77777777" w:rsidR="00D73EC7" w:rsidRPr="00A85CF9" w:rsidRDefault="00D73EC7" w:rsidP="00D73EC7">
      <w:pPr>
        <w:rPr>
          <w:szCs w:val="22"/>
          <w:lang w:val="et-EE"/>
        </w:rPr>
      </w:pPr>
      <w:r w:rsidRPr="00A85CF9">
        <w:rPr>
          <w:lang w:val="et-EE"/>
        </w:rPr>
        <w:t>PC</w:t>
      </w:r>
    </w:p>
    <w:p w14:paraId="32D13222" w14:textId="77777777" w:rsidR="00D73EC7" w:rsidRPr="00A85CF9" w:rsidRDefault="00D73EC7" w:rsidP="00D73EC7">
      <w:pPr>
        <w:rPr>
          <w:szCs w:val="22"/>
          <w:lang w:val="et-EE"/>
        </w:rPr>
      </w:pPr>
      <w:r w:rsidRPr="00A85CF9">
        <w:rPr>
          <w:lang w:val="et-EE"/>
        </w:rPr>
        <w:t>SN</w:t>
      </w:r>
    </w:p>
    <w:p w14:paraId="1E7D03C4" w14:textId="77777777" w:rsidR="00D73EC7" w:rsidRPr="00A85CF9" w:rsidRDefault="00D73EC7" w:rsidP="00D73EC7">
      <w:pPr>
        <w:rPr>
          <w:b/>
          <w:szCs w:val="22"/>
          <w:lang w:val="et-EE"/>
        </w:rPr>
      </w:pPr>
      <w:r w:rsidRPr="00A85CF9">
        <w:rPr>
          <w:lang w:val="et-EE"/>
        </w:rPr>
        <w:lastRenderedPageBreak/>
        <w:t>NN</w:t>
      </w:r>
      <w:r w:rsidRPr="00A85CF9">
        <w:rPr>
          <w:lang w:val="et-EE"/>
        </w:rPr>
        <w:br w:type="page"/>
      </w:r>
    </w:p>
    <w:p w14:paraId="3D063FA2" w14:textId="77777777" w:rsidR="00D73EC7" w:rsidRPr="00A85CF9" w:rsidRDefault="00D73EC7" w:rsidP="00D73EC7">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VÄLISPAKENDIL PEAVAD OLEMA JÄRGMISED ANDMED</w:t>
      </w:r>
    </w:p>
    <w:p w14:paraId="33C403FE" w14:textId="77777777" w:rsidR="00D73EC7" w:rsidRPr="00A85CF9" w:rsidRDefault="00D73EC7" w:rsidP="00D73EC7">
      <w:pPr>
        <w:pBdr>
          <w:top w:val="single" w:sz="4" w:space="1" w:color="auto"/>
          <w:left w:val="single" w:sz="4" w:space="4" w:color="auto"/>
          <w:bottom w:val="single" w:sz="4" w:space="1" w:color="auto"/>
          <w:right w:val="single" w:sz="4" w:space="4" w:color="auto"/>
        </w:pBdr>
        <w:ind w:left="567" w:hanging="567"/>
        <w:rPr>
          <w:lang w:val="et-EE"/>
        </w:rPr>
      </w:pPr>
    </w:p>
    <w:p w14:paraId="01D9EE76" w14:textId="77777777" w:rsidR="00D73EC7" w:rsidRPr="00A85CF9" w:rsidRDefault="00D73EC7" w:rsidP="00D73EC7">
      <w:pPr>
        <w:pBdr>
          <w:top w:val="single" w:sz="4" w:space="1" w:color="auto"/>
          <w:left w:val="single" w:sz="4" w:space="4" w:color="auto"/>
          <w:bottom w:val="single" w:sz="4" w:space="1" w:color="auto"/>
          <w:right w:val="single" w:sz="4" w:space="4" w:color="auto"/>
        </w:pBdr>
        <w:rPr>
          <w:lang w:val="et-EE"/>
        </w:rPr>
      </w:pPr>
      <w:r w:rsidRPr="00A85CF9">
        <w:rPr>
          <w:b/>
          <w:lang w:val="et-EE"/>
        </w:rPr>
        <w:t>MITMIKPAKENDI VÄLISKARP (</w:t>
      </w:r>
      <w:r w:rsidRPr="00A85CF9">
        <w:rPr>
          <w:b/>
          <w:i/>
          <w:iCs/>
          <w:lang w:val="et-EE"/>
        </w:rPr>
        <w:t>Blue Box</w:t>
      </w:r>
      <w:r w:rsidRPr="00A85CF9">
        <w:rPr>
          <w:b/>
          <w:lang w:val="et-EE"/>
        </w:rPr>
        <w:t>’iga)</w:t>
      </w:r>
    </w:p>
    <w:p w14:paraId="209DC769" w14:textId="77777777" w:rsidR="00D73EC7" w:rsidRPr="00A85CF9" w:rsidRDefault="00D73EC7" w:rsidP="00D73EC7">
      <w:pPr>
        <w:rPr>
          <w:lang w:val="et-EE"/>
        </w:rPr>
      </w:pPr>
    </w:p>
    <w:p w14:paraId="5FF7D6DE" w14:textId="77777777" w:rsidR="00D73EC7" w:rsidRPr="00A85CF9" w:rsidRDefault="00D73EC7" w:rsidP="00D73EC7">
      <w:pPr>
        <w:rPr>
          <w:lang w:val="et-EE"/>
        </w:rPr>
      </w:pPr>
    </w:p>
    <w:p w14:paraId="41FAFDAE" w14:textId="321133BD"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A85CF9">
        <w:rPr>
          <w:b/>
          <w:lang w:val="et-EE"/>
        </w:rPr>
        <w:t>1.</w:t>
      </w:r>
      <w:r w:rsidRPr="00A85CF9">
        <w:rPr>
          <w:b/>
          <w:lang w:val="et-EE"/>
        </w:rPr>
        <w:tab/>
        <w:t>RAVIMPREPARAADI NIMETUS</w:t>
      </w:r>
      <w:r w:rsidR="00D67A2B">
        <w:rPr>
          <w:b/>
          <w:lang w:val="et-EE"/>
        </w:rPr>
        <w:fldChar w:fldCharType="begin"/>
      </w:r>
      <w:r w:rsidR="00D67A2B">
        <w:rPr>
          <w:b/>
          <w:lang w:val="et-EE"/>
        </w:rPr>
        <w:instrText xml:space="preserve"> DOCVARIABLE VAULT_ND_f4ef103d-4d19-4943-8890-6bfae93b9a4d \* MERGEFORMAT </w:instrText>
      </w:r>
      <w:r w:rsidR="00D67A2B">
        <w:rPr>
          <w:b/>
          <w:lang w:val="et-EE"/>
        </w:rPr>
        <w:fldChar w:fldCharType="separate"/>
      </w:r>
      <w:r w:rsidR="00D67A2B">
        <w:rPr>
          <w:b/>
          <w:lang w:val="et-EE"/>
        </w:rPr>
        <w:t xml:space="preserve"> </w:t>
      </w:r>
      <w:r w:rsidR="00D67A2B">
        <w:rPr>
          <w:b/>
          <w:lang w:val="et-EE"/>
        </w:rPr>
        <w:fldChar w:fldCharType="end"/>
      </w:r>
    </w:p>
    <w:p w14:paraId="54E2DFCA" w14:textId="77777777" w:rsidR="00D73EC7" w:rsidRPr="00A85CF9" w:rsidRDefault="00D73EC7" w:rsidP="00D73EC7">
      <w:pPr>
        <w:keepNext/>
        <w:rPr>
          <w:lang w:val="et-EE"/>
        </w:rPr>
      </w:pPr>
    </w:p>
    <w:p w14:paraId="7F5144C2" w14:textId="77777777" w:rsidR="00D73EC7" w:rsidRDefault="00D73EC7" w:rsidP="00D73EC7">
      <w:pPr>
        <w:rPr>
          <w:lang w:val="et-EE"/>
        </w:rPr>
      </w:pPr>
      <w:r w:rsidRPr="00A85CF9">
        <w:rPr>
          <w:lang w:val="et-EE"/>
        </w:rPr>
        <w:t>Omvoh 100 mg</w:t>
      </w:r>
    </w:p>
    <w:p w14:paraId="4612AEED" w14:textId="77777777" w:rsidR="00D73EC7" w:rsidRDefault="00D73EC7" w:rsidP="00D73EC7">
      <w:pPr>
        <w:rPr>
          <w:lang w:val="et-EE"/>
        </w:rPr>
      </w:pPr>
      <w:r>
        <w:rPr>
          <w:lang w:val="et-EE"/>
        </w:rPr>
        <w:t xml:space="preserve">Omvoh 200 mg </w:t>
      </w:r>
    </w:p>
    <w:p w14:paraId="1EB03196" w14:textId="5973AF23" w:rsidR="00D73EC7" w:rsidRPr="00A85CF9" w:rsidRDefault="00D73EC7" w:rsidP="00D73EC7">
      <w:pPr>
        <w:rPr>
          <w:b/>
          <w:lang w:val="et-EE"/>
        </w:rPr>
      </w:pPr>
      <w:r w:rsidRPr="00A85CF9">
        <w:rPr>
          <w:lang w:val="et-EE"/>
        </w:rPr>
        <w:t>süstelahus süstlis</w:t>
      </w:r>
    </w:p>
    <w:p w14:paraId="686AFBDD" w14:textId="77777777" w:rsidR="00D73EC7" w:rsidRPr="00A85CF9" w:rsidRDefault="00D73EC7" w:rsidP="00D73EC7">
      <w:pPr>
        <w:rPr>
          <w:lang w:val="et-EE"/>
        </w:rPr>
      </w:pPr>
      <w:r w:rsidRPr="00A85CF9">
        <w:rPr>
          <w:lang w:val="et-EE"/>
        </w:rPr>
        <w:t>mirikizumab</w:t>
      </w:r>
    </w:p>
    <w:p w14:paraId="6B4D4C36" w14:textId="77777777" w:rsidR="00D73EC7" w:rsidRPr="00A85CF9" w:rsidRDefault="00D73EC7" w:rsidP="00D73EC7">
      <w:pPr>
        <w:rPr>
          <w:lang w:val="et-EE"/>
        </w:rPr>
      </w:pPr>
    </w:p>
    <w:p w14:paraId="0F71A849" w14:textId="77777777" w:rsidR="00D73EC7" w:rsidRPr="00A85CF9" w:rsidRDefault="00D73EC7" w:rsidP="00D73EC7">
      <w:pPr>
        <w:rPr>
          <w:lang w:val="et-EE"/>
        </w:rPr>
      </w:pPr>
    </w:p>
    <w:p w14:paraId="1651A4F4" w14:textId="5BA53262"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2.</w:t>
      </w:r>
      <w:r w:rsidRPr="00A85CF9">
        <w:rPr>
          <w:b/>
          <w:lang w:val="et-EE"/>
        </w:rPr>
        <w:tab/>
        <w:t>TOIMEAINE(TE) SISALDUS</w:t>
      </w:r>
      <w:r w:rsidR="00D67A2B">
        <w:rPr>
          <w:b/>
          <w:lang w:val="et-EE"/>
        </w:rPr>
        <w:fldChar w:fldCharType="begin"/>
      </w:r>
      <w:r w:rsidR="00D67A2B">
        <w:rPr>
          <w:b/>
          <w:lang w:val="et-EE"/>
        </w:rPr>
        <w:instrText xml:space="preserve"> DOCVARIABLE VAULT_ND_85523d7e-a551-49f0-9942-a45d111f05e0 \* MERGEFORMAT </w:instrText>
      </w:r>
      <w:r w:rsidR="00D67A2B">
        <w:rPr>
          <w:b/>
          <w:lang w:val="et-EE"/>
        </w:rPr>
        <w:fldChar w:fldCharType="separate"/>
      </w:r>
      <w:r w:rsidR="00D67A2B">
        <w:rPr>
          <w:b/>
          <w:lang w:val="et-EE"/>
        </w:rPr>
        <w:t xml:space="preserve"> </w:t>
      </w:r>
      <w:r w:rsidR="00D67A2B">
        <w:rPr>
          <w:b/>
          <w:lang w:val="et-EE"/>
        </w:rPr>
        <w:fldChar w:fldCharType="end"/>
      </w:r>
    </w:p>
    <w:p w14:paraId="5531F377" w14:textId="77777777" w:rsidR="00D73EC7" w:rsidRPr="00A85CF9" w:rsidRDefault="00D73EC7" w:rsidP="00D73EC7">
      <w:pPr>
        <w:keepNext/>
        <w:rPr>
          <w:lang w:val="et-EE"/>
        </w:rPr>
      </w:pPr>
    </w:p>
    <w:p w14:paraId="20B7B591" w14:textId="77777777" w:rsidR="00D73EC7" w:rsidRPr="00A85CF9" w:rsidRDefault="00D73EC7" w:rsidP="00D73EC7">
      <w:pPr>
        <w:rPr>
          <w:lang w:val="et-EE"/>
        </w:rPr>
      </w:pPr>
      <w:r w:rsidRPr="00A85CF9">
        <w:rPr>
          <w:lang w:val="et-EE"/>
        </w:rPr>
        <w:t xml:space="preserve">Üks süstel </w:t>
      </w:r>
      <w:r>
        <w:rPr>
          <w:lang w:val="et-EE"/>
        </w:rPr>
        <w:t xml:space="preserve">1 ml lahusega </w:t>
      </w:r>
      <w:r w:rsidRPr="00A85CF9">
        <w:rPr>
          <w:lang w:val="et-EE"/>
        </w:rPr>
        <w:t>sisaldab 100 mg mirikizumabi.</w:t>
      </w:r>
    </w:p>
    <w:p w14:paraId="42BD4542" w14:textId="77777777" w:rsidR="00D73EC7" w:rsidRPr="00A85CF9" w:rsidRDefault="00D73EC7" w:rsidP="00D73EC7">
      <w:pPr>
        <w:rPr>
          <w:lang w:val="et-EE"/>
        </w:rPr>
      </w:pPr>
      <w:r w:rsidRPr="00A85CF9">
        <w:rPr>
          <w:lang w:val="et-EE"/>
        </w:rPr>
        <w:t xml:space="preserve">Üks süstel </w:t>
      </w:r>
      <w:r>
        <w:rPr>
          <w:lang w:val="et-EE"/>
        </w:rPr>
        <w:t xml:space="preserve">2 ml lahusega </w:t>
      </w:r>
      <w:r w:rsidRPr="00A85CF9">
        <w:rPr>
          <w:lang w:val="et-EE"/>
        </w:rPr>
        <w:t xml:space="preserve">sisaldab </w:t>
      </w:r>
      <w:r>
        <w:rPr>
          <w:lang w:val="et-EE"/>
        </w:rPr>
        <w:t>2</w:t>
      </w:r>
      <w:r w:rsidRPr="00A85CF9">
        <w:rPr>
          <w:lang w:val="et-EE"/>
        </w:rPr>
        <w:t>00 mg mirikizumabi.</w:t>
      </w:r>
    </w:p>
    <w:p w14:paraId="154C5C86" w14:textId="77777777" w:rsidR="00D73EC7" w:rsidRPr="00A85CF9" w:rsidRDefault="00D73EC7" w:rsidP="00D73EC7">
      <w:pPr>
        <w:rPr>
          <w:lang w:val="et-EE"/>
        </w:rPr>
      </w:pPr>
    </w:p>
    <w:p w14:paraId="2D863E59" w14:textId="77777777" w:rsidR="00D73EC7" w:rsidRPr="00A85CF9" w:rsidRDefault="00D73EC7" w:rsidP="00D73EC7">
      <w:pPr>
        <w:rPr>
          <w:lang w:val="et-EE"/>
        </w:rPr>
      </w:pPr>
    </w:p>
    <w:p w14:paraId="1212A29E" w14:textId="1C642B7A"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3.</w:t>
      </w:r>
      <w:r w:rsidRPr="00A85CF9">
        <w:rPr>
          <w:b/>
          <w:lang w:val="et-EE"/>
        </w:rPr>
        <w:tab/>
        <w:t>ABIAINED</w:t>
      </w:r>
      <w:r w:rsidR="00D67A2B">
        <w:rPr>
          <w:b/>
          <w:lang w:val="et-EE"/>
        </w:rPr>
        <w:fldChar w:fldCharType="begin"/>
      </w:r>
      <w:r w:rsidR="00D67A2B">
        <w:rPr>
          <w:b/>
          <w:lang w:val="et-EE"/>
        </w:rPr>
        <w:instrText xml:space="preserve"> DOCVARIABLE VAULT_ND_9e0212b0-3a4c-4079-9273-2c45df8ca3d7 \* MERGEFORMAT </w:instrText>
      </w:r>
      <w:r w:rsidR="00D67A2B">
        <w:rPr>
          <w:b/>
          <w:lang w:val="et-EE"/>
        </w:rPr>
        <w:fldChar w:fldCharType="separate"/>
      </w:r>
      <w:r w:rsidR="00D67A2B">
        <w:rPr>
          <w:b/>
          <w:lang w:val="et-EE"/>
        </w:rPr>
        <w:t xml:space="preserve"> </w:t>
      </w:r>
      <w:r w:rsidR="00D67A2B">
        <w:rPr>
          <w:b/>
          <w:lang w:val="et-EE"/>
        </w:rPr>
        <w:fldChar w:fldCharType="end"/>
      </w:r>
    </w:p>
    <w:p w14:paraId="6FF54968" w14:textId="77777777" w:rsidR="00D73EC7" w:rsidRPr="00A85CF9" w:rsidRDefault="00D73EC7" w:rsidP="00D73EC7">
      <w:pPr>
        <w:keepNext/>
        <w:rPr>
          <w:szCs w:val="22"/>
          <w:lang w:val="et-EE"/>
        </w:rPr>
      </w:pPr>
    </w:p>
    <w:p w14:paraId="300E1BF5" w14:textId="061ABD29" w:rsidR="00D73EC7" w:rsidRPr="00A85CF9" w:rsidRDefault="00D73EC7" w:rsidP="00D73EC7">
      <w:pPr>
        <w:rPr>
          <w:lang w:val="et-EE"/>
        </w:rPr>
      </w:pPr>
      <w:r w:rsidRPr="00A85CF9">
        <w:rPr>
          <w:lang w:val="et-EE"/>
        </w:rPr>
        <w:t xml:space="preserve">Abiained: </w:t>
      </w:r>
      <w:r>
        <w:rPr>
          <w:lang w:val="et-EE"/>
        </w:rPr>
        <w:t>histidiin, histidiinmonovesinikkloriid</w:t>
      </w:r>
      <w:r w:rsidRPr="00A85CF9">
        <w:rPr>
          <w:lang w:val="et-EE"/>
        </w:rPr>
        <w:t xml:space="preserve">, naatriumkloriid, </w:t>
      </w:r>
      <w:r>
        <w:rPr>
          <w:lang w:val="et-EE"/>
        </w:rPr>
        <w:t>mannitool (E</w:t>
      </w:r>
      <w:r w:rsidR="00475BA6">
        <w:rPr>
          <w:lang w:val="et-EE"/>
        </w:rPr>
        <w:t xml:space="preserve"> </w:t>
      </w:r>
      <w:r>
        <w:rPr>
          <w:lang w:val="et-EE"/>
        </w:rPr>
        <w:t xml:space="preserve">421), </w:t>
      </w:r>
      <w:r w:rsidRPr="00A85CF9">
        <w:rPr>
          <w:lang w:val="et-EE"/>
        </w:rPr>
        <w:t>polüsorbaat 80</w:t>
      </w:r>
      <w:r>
        <w:rPr>
          <w:lang w:val="et-EE"/>
        </w:rPr>
        <w:t xml:space="preserve"> (E</w:t>
      </w:r>
      <w:r w:rsidR="00475BA6">
        <w:rPr>
          <w:lang w:val="et-EE"/>
        </w:rPr>
        <w:t xml:space="preserve"> </w:t>
      </w:r>
      <w:r>
        <w:rPr>
          <w:lang w:val="et-EE"/>
        </w:rPr>
        <w:t>433)</w:t>
      </w:r>
      <w:r w:rsidRPr="00A85CF9">
        <w:rPr>
          <w:lang w:val="et-EE"/>
        </w:rPr>
        <w:t xml:space="preserve">, süstevesi. </w:t>
      </w:r>
      <w:r w:rsidRPr="00A85CF9">
        <w:rPr>
          <w:highlight w:val="lightGray"/>
          <w:lang w:val="et-EE"/>
        </w:rPr>
        <w:t>Lisateavet vt infolehest.</w:t>
      </w:r>
    </w:p>
    <w:p w14:paraId="2853658A" w14:textId="77777777" w:rsidR="00D73EC7" w:rsidRPr="00A85CF9" w:rsidRDefault="00D73EC7" w:rsidP="00D73EC7">
      <w:pPr>
        <w:rPr>
          <w:szCs w:val="22"/>
          <w:lang w:val="et-EE"/>
        </w:rPr>
      </w:pPr>
    </w:p>
    <w:p w14:paraId="226B2950" w14:textId="77777777" w:rsidR="00D73EC7" w:rsidRPr="00A85CF9" w:rsidRDefault="00D73EC7" w:rsidP="00D73EC7">
      <w:pPr>
        <w:rPr>
          <w:szCs w:val="22"/>
          <w:lang w:val="et-EE"/>
        </w:rPr>
      </w:pPr>
    </w:p>
    <w:p w14:paraId="041CB529" w14:textId="439338B5"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4.</w:t>
      </w:r>
      <w:r w:rsidRPr="00A85CF9">
        <w:rPr>
          <w:b/>
          <w:lang w:val="et-EE"/>
        </w:rPr>
        <w:tab/>
        <w:t>RAVIMVORM JA PAKENDI SUURUS</w:t>
      </w:r>
      <w:r w:rsidR="00D67A2B">
        <w:rPr>
          <w:b/>
          <w:lang w:val="et-EE"/>
        </w:rPr>
        <w:fldChar w:fldCharType="begin"/>
      </w:r>
      <w:r w:rsidR="00D67A2B">
        <w:rPr>
          <w:b/>
          <w:lang w:val="et-EE"/>
        </w:rPr>
        <w:instrText xml:space="preserve"> DOCVARIABLE VAULT_ND_5f75ffc6-4d6f-483d-8b4e-ec383380026d \* MERGEFORMAT </w:instrText>
      </w:r>
      <w:r w:rsidR="00D67A2B">
        <w:rPr>
          <w:b/>
          <w:lang w:val="et-EE"/>
        </w:rPr>
        <w:fldChar w:fldCharType="separate"/>
      </w:r>
      <w:r w:rsidR="00D67A2B">
        <w:rPr>
          <w:b/>
          <w:lang w:val="et-EE"/>
        </w:rPr>
        <w:t xml:space="preserve"> </w:t>
      </w:r>
      <w:r w:rsidR="00D67A2B">
        <w:rPr>
          <w:b/>
          <w:lang w:val="et-EE"/>
        </w:rPr>
        <w:fldChar w:fldCharType="end"/>
      </w:r>
    </w:p>
    <w:p w14:paraId="5C5EAA3A" w14:textId="77777777" w:rsidR="00D73EC7" w:rsidRPr="00A85CF9" w:rsidRDefault="00D73EC7" w:rsidP="00D73EC7">
      <w:pPr>
        <w:keepNext/>
        <w:rPr>
          <w:szCs w:val="22"/>
          <w:lang w:val="et-EE"/>
        </w:rPr>
      </w:pPr>
    </w:p>
    <w:p w14:paraId="36B56616" w14:textId="77777777" w:rsidR="00D73EC7" w:rsidRPr="00A85CF9" w:rsidRDefault="00D73EC7" w:rsidP="00D73EC7">
      <w:pPr>
        <w:rPr>
          <w:lang w:val="et-EE"/>
        </w:rPr>
      </w:pPr>
      <w:r w:rsidRPr="00A85CF9">
        <w:rPr>
          <w:highlight w:val="lightGray"/>
          <w:lang w:val="et-EE"/>
        </w:rPr>
        <w:t>Süstelahus</w:t>
      </w:r>
    </w:p>
    <w:p w14:paraId="681A2CDC" w14:textId="2D1BE34F" w:rsidR="00D73EC7" w:rsidRPr="00A85CF9" w:rsidRDefault="00D73EC7" w:rsidP="00D73EC7">
      <w:pPr>
        <w:rPr>
          <w:szCs w:val="22"/>
          <w:lang w:val="et-EE"/>
        </w:rPr>
      </w:pPr>
      <w:r w:rsidRPr="00A85CF9">
        <w:rPr>
          <w:szCs w:val="22"/>
          <w:lang w:val="et-EE"/>
        </w:rPr>
        <w:t>Mitmikpakend: 6 süstlit (</w:t>
      </w:r>
      <w:r>
        <w:rPr>
          <w:szCs w:val="22"/>
          <w:lang w:val="et-EE"/>
        </w:rPr>
        <w:t>3 pakendit, igas üks 100 mg süstel ja üks 200 mg süstel</w:t>
      </w:r>
      <w:r w:rsidRPr="00A85CF9">
        <w:rPr>
          <w:szCs w:val="22"/>
          <w:lang w:val="et-EE"/>
        </w:rPr>
        <w:t>)</w:t>
      </w:r>
    </w:p>
    <w:p w14:paraId="4F37F014" w14:textId="77777777" w:rsidR="00D73EC7" w:rsidRPr="00A85CF9" w:rsidRDefault="00D73EC7" w:rsidP="00D73EC7">
      <w:pPr>
        <w:rPr>
          <w:szCs w:val="22"/>
          <w:lang w:val="et-EE"/>
        </w:rPr>
      </w:pPr>
    </w:p>
    <w:p w14:paraId="30020848" w14:textId="77777777" w:rsidR="00D73EC7" w:rsidRPr="00A85CF9" w:rsidRDefault="00D73EC7" w:rsidP="00D73EC7">
      <w:pPr>
        <w:rPr>
          <w:szCs w:val="22"/>
          <w:lang w:val="et-EE"/>
        </w:rPr>
      </w:pPr>
    </w:p>
    <w:p w14:paraId="590483E7" w14:textId="6C5BA74E"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5.</w:t>
      </w:r>
      <w:r w:rsidRPr="00A85CF9">
        <w:rPr>
          <w:b/>
          <w:lang w:val="et-EE"/>
        </w:rPr>
        <w:tab/>
        <w:t>MANUSTAMISVIIS JA -TEE(D)</w:t>
      </w:r>
      <w:r w:rsidR="00D67A2B">
        <w:rPr>
          <w:b/>
          <w:lang w:val="et-EE"/>
        </w:rPr>
        <w:fldChar w:fldCharType="begin"/>
      </w:r>
      <w:r w:rsidR="00D67A2B">
        <w:rPr>
          <w:b/>
          <w:lang w:val="et-EE"/>
        </w:rPr>
        <w:instrText xml:space="preserve"> DOCVARIABLE VAULT_ND_f8336d10-6ea8-43d8-bf52-3e1e8ef9d93d \* MERGEFORMAT </w:instrText>
      </w:r>
      <w:r w:rsidR="00D67A2B">
        <w:rPr>
          <w:b/>
          <w:lang w:val="et-EE"/>
        </w:rPr>
        <w:fldChar w:fldCharType="separate"/>
      </w:r>
      <w:r w:rsidR="00D67A2B">
        <w:rPr>
          <w:b/>
          <w:lang w:val="et-EE"/>
        </w:rPr>
        <w:t xml:space="preserve"> </w:t>
      </w:r>
      <w:r w:rsidR="00D67A2B">
        <w:rPr>
          <w:b/>
          <w:lang w:val="et-EE"/>
        </w:rPr>
        <w:fldChar w:fldCharType="end"/>
      </w:r>
    </w:p>
    <w:p w14:paraId="1D451547" w14:textId="77777777" w:rsidR="00D73EC7" w:rsidRPr="00A85CF9" w:rsidRDefault="00D73EC7" w:rsidP="00D73EC7">
      <w:pPr>
        <w:keepNext/>
        <w:rPr>
          <w:lang w:val="et-EE"/>
        </w:rPr>
      </w:pPr>
    </w:p>
    <w:p w14:paraId="7E4E0EE5" w14:textId="77777777" w:rsidR="00D73EC7" w:rsidRPr="00A85CF9" w:rsidRDefault="00D73EC7" w:rsidP="00D73EC7">
      <w:pPr>
        <w:rPr>
          <w:lang w:val="et-EE"/>
        </w:rPr>
      </w:pPr>
      <w:r w:rsidRPr="00A85CF9">
        <w:rPr>
          <w:lang w:val="et-EE"/>
        </w:rPr>
        <w:t>Ainult ühekordseks kasutamiseks.</w:t>
      </w:r>
    </w:p>
    <w:p w14:paraId="139E59AF" w14:textId="77777777" w:rsidR="00D73EC7" w:rsidRPr="00A85CF9" w:rsidRDefault="00D73EC7" w:rsidP="00D73EC7">
      <w:pPr>
        <w:rPr>
          <w:lang w:val="et-EE"/>
        </w:rPr>
      </w:pPr>
      <w:r w:rsidRPr="00A85CF9">
        <w:rPr>
          <w:lang w:val="et-EE"/>
        </w:rPr>
        <w:t>Enne ravimi kasutamist lugege pakendi infolehte.</w:t>
      </w:r>
    </w:p>
    <w:p w14:paraId="3CE35708" w14:textId="77777777" w:rsidR="00D73EC7" w:rsidRPr="00A85CF9" w:rsidRDefault="00D73EC7" w:rsidP="00D73EC7">
      <w:pPr>
        <w:rPr>
          <w:lang w:val="et-EE"/>
        </w:rPr>
      </w:pPr>
      <w:r w:rsidRPr="00A85CF9">
        <w:rPr>
          <w:lang w:val="et-EE"/>
        </w:rPr>
        <w:t>Subkutaanne.</w:t>
      </w:r>
    </w:p>
    <w:p w14:paraId="788E9A2E" w14:textId="77777777" w:rsidR="00D73EC7" w:rsidRPr="00A85CF9" w:rsidRDefault="00D73EC7" w:rsidP="00D73EC7">
      <w:pPr>
        <w:rPr>
          <w:lang w:val="et-EE"/>
        </w:rPr>
      </w:pPr>
      <w:r w:rsidRPr="00A85CF9">
        <w:rPr>
          <w:lang w:val="et-EE"/>
        </w:rPr>
        <w:t>Mitte loksutada.</w:t>
      </w:r>
    </w:p>
    <w:p w14:paraId="11BDD378" w14:textId="77777777" w:rsidR="00D73EC7" w:rsidRPr="00A85CF9" w:rsidRDefault="00D73EC7" w:rsidP="00D73EC7">
      <w:pPr>
        <w:rPr>
          <w:lang w:val="et-EE"/>
        </w:rPr>
      </w:pPr>
    </w:p>
    <w:p w14:paraId="3A6666B4" w14:textId="77777777" w:rsidR="00D73EC7" w:rsidRPr="00A85CF9" w:rsidRDefault="00D73EC7" w:rsidP="00D73EC7">
      <w:pPr>
        <w:rPr>
          <w:lang w:val="et-EE"/>
        </w:rPr>
      </w:pPr>
    </w:p>
    <w:p w14:paraId="057EE581" w14:textId="0F3D79DD"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6.</w:t>
      </w:r>
      <w:r w:rsidRPr="00A85CF9">
        <w:rPr>
          <w:b/>
          <w:lang w:val="et-EE"/>
        </w:rPr>
        <w:tab/>
        <w:t>ERIHOIATUS, ET RAVIMIT TULEB HOIDA LASTE EEST VARJATUD JA KÄTTESAAMATUS KOHAS</w:t>
      </w:r>
      <w:r w:rsidR="00D67A2B">
        <w:rPr>
          <w:b/>
          <w:lang w:val="et-EE"/>
        </w:rPr>
        <w:fldChar w:fldCharType="begin"/>
      </w:r>
      <w:r w:rsidR="00D67A2B">
        <w:rPr>
          <w:b/>
          <w:lang w:val="et-EE"/>
        </w:rPr>
        <w:instrText xml:space="preserve"> DOCVARIABLE VAULT_ND_c4376b7d-62b2-4633-b9b6-060a86e7ab34 \* MERGEFORMAT </w:instrText>
      </w:r>
      <w:r w:rsidR="00D67A2B">
        <w:rPr>
          <w:b/>
          <w:lang w:val="et-EE"/>
        </w:rPr>
        <w:fldChar w:fldCharType="separate"/>
      </w:r>
      <w:r w:rsidR="00D67A2B">
        <w:rPr>
          <w:b/>
          <w:lang w:val="et-EE"/>
        </w:rPr>
        <w:t xml:space="preserve"> </w:t>
      </w:r>
      <w:r w:rsidR="00D67A2B">
        <w:rPr>
          <w:b/>
          <w:lang w:val="et-EE"/>
        </w:rPr>
        <w:fldChar w:fldCharType="end"/>
      </w:r>
    </w:p>
    <w:p w14:paraId="70373EBB" w14:textId="77777777" w:rsidR="00D73EC7" w:rsidRPr="00A85CF9" w:rsidRDefault="00D73EC7" w:rsidP="00D73EC7">
      <w:pPr>
        <w:keepNext/>
        <w:rPr>
          <w:lang w:val="et-EE"/>
        </w:rPr>
      </w:pPr>
    </w:p>
    <w:p w14:paraId="126E86F8" w14:textId="1C0B16F4" w:rsidR="00D73EC7" w:rsidRPr="00A85CF9" w:rsidRDefault="00D73EC7" w:rsidP="00D73EC7">
      <w:pPr>
        <w:outlineLvl w:val="0"/>
        <w:rPr>
          <w:lang w:val="et-EE"/>
        </w:rPr>
      </w:pPr>
      <w:r w:rsidRPr="00A85CF9">
        <w:rPr>
          <w:lang w:val="et-EE"/>
        </w:rPr>
        <w:t>Hoida laste eest varjatud ja kättesaamatus kohas.</w:t>
      </w:r>
      <w:r w:rsidR="00D67A2B">
        <w:rPr>
          <w:lang w:val="et-EE"/>
        </w:rPr>
        <w:fldChar w:fldCharType="begin"/>
      </w:r>
      <w:r w:rsidR="00D67A2B">
        <w:rPr>
          <w:lang w:val="et-EE"/>
        </w:rPr>
        <w:instrText xml:space="preserve"> DOCVARIABLE vault_nd_a9097146-867b-4501-b373-8b50b737f1b2 \* MERGEFORMAT </w:instrText>
      </w:r>
      <w:r w:rsidR="00D67A2B">
        <w:rPr>
          <w:lang w:val="et-EE"/>
        </w:rPr>
        <w:fldChar w:fldCharType="separate"/>
      </w:r>
      <w:r w:rsidR="00D67A2B">
        <w:rPr>
          <w:lang w:val="et-EE"/>
        </w:rPr>
        <w:t xml:space="preserve"> </w:t>
      </w:r>
      <w:r w:rsidR="00D67A2B">
        <w:rPr>
          <w:lang w:val="et-EE"/>
        </w:rPr>
        <w:fldChar w:fldCharType="end"/>
      </w:r>
    </w:p>
    <w:p w14:paraId="353C9576" w14:textId="77777777" w:rsidR="00D73EC7" w:rsidRPr="00A85CF9" w:rsidRDefault="00D73EC7" w:rsidP="00D73EC7">
      <w:pPr>
        <w:rPr>
          <w:lang w:val="et-EE"/>
        </w:rPr>
      </w:pPr>
    </w:p>
    <w:p w14:paraId="703EA0A3" w14:textId="77777777" w:rsidR="00D73EC7" w:rsidRPr="00A85CF9" w:rsidRDefault="00D73EC7" w:rsidP="00D73EC7">
      <w:pPr>
        <w:rPr>
          <w:lang w:val="et-EE"/>
        </w:rPr>
      </w:pPr>
    </w:p>
    <w:p w14:paraId="2DA58613" w14:textId="146B80C2"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7.</w:t>
      </w:r>
      <w:r w:rsidRPr="00A85CF9">
        <w:rPr>
          <w:b/>
          <w:lang w:val="et-EE"/>
        </w:rPr>
        <w:tab/>
        <w:t>TEISED ERIHOIATUSED (VAJADUSEL)</w:t>
      </w:r>
      <w:r w:rsidR="00D67A2B">
        <w:rPr>
          <w:b/>
          <w:lang w:val="et-EE"/>
        </w:rPr>
        <w:fldChar w:fldCharType="begin"/>
      </w:r>
      <w:r w:rsidR="00D67A2B">
        <w:rPr>
          <w:b/>
          <w:lang w:val="et-EE"/>
        </w:rPr>
        <w:instrText xml:space="preserve"> DOCVARIABLE VAULT_ND_6d49e063-3d99-4248-bedf-f3e64dea40e5 \* MERGEFORMAT </w:instrText>
      </w:r>
      <w:r w:rsidR="00D67A2B">
        <w:rPr>
          <w:b/>
          <w:lang w:val="et-EE"/>
        </w:rPr>
        <w:fldChar w:fldCharType="separate"/>
      </w:r>
      <w:r w:rsidR="00D67A2B">
        <w:rPr>
          <w:b/>
          <w:lang w:val="et-EE"/>
        </w:rPr>
        <w:t xml:space="preserve"> </w:t>
      </w:r>
      <w:r w:rsidR="00D67A2B">
        <w:rPr>
          <w:b/>
          <w:lang w:val="et-EE"/>
        </w:rPr>
        <w:fldChar w:fldCharType="end"/>
      </w:r>
    </w:p>
    <w:p w14:paraId="4215604B" w14:textId="77777777" w:rsidR="00D73EC7" w:rsidRPr="00A85CF9" w:rsidRDefault="00D73EC7" w:rsidP="00D73EC7">
      <w:pPr>
        <w:keepNext/>
        <w:rPr>
          <w:lang w:val="et-EE"/>
        </w:rPr>
      </w:pPr>
    </w:p>
    <w:p w14:paraId="491BEB79" w14:textId="77777777" w:rsidR="00D73EC7" w:rsidRPr="00A85CF9" w:rsidRDefault="00D73EC7" w:rsidP="00D73EC7">
      <w:pPr>
        <w:tabs>
          <w:tab w:val="left" w:pos="749"/>
        </w:tabs>
        <w:rPr>
          <w:lang w:val="et-EE"/>
        </w:rPr>
      </w:pPr>
    </w:p>
    <w:p w14:paraId="4F254CB5" w14:textId="336FE0DD"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8.</w:t>
      </w:r>
      <w:r w:rsidRPr="00A85CF9">
        <w:rPr>
          <w:b/>
          <w:lang w:val="et-EE"/>
        </w:rPr>
        <w:tab/>
        <w:t>KÕLBLIKKUSAEG</w:t>
      </w:r>
      <w:r w:rsidR="00D67A2B">
        <w:rPr>
          <w:b/>
          <w:lang w:val="et-EE"/>
        </w:rPr>
        <w:fldChar w:fldCharType="begin"/>
      </w:r>
      <w:r w:rsidR="00D67A2B">
        <w:rPr>
          <w:b/>
          <w:lang w:val="et-EE"/>
        </w:rPr>
        <w:instrText xml:space="preserve"> DOCVARIABLE VAULT_ND_fd6d35d0-adc1-45f9-9df3-022ece7d5fd6 \* MERGEFORMAT </w:instrText>
      </w:r>
      <w:r w:rsidR="00D67A2B">
        <w:rPr>
          <w:b/>
          <w:lang w:val="et-EE"/>
        </w:rPr>
        <w:fldChar w:fldCharType="separate"/>
      </w:r>
      <w:r w:rsidR="00D67A2B">
        <w:rPr>
          <w:b/>
          <w:lang w:val="et-EE"/>
        </w:rPr>
        <w:t xml:space="preserve"> </w:t>
      </w:r>
      <w:r w:rsidR="00D67A2B">
        <w:rPr>
          <w:b/>
          <w:lang w:val="et-EE"/>
        </w:rPr>
        <w:fldChar w:fldCharType="end"/>
      </w:r>
    </w:p>
    <w:p w14:paraId="64FCAE18" w14:textId="77777777" w:rsidR="00D73EC7" w:rsidRPr="00A85CF9" w:rsidRDefault="00D73EC7" w:rsidP="00D73EC7">
      <w:pPr>
        <w:keepNext/>
        <w:rPr>
          <w:lang w:val="et-EE"/>
        </w:rPr>
      </w:pPr>
    </w:p>
    <w:p w14:paraId="4CAFAF9A" w14:textId="77777777" w:rsidR="00D73EC7" w:rsidRPr="00A85CF9" w:rsidRDefault="00D73EC7" w:rsidP="00D73EC7">
      <w:pPr>
        <w:rPr>
          <w:szCs w:val="22"/>
          <w:lang w:val="et-EE"/>
        </w:rPr>
      </w:pPr>
      <w:r w:rsidRPr="00A85CF9">
        <w:rPr>
          <w:szCs w:val="22"/>
          <w:lang w:val="et-EE"/>
        </w:rPr>
        <w:t>EXP</w:t>
      </w:r>
    </w:p>
    <w:p w14:paraId="0AF07B78" w14:textId="77777777" w:rsidR="00D73EC7" w:rsidRPr="00A85CF9" w:rsidRDefault="00D73EC7" w:rsidP="00D73EC7">
      <w:pPr>
        <w:rPr>
          <w:szCs w:val="22"/>
          <w:lang w:val="et-EE"/>
        </w:rPr>
      </w:pPr>
    </w:p>
    <w:p w14:paraId="46BD59E0" w14:textId="77777777" w:rsidR="00D73EC7" w:rsidRPr="00A85CF9" w:rsidRDefault="00D73EC7" w:rsidP="00D73EC7">
      <w:pPr>
        <w:rPr>
          <w:szCs w:val="22"/>
          <w:lang w:val="et-EE"/>
        </w:rPr>
      </w:pPr>
    </w:p>
    <w:p w14:paraId="692DB173" w14:textId="0C466982"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lastRenderedPageBreak/>
        <w:t>9.</w:t>
      </w:r>
      <w:r w:rsidRPr="00A85CF9">
        <w:rPr>
          <w:b/>
          <w:lang w:val="et-EE"/>
        </w:rPr>
        <w:tab/>
        <w:t>SÄILITAMISE ERITINGIMUSED</w:t>
      </w:r>
      <w:r w:rsidR="00D67A2B">
        <w:rPr>
          <w:b/>
          <w:lang w:val="et-EE"/>
        </w:rPr>
        <w:fldChar w:fldCharType="begin"/>
      </w:r>
      <w:r w:rsidR="00D67A2B">
        <w:rPr>
          <w:b/>
          <w:lang w:val="et-EE"/>
        </w:rPr>
        <w:instrText xml:space="preserve"> DOCVARIABLE VAULT_ND_b6484a63-749d-4a09-b1fe-3f079db18c41 \* MERGEFORMAT </w:instrText>
      </w:r>
      <w:r w:rsidR="00D67A2B">
        <w:rPr>
          <w:b/>
          <w:lang w:val="et-EE"/>
        </w:rPr>
        <w:fldChar w:fldCharType="separate"/>
      </w:r>
      <w:r w:rsidR="00D67A2B">
        <w:rPr>
          <w:b/>
          <w:lang w:val="et-EE"/>
        </w:rPr>
        <w:t xml:space="preserve"> </w:t>
      </w:r>
      <w:r w:rsidR="00D67A2B">
        <w:rPr>
          <w:b/>
          <w:lang w:val="et-EE"/>
        </w:rPr>
        <w:fldChar w:fldCharType="end"/>
      </w:r>
    </w:p>
    <w:p w14:paraId="18FD8922" w14:textId="77777777" w:rsidR="00D73EC7" w:rsidRPr="00A85CF9" w:rsidRDefault="00D73EC7" w:rsidP="00D73EC7">
      <w:pPr>
        <w:keepNext/>
        <w:rPr>
          <w:szCs w:val="22"/>
          <w:lang w:val="et-EE"/>
        </w:rPr>
      </w:pPr>
    </w:p>
    <w:p w14:paraId="51829699" w14:textId="77777777" w:rsidR="00D73EC7" w:rsidRPr="00A85CF9" w:rsidRDefault="00D73EC7" w:rsidP="00D73EC7">
      <w:pPr>
        <w:tabs>
          <w:tab w:val="left" w:pos="0"/>
        </w:tabs>
        <w:rPr>
          <w:szCs w:val="22"/>
          <w:lang w:val="et-EE"/>
        </w:rPr>
      </w:pPr>
      <w:r w:rsidRPr="00A85CF9">
        <w:rPr>
          <w:szCs w:val="22"/>
          <w:lang w:val="et-EE"/>
        </w:rPr>
        <w:t>Hoida külmkapis.</w:t>
      </w:r>
    </w:p>
    <w:p w14:paraId="19D83CBB" w14:textId="77777777" w:rsidR="00D73EC7" w:rsidRPr="00A85CF9" w:rsidRDefault="00D73EC7" w:rsidP="00D73EC7">
      <w:pPr>
        <w:tabs>
          <w:tab w:val="left" w:pos="0"/>
        </w:tabs>
        <w:rPr>
          <w:szCs w:val="22"/>
          <w:lang w:val="et-EE"/>
        </w:rPr>
      </w:pPr>
      <w:r w:rsidRPr="00A85CF9">
        <w:rPr>
          <w:szCs w:val="22"/>
          <w:lang w:val="et-EE"/>
        </w:rPr>
        <w:t>Mitte lasta külmuda.</w:t>
      </w:r>
    </w:p>
    <w:p w14:paraId="179EA0E9" w14:textId="77777777" w:rsidR="00D73EC7" w:rsidRPr="00A85CF9" w:rsidRDefault="00D73EC7" w:rsidP="00D73EC7">
      <w:pPr>
        <w:tabs>
          <w:tab w:val="left" w:pos="0"/>
        </w:tabs>
        <w:rPr>
          <w:szCs w:val="22"/>
          <w:lang w:val="et-EE"/>
        </w:rPr>
      </w:pPr>
      <w:r w:rsidRPr="00A85CF9">
        <w:rPr>
          <w:szCs w:val="22"/>
          <w:lang w:val="et-EE"/>
        </w:rPr>
        <w:t>Hoida originaalpakendis, valguse eest kaitstult.</w:t>
      </w:r>
    </w:p>
    <w:p w14:paraId="3B8FCF5B" w14:textId="77777777" w:rsidR="00D73EC7" w:rsidRPr="00A85CF9" w:rsidRDefault="00D73EC7" w:rsidP="00D73EC7">
      <w:pPr>
        <w:tabs>
          <w:tab w:val="left" w:pos="0"/>
        </w:tabs>
        <w:rPr>
          <w:szCs w:val="22"/>
          <w:lang w:val="et-EE"/>
        </w:rPr>
      </w:pPr>
    </w:p>
    <w:p w14:paraId="17129F31" w14:textId="77777777" w:rsidR="00D73EC7" w:rsidRPr="00A85CF9" w:rsidRDefault="00D73EC7" w:rsidP="00D73EC7">
      <w:pPr>
        <w:tabs>
          <w:tab w:val="left" w:pos="0"/>
        </w:tabs>
        <w:rPr>
          <w:szCs w:val="22"/>
          <w:lang w:val="et-EE"/>
        </w:rPr>
      </w:pPr>
    </w:p>
    <w:p w14:paraId="4071D911" w14:textId="1534A950"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10.</w:t>
      </w:r>
      <w:r w:rsidRPr="00A85CF9">
        <w:rPr>
          <w:b/>
          <w:lang w:val="et-EE"/>
        </w:rPr>
        <w:tab/>
        <w:t>ERINÕUDED KASUTAMATA JÄÄNUD RAVIMPREPARAADI VÕI SELLEST TEKKINUD JÄÄTMEMATERJALI HÄVITAMISEKS, VASTAVALT VAJADUSELE</w:t>
      </w:r>
      <w:r w:rsidR="00D67A2B">
        <w:rPr>
          <w:b/>
          <w:lang w:val="et-EE"/>
        </w:rPr>
        <w:fldChar w:fldCharType="begin"/>
      </w:r>
      <w:r w:rsidR="00D67A2B">
        <w:rPr>
          <w:b/>
          <w:lang w:val="et-EE"/>
        </w:rPr>
        <w:instrText xml:space="preserve"> DOCVARIABLE VAULT_ND_e653eb54-aeef-4f7c-8fb4-473da4e97066 \* MERGEFORMAT </w:instrText>
      </w:r>
      <w:r w:rsidR="00D67A2B">
        <w:rPr>
          <w:b/>
          <w:lang w:val="et-EE"/>
        </w:rPr>
        <w:fldChar w:fldCharType="separate"/>
      </w:r>
      <w:r w:rsidR="00D67A2B">
        <w:rPr>
          <w:b/>
          <w:lang w:val="et-EE"/>
        </w:rPr>
        <w:t xml:space="preserve"> </w:t>
      </w:r>
      <w:r w:rsidR="00D67A2B">
        <w:rPr>
          <w:b/>
          <w:lang w:val="et-EE"/>
        </w:rPr>
        <w:fldChar w:fldCharType="end"/>
      </w:r>
    </w:p>
    <w:p w14:paraId="6AA138D7" w14:textId="77777777" w:rsidR="00D73EC7" w:rsidRPr="00A85CF9" w:rsidRDefault="00D73EC7" w:rsidP="00D73EC7">
      <w:pPr>
        <w:keepNext/>
        <w:rPr>
          <w:szCs w:val="22"/>
          <w:lang w:val="et-EE"/>
        </w:rPr>
      </w:pPr>
    </w:p>
    <w:p w14:paraId="460E7DE0" w14:textId="77777777" w:rsidR="00D73EC7" w:rsidRPr="00A85CF9" w:rsidRDefault="00D73EC7" w:rsidP="00D73EC7">
      <w:pPr>
        <w:rPr>
          <w:szCs w:val="22"/>
          <w:lang w:val="et-EE"/>
        </w:rPr>
      </w:pPr>
    </w:p>
    <w:p w14:paraId="34FFD830" w14:textId="0932EC38"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11.</w:t>
      </w:r>
      <w:r w:rsidRPr="00A85CF9">
        <w:rPr>
          <w:b/>
          <w:lang w:val="et-EE"/>
        </w:rPr>
        <w:tab/>
        <w:t>MÜÜGILOA HOIDJA NIMI JA AADRESS</w:t>
      </w:r>
      <w:r w:rsidR="00D67A2B">
        <w:rPr>
          <w:b/>
          <w:lang w:val="et-EE"/>
        </w:rPr>
        <w:fldChar w:fldCharType="begin"/>
      </w:r>
      <w:r w:rsidR="00D67A2B">
        <w:rPr>
          <w:b/>
          <w:lang w:val="et-EE"/>
        </w:rPr>
        <w:instrText xml:space="preserve"> DOCVARIABLE VAULT_ND_2f3f83c3-8de1-4d66-b61a-d42e329f0f5b \* MERGEFORMAT </w:instrText>
      </w:r>
      <w:r w:rsidR="00D67A2B">
        <w:rPr>
          <w:b/>
          <w:lang w:val="et-EE"/>
        </w:rPr>
        <w:fldChar w:fldCharType="separate"/>
      </w:r>
      <w:r w:rsidR="00D67A2B">
        <w:rPr>
          <w:b/>
          <w:lang w:val="et-EE"/>
        </w:rPr>
        <w:t xml:space="preserve"> </w:t>
      </w:r>
      <w:r w:rsidR="00D67A2B">
        <w:rPr>
          <w:b/>
          <w:lang w:val="et-EE"/>
        </w:rPr>
        <w:fldChar w:fldCharType="end"/>
      </w:r>
    </w:p>
    <w:p w14:paraId="56156CCC" w14:textId="77777777" w:rsidR="00D73EC7" w:rsidRPr="00A85CF9" w:rsidRDefault="00D73EC7" w:rsidP="00D73EC7">
      <w:pPr>
        <w:keepNext/>
        <w:rPr>
          <w:lang w:val="et-EE"/>
        </w:rPr>
      </w:pPr>
    </w:p>
    <w:p w14:paraId="0EFBB344" w14:textId="77777777" w:rsidR="00D73EC7" w:rsidRPr="00A85CF9" w:rsidRDefault="00D73EC7" w:rsidP="00D73EC7">
      <w:pPr>
        <w:pStyle w:val="Default"/>
        <w:keepNext/>
        <w:jc w:val="both"/>
        <w:rPr>
          <w:color w:val="auto"/>
          <w:sz w:val="22"/>
          <w:lang w:val="et-EE"/>
        </w:rPr>
      </w:pPr>
      <w:r w:rsidRPr="00A85CF9">
        <w:rPr>
          <w:color w:val="auto"/>
          <w:sz w:val="22"/>
          <w:lang w:val="et-EE"/>
        </w:rPr>
        <w:t xml:space="preserve">Eli Lilly Nederland B.V., </w:t>
      </w:r>
    </w:p>
    <w:p w14:paraId="6918F36B" w14:textId="77777777" w:rsidR="00D73EC7" w:rsidRPr="00A85CF9" w:rsidRDefault="00D73EC7" w:rsidP="00D73EC7">
      <w:pPr>
        <w:keepNext/>
        <w:rPr>
          <w:szCs w:val="22"/>
          <w:lang w:val="et-EE"/>
        </w:rPr>
      </w:pPr>
      <w:r w:rsidRPr="00A85CF9">
        <w:rPr>
          <w:szCs w:val="22"/>
          <w:lang w:val="et-EE"/>
        </w:rPr>
        <w:t>Papendorpseweg 83, 3528 BJ Utrecht,</w:t>
      </w:r>
    </w:p>
    <w:p w14:paraId="7D3F4727" w14:textId="77777777" w:rsidR="00D73EC7" w:rsidRPr="00A85CF9" w:rsidRDefault="00D73EC7" w:rsidP="00D73EC7">
      <w:pPr>
        <w:rPr>
          <w:lang w:val="et-EE"/>
        </w:rPr>
      </w:pPr>
      <w:r w:rsidRPr="00A85CF9">
        <w:rPr>
          <w:lang w:val="et-EE"/>
        </w:rPr>
        <w:t>Holland</w:t>
      </w:r>
    </w:p>
    <w:p w14:paraId="7F99A9F6" w14:textId="77777777" w:rsidR="00D73EC7" w:rsidRPr="00A85CF9" w:rsidRDefault="00D73EC7" w:rsidP="00D73EC7">
      <w:pPr>
        <w:rPr>
          <w:lang w:val="et-EE"/>
        </w:rPr>
      </w:pPr>
    </w:p>
    <w:p w14:paraId="451A39E1" w14:textId="77777777" w:rsidR="00D73EC7" w:rsidRPr="00A85CF9" w:rsidRDefault="00D73EC7" w:rsidP="00D73EC7">
      <w:pPr>
        <w:rPr>
          <w:szCs w:val="22"/>
          <w:lang w:val="et-EE"/>
        </w:rPr>
      </w:pPr>
    </w:p>
    <w:p w14:paraId="1A2B3BCA" w14:textId="137CF7F3"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12.</w:t>
      </w:r>
      <w:r w:rsidRPr="00A85CF9">
        <w:rPr>
          <w:b/>
          <w:lang w:val="et-EE"/>
        </w:rPr>
        <w:tab/>
        <w:t>MÜÜGILOA NUMBER (NUMBRID)</w:t>
      </w:r>
      <w:r w:rsidR="00D67A2B">
        <w:rPr>
          <w:b/>
          <w:lang w:val="et-EE"/>
        </w:rPr>
        <w:fldChar w:fldCharType="begin"/>
      </w:r>
      <w:r w:rsidR="00D67A2B">
        <w:rPr>
          <w:b/>
          <w:lang w:val="et-EE"/>
        </w:rPr>
        <w:instrText xml:space="preserve"> DOCVARIABLE VAULT_ND_b57987cd-cedc-46dd-a7b2-9337b9357f2e \* MERGEFORMAT </w:instrText>
      </w:r>
      <w:r w:rsidR="00D67A2B">
        <w:rPr>
          <w:b/>
          <w:lang w:val="et-EE"/>
        </w:rPr>
        <w:fldChar w:fldCharType="separate"/>
      </w:r>
      <w:r w:rsidR="00D67A2B">
        <w:rPr>
          <w:b/>
          <w:lang w:val="et-EE"/>
        </w:rPr>
        <w:t xml:space="preserve"> </w:t>
      </w:r>
      <w:r w:rsidR="00D67A2B">
        <w:rPr>
          <w:b/>
          <w:lang w:val="et-EE"/>
        </w:rPr>
        <w:fldChar w:fldCharType="end"/>
      </w:r>
    </w:p>
    <w:p w14:paraId="07A18010" w14:textId="77777777" w:rsidR="00D73EC7" w:rsidRPr="00A85CF9" w:rsidRDefault="00D73EC7" w:rsidP="00D73EC7">
      <w:pPr>
        <w:keepNext/>
        <w:rPr>
          <w:lang w:val="et-EE"/>
        </w:rPr>
      </w:pPr>
    </w:p>
    <w:p w14:paraId="59BAAAD2" w14:textId="69E4EC63" w:rsidR="00D73EC7" w:rsidRPr="00A85CF9" w:rsidRDefault="00D73EC7" w:rsidP="00D73EC7">
      <w:pPr>
        <w:rPr>
          <w:lang w:val="et-EE"/>
        </w:rPr>
      </w:pPr>
      <w:r w:rsidRPr="00A85CF9">
        <w:rPr>
          <w:rFonts w:cs="Verdana"/>
          <w:color w:val="000000"/>
          <w:lang w:val="et-EE"/>
        </w:rPr>
        <w:t>EU/1/23/1736/00</w:t>
      </w:r>
      <w:r>
        <w:rPr>
          <w:rFonts w:cs="Verdana"/>
          <w:color w:val="000000"/>
          <w:lang w:val="et-EE"/>
        </w:rPr>
        <w:t>8</w:t>
      </w:r>
    </w:p>
    <w:p w14:paraId="69381F4A" w14:textId="77777777" w:rsidR="00D73EC7" w:rsidRPr="00A85CF9" w:rsidRDefault="00D73EC7" w:rsidP="00D73EC7">
      <w:pPr>
        <w:rPr>
          <w:lang w:val="et-EE"/>
        </w:rPr>
      </w:pPr>
    </w:p>
    <w:p w14:paraId="29155464" w14:textId="77777777" w:rsidR="00D73EC7" w:rsidRPr="00A85CF9" w:rsidRDefault="00D73EC7" w:rsidP="00D73EC7">
      <w:pPr>
        <w:rPr>
          <w:lang w:val="et-EE"/>
        </w:rPr>
      </w:pPr>
    </w:p>
    <w:p w14:paraId="3253597E" w14:textId="2458F4D2"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A85CF9">
        <w:rPr>
          <w:b/>
          <w:lang w:val="et-EE"/>
        </w:rPr>
        <w:t>13.</w:t>
      </w:r>
      <w:r w:rsidRPr="00A85CF9">
        <w:rPr>
          <w:b/>
          <w:lang w:val="et-EE"/>
        </w:rPr>
        <w:tab/>
        <w:t>PARTII NUMBER</w:t>
      </w:r>
      <w:r w:rsidR="00D67A2B">
        <w:rPr>
          <w:b/>
          <w:lang w:val="et-EE"/>
        </w:rPr>
        <w:fldChar w:fldCharType="begin"/>
      </w:r>
      <w:r w:rsidR="00D67A2B">
        <w:rPr>
          <w:b/>
          <w:lang w:val="et-EE"/>
        </w:rPr>
        <w:instrText xml:space="preserve"> DOCVARIABLE VAULT_ND_ec0c6490-db1c-4e96-a6af-bfc59f502126 \* MERGEFORMAT </w:instrText>
      </w:r>
      <w:r w:rsidR="00D67A2B">
        <w:rPr>
          <w:b/>
          <w:lang w:val="et-EE"/>
        </w:rPr>
        <w:fldChar w:fldCharType="separate"/>
      </w:r>
      <w:r w:rsidR="00D67A2B">
        <w:rPr>
          <w:b/>
          <w:lang w:val="et-EE"/>
        </w:rPr>
        <w:t xml:space="preserve"> </w:t>
      </w:r>
      <w:r w:rsidR="00D67A2B">
        <w:rPr>
          <w:b/>
          <w:lang w:val="et-EE"/>
        </w:rPr>
        <w:fldChar w:fldCharType="end"/>
      </w:r>
    </w:p>
    <w:p w14:paraId="429D1675" w14:textId="77777777" w:rsidR="00D73EC7" w:rsidRPr="00A85CF9" w:rsidRDefault="00D73EC7" w:rsidP="00D73EC7">
      <w:pPr>
        <w:keepNext/>
        <w:rPr>
          <w:szCs w:val="22"/>
          <w:lang w:val="et-EE"/>
        </w:rPr>
      </w:pPr>
    </w:p>
    <w:p w14:paraId="1F735E9F" w14:textId="77777777" w:rsidR="00D73EC7" w:rsidRPr="00A85CF9" w:rsidRDefault="00D73EC7" w:rsidP="00D73EC7">
      <w:pPr>
        <w:rPr>
          <w:szCs w:val="22"/>
          <w:lang w:val="et-EE"/>
        </w:rPr>
      </w:pPr>
      <w:r w:rsidRPr="00A85CF9">
        <w:rPr>
          <w:szCs w:val="22"/>
          <w:lang w:val="et-EE"/>
        </w:rPr>
        <w:t>Lot</w:t>
      </w:r>
    </w:p>
    <w:p w14:paraId="2801C49E" w14:textId="77777777" w:rsidR="00D73EC7" w:rsidRPr="00A85CF9" w:rsidRDefault="00D73EC7" w:rsidP="00D73EC7">
      <w:pPr>
        <w:rPr>
          <w:szCs w:val="22"/>
          <w:lang w:val="et-EE"/>
        </w:rPr>
      </w:pPr>
    </w:p>
    <w:p w14:paraId="66E0A67B" w14:textId="77777777" w:rsidR="00D73EC7" w:rsidRPr="00A85CF9" w:rsidRDefault="00D73EC7" w:rsidP="00D73EC7">
      <w:pPr>
        <w:rPr>
          <w:szCs w:val="22"/>
          <w:lang w:val="et-EE"/>
        </w:rPr>
      </w:pPr>
    </w:p>
    <w:p w14:paraId="535FA8A8" w14:textId="26BB15BD"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14.</w:t>
      </w:r>
      <w:r w:rsidRPr="00A85CF9">
        <w:rPr>
          <w:b/>
          <w:lang w:val="et-EE"/>
        </w:rPr>
        <w:tab/>
        <w:t>RAVIMI VÄLJASTAMISTINGIMUSED</w:t>
      </w:r>
      <w:r w:rsidR="00D67A2B">
        <w:rPr>
          <w:b/>
          <w:lang w:val="et-EE"/>
        </w:rPr>
        <w:fldChar w:fldCharType="begin"/>
      </w:r>
      <w:r w:rsidR="00D67A2B">
        <w:rPr>
          <w:b/>
          <w:lang w:val="et-EE"/>
        </w:rPr>
        <w:instrText xml:space="preserve"> DOCVARIABLE VAULT_ND_7663315d-f69c-4275-9d12-5c31e4bce0b2 \* MERGEFORMAT </w:instrText>
      </w:r>
      <w:r w:rsidR="00D67A2B">
        <w:rPr>
          <w:b/>
          <w:lang w:val="et-EE"/>
        </w:rPr>
        <w:fldChar w:fldCharType="separate"/>
      </w:r>
      <w:r w:rsidR="00D67A2B">
        <w:rPr>
          <w:b/>
          <w:lang w:val="et-EE"/>
        </w:rPr>
        <w:t xml:space="preserve"> </w:t>
      </w:r>
      <w:r w:rsidR="00D67A2B">
        <w:rPr>
          <w:b/>
          <w:lang w:val="et-EE"/>
        </w:rPr>
        <w:fldChar w:fldCharType="end"/>
      </w:r>
    </w:p>
    <w:p w14:paraId="17D6050F" w14:textId="77777777" w:rsidR="00D73EC7" w:rsidRPr="00A85CF9" w:rsidRDefault="00D73EC7" w:rsidP="00D73EC7">
      <w:pPr>
        <w:rPr>
          <w:iCs/>
          <w:szCs w:val="22"/>
          <w:lang w:val="et-EE"/>
        </w:rPr>
      </w:pPr>
    </w:p>
    <w:p w14:paraId="088CC3A1" w14:textId="77777777" w:rsidR="00D73EC7" w:rsidRPr="00A85CF9" w:rsidRDefault="00D73EC7" w:rsidP="00D73EC7">
      <w:pPr>
        <w:rPr>
          <w:szCs w:val="22"/>
          <w:lang w:val="et-EE"/>
        </w:rPr>
      </w:pPr>
    </w:p>
    <w:p w14:paraId="1B39AD4A" w14:textId="5400FCC7"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15.</w:t>
      </w:r>
      <w:r w:rsidRPr="00A85CF9">
        <w:rPr>
          <w:b/>
          <w:lang w:val="et-EE"/>
        </w:rPr>
        <w:tab/>
        <w:t>KASUTUSJUHEND</w:t>
      </w:r>
      <w:r w:rsidR="00D67A2B">
        <w:rPr>
          <w:b/>
          <w:lang w:val="et-EE"/>
        </w:rPr>
        <w:fldChar w:fldCharType="begin"/>
      </w:r>
      <w:r w:rsidR="00D67A2B">
        <w:rPr>
          <w:b/>
          <w:lang w:val="et-EE"/>
        </w:rPr>
        <w:instrText xml:space="preserve"> DOCVARIABLE VAULT_ND_6a010b59-49a0-4157-90f9-f09643a8668a \* MERGEFORMAT </w:instrText>
      </w:r>
      <w:r w:rsidR="00D67A2B">
        <w:rPr>
          <w:b/>
          <w:lang w:val="et-EE"/>
        </w:rPr>
        <w:fldChar w:fldCharType="separate"/>
      </w:r>
      <w:r w:rsidR="00D67A2B">
        <w:rPr>
          <w:b/>
          <w:lang w:val="et-EE"/>
        </w:rPr>
        <w:t xml:space="preserve"> </w:t>
      </w:r>
      <w:r w:rsidR="00D67A2B">
        <w:rPr>
          <w:b/>
          <w:lang w:val="et-EE"/>
        </w:rPr>
        <w:fldChar w:fldCharType="end"/>
      </w:r>
    </w:p>
    <w:p w14:paraId="0EB9B366" w14:textId="77777777" w:rsidR="00D73EC7" w:rsidRPr="00A85CF9" w:rsidRDefault="00D73EC7" w:rsidP="00D73EC7">
      <w:pPr>
        <w:keepNext/>
        <w:rPr>
          <w:szCs w:val="22"/>
          <w:lang w:val="et-EE"/>
        </w:rPr>
      </w:pPr>
    </w:p>
    <w:p w14:paraId="0523F66C" w14:textId="77777777" w:rsidR="00D73EC7" w:rsidRPr="00A85CF9" w:rsidRDefault="00D73EC7" w:rsidP="00D73EC7">
      <w:pPr>
        <w:rPr>
          <w:szCs w:val="22"/>
          <w:lang w:val="et-EE"/>
        </w:rPr>
      </w:pPr>
    </w:p>
    <w:p w14:paraId="4FB140B6" w14:textId="5F55308E"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16.</w:t>
      </w:r>
      <w:r w:rsidRPr="00A85CF9">
        <w:rPr>
          <w:b/>
          <w:lang w:val="et-EE"/>
        </w:rPr>
        <w:tab/>
        <w:t>TEAVE BRAILLE’ KIRJAS (PUNKTKIRJAS)</w:t>
      </w:r>
      <w:r w:rsidR="00D67A2B">
        <w:rPr>
          <w:b/>
          <w:lang w:val="et-EE"/>
        </w:rPr>
        <w:fldChar w:fldCharType="begin"/>
      </w:r>
      <w:r w:rsidR="00D67A2B">
        <w:rPr>
          <w:b/>
          <w:lang w:val="et-EE"/>
        </w:rPr>
        <w:instrText xml:space="preserve"> DOCVARIABLE VAULT_ND_4780a609-9ca4-4f7e-8a15-679165fc1594 \* MERGEFORMAT </w:instrText>
      </w:r>
      <w:r w:rsidR="00D67A2B">
        <w:rPr>
          <w:b/>
          <w:lang w:val="et-EE"/>
        </w:rPr>
        <w:fldChar w:fldCharType="separate"/>
      </w:r>
      <w:r w:rsidR="00D67A2B">
        <w:rPr>
          <w:b/>
          <w:lang w:val="et-EE"/>
        </w:rPr>
        <w:t xml:space="preserve"> </w:t>
      </w:r>
      <w:r w:rsidR="00D67A2B">
        <w:rPr>
          <w:b/>
          <w:lang w:val="et-EE"/>
        </w:rPr>
        <w:fldChar w:fldCharType="end"/>
      </w:r>
    </w:p>
    <w:p w14:paraId="5E0C57CA" w14:textId="77777777" w:rsidR="00D73EC7" w:rsidRPr="00A85CF9" w:rsidRDefault="00D73EC7" w:rsidP="00D73EC7">
      <w:pPr>
        <w:keepNext/>
        <w:rPr>
          <w:szCs w:val="22"/>
          <w:lang w:val="et-EE"/>
        </w:rPr>
      </w:pPr>
    </w:p>
    <w:p w14:paraId="4386B0AE" w14:textId="77777777" w:rsidR="00D73EC7" w:rsidRPr="00A85CF9" w:rsidRDefault="00D73EC7" w:rsidP="00D73EC7">
      <w:pPr>
        <w:rPr>
          <w:lang w:val="et-EE"/>
        </w:rPr>
      </w:pPr>
      <w:r w:rsidRPr="00A85CF9">
        <w:rPr>
          <w:lang w:val="et-EE"/>
        </w:rPr>
        <w:t>Omvoh 100 mg</w:t>
      </w:r>
    </w:p>
    <w:p w14:paraId="7C323436" w14:textId="11E9503B" w:rsidR="00D73EC7" w:rsidRPr="00A85CF9" w:rsidRDefault="00D73EC7" w:rsidP="00D73EC7">
      <w:pPr>
        <w:rPr>
          <w:lang w:val="et-EE"/>
        </w:rPr>
      </w:pPr>
      <w:r w:rsidRPr="00A85CF9">
        <w:rPr>
          <w:lang w:val="et-EE"/>
        </w:rPr>
        <w:t xml:space="preserve">Omvoh </w:t>
      </w:r>
      <w:r>
        <w:rPr>
          <w:lang w:val="et-EE"/>
        </w:rPr>
        <w:t>2</w:t>
      </w:r>
      <w:r w:rsidRPr="00A85CF9">
        <w:rPr>
          <w:lang w:val="et-EE"/>
        </w:rPr>
        <w:t>00 mg</w:t>
      </w:r>
    </w:p>
    <w:p w14:paraId="3D33AF28" w14:textId="77777777" w:rsidR="00D73EC7" w:rsidRPr="00A85CF9" w:rsidRDefault="00D73EC7" w:rsidP="00D73EC7">
      <w:pPr>
        <w:rPr>
          <w:lang w:val="et-EE"/>
        </w:rPr>
      </w:pPr>
    </w:p>
    <w:p w14:paraId="02D35D4A" w14:textId="77777777" w:rsidR="00D73EC7" w:rsidRPr="00A85CF9" w:rsidRDefault="00D73EC7" w:rsidP="00D73EC7">
      <w:pPr>
        <w:rPr>
          <w:lang w:val="et-EE"/>
        </w:rPr>
      </w:pPr>
    </w:p>
    <w:p w14:paraId="01AE8580" w14:textId="1F1ED330"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A85CF9">
        <w:rPr>
          <w:b/>
          <w:lang w:val="et-EE"/>
        </w:rPr>
        <w:t>17.</w:t>
      </w:r>
      <w:r w:rsidRPr="00A85CF9">
        <w:rPr>
          <w:b/>
          <w:lang w:val="et-EE"/>
        </w:rPr>
        <w:tab/>
        <w:t>AINULAADNE IDENTIFIKAATOR – 2D-vöötkood</w:t>
      </w:r>
      <w:r w:rsidR="00D67A2B">
        <w:rPr>
          <w:b/>
          <w:lang w:val="et-EE"/>
        </w:rPr>
        <w:fldChar w:fldCharType="begin"/>
      </w:r>
      <w:r w:rsidR="00D67A2B">
        <w:rPr>
          <w:b/>
          <w:lang w:val="et-EE"/>
        </w:rPr>
        <w:instrText xml:space="preserve"> DOCVARIABLE vault_nd_880181a3-a431-487b-9e7b-c792fe8a64c0 \* MERGEFORMAT </w:instrText>
      </w:r>
      <w:r w:rsidR="00D67A2B">
        <w:rPr>
          <w:b/>
          <w:lang w:val="et-EE"/>
        </w:rPr>
        <w:fldChar w:fldCharType="separate"/>
      </w:r>
      <w:r w:rsidR="00D67A2B">
        <w:rPr>
          <w:b/>
          <w:lang w:val="et-EE"/>
        </w:rPr>
        <w:t xml:space="preserve"> </w:t>
      </w:r>
      <w:r w:rsidR="00D67A2B">
        <w:rPr>
          <w:b/>
          <w:lang w:val="et-EE"/>
        </w:rPr>
        <w:fldChar w:fldCharType="end"/>
      </w:r>
    </w:p>
    <w:p w14:paraId="1F443A06" w14:textId="77777777" w:rsidR="00D73EC7" w:rsidRPr="00A85CF9" w:rsidRDefault="00D73EC7" w:rsidP="00D73EC7">
      <w:pPr>
        <w:keepNext/>
        <w:rPr>
          <w:lang w:val="et-EE"/>
        </w:rPr>
      </w:pPr>
    </w:p>
    <w:p w14:paraId="1772BD56" w14:textId="77777777" w:rsidR="00D73EC7" w:rsidRPr="00A85CF9" w:rsidRDefault="00D73EC7" w:rsidP="00D73EC7">
      <w:pPr>
        <w:rPr>
          <w:szCs w:val="22"/>
          <w:shd w:val="clear" w:color="auto" w:fill="CCCCCC"/>
          <w:lang w:val="et-EE"/>
        </w:rPr>
      </w:pPr>
      <w:r w:rsidRPr="00A85CF9">
        <w:rPr>
          <w:highlight w:val="lightGray"/>
          <w:lang w:val="et-EE"/>
        </w:rPr>
        <w:t>Lisatud on 2D-vöötkood, mis sisaldab ainulaadset identifikaatorit.</w:t>
      </w:r>
    </w:p>
    <w:p w14:paraId="27D6512E" w14:textId="77777777" w:rsidR="00D73EC7" w:rsidRPr="00A85CF9" w:rsidRDefault="00D73EC7" w:rsidP="00D73EC7">
      <w:pPr>
        <w:rPr>
          <w:lang w:val="et-EE"/>
        </w:rPr>
      </w:pPr>
    </w:p>
    <w:p w14:paraId="63F50961" w14:textId="77777777" w:rsidR="00D73EC7" w:rsidRPr="00A85CF9" w:rsidRDefault="00D73EC7" w:rsidP="00D73EC7">
      <w:pPr>
        <w:rPr>
          <w:lang w:val="et-EE"/>
        </w:rPr>
      </w:pPr>
    </w:p>
    <w:p w14:paraId="4A75CCDE" w14:textId="5342627A"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A85CF9">
        <w:rPr>
          <w:b/>
          <w:lang w:val="et-EE"/>
        </w:rPr>
        <w:t>18.</w:t>
      </w:r>
      <w:r w:rsidRPr="00A85CF9">
        <w:rPr>
          <w:b/>
          <w:lang w:val="et-EE"/>
        </w:rPr>
        <w:tab/>
        <w:t>AINULAADNE IDENTIFIKAATOR – INIMLOETAVAD ANDMED</w:t>
      </w:r>
      <w:r w:rsidR="00D67A2B">
        <w:rPr>
          <w:b/>
          <w:lang w:val="et-EE"/>
        </w:rPr>
        <w:fldChar w:fldCharType="begin"/>
      </w:r>
      <w:r w:rsidR="00D67A2B">
        <w:rPr>
          <w:b/>
          <w:lang w:val="et-EE"/>
        </w:rPr>
        <w:instrText xml:space="preserve"> DOCVARIABLE VAULT_ND_2f8c2746-ead8-47bc-a807-9c8939b315c0 \* MERGEFORMAT </w:instrText>
      </w:r>
      <w:r w:rsidR="00D67A2B">
        <w:rPr>
          <w:b/>
          <w:lang w:val="et-EE"/>
        </w:rPr>
        <w:fldChar w:fldCharType="separate"/>
      </w:r>
      <w:r w:rsidR="00D67A2B">
        <w:rPr>
          <w:b/>
          <w:lang w:val="et-EE"/>
        </w:rPr>
        <w:t xml:space="preserve"> </w:t>
      </w:r>
      <w:r w:rsidR="00D67A2B">
        <w:rPr>
          <w:b/>
          <w:lang w:val="et-EE"/>
        </w:rPr>
        <w:fldChar w:fldCharType="end"/>
      </w:r>
    </w:p>
    <w:p w14:paraId="24413971" w14:textId="77777777" w:rsidR="00D73EC7" w:rsidRPr="00A85CF9" w:rsidRDefault="00D73EC7" w:rsidP="00D73EC7">
      <w:pPr>
        <w:keepNext/>
        <w:rPr>
          <w:lang w:val="et-EE"/>
        </w:rPr>
      </w:pPr>
    </w:p>
    <w:p w14:paraId="754560E4" w14:textId="77777777" w:rsidR="00D73EC7" w:rsidRPr="00A85CF9" w:rsidRDefault="00D73EC7" w:rsidP="00D73EC7">
      <w:pPr>
        <w:rPr>
          <w:szCs w:val="22"/>
          <w:lang w:val="et-EE"/>
        </w:rPr>
      </w:pPr>
      <w:r w:rsidRPr="00A85CF9">
        <w:rPr>
          <w:lang w:val="et-EE"/>
        </w:rPr>
        <w:t>PC</w:t>
      </w:r>
    </w:p>
    <w:p w14:paraId="01A2F78E" w14:textId="77777777" w:rsidR="00D73EC7" w:rsidRPr="00A85CF9" w:rsidRDefault="00D73EC7" w:rsidP="00D73EC7">
      <w:pPr>
        <w:rPr>
          <w:szCs w:val="22"/>
          <w:lang w:val="et-EE"/>
        </w:rPr>
      </w:pPr>
      <w:r w:rsidRPr="00A85CF9">
        <w:rPr>
          <w:lang w:val="et-EE"/>
        </w:rPr>
        <w:t>SN</w:t>
      </w:r>
    </w:p>
    <w:p w14:paraId="63FFA547" w14:textId="77777777" w:rsidR="00D73EC7" w:rsidRPr="00A85CF9" w:rsidRDefault="00D73EC7" w:rsidP="00D73EC7">
      <w:pPr>
        <w:rPr>
          <w:szCs w:val="22"/>
          <w:lang w:val="et-EE"/>
        </w:rPr>
      </w:pPr>
      <w:r w:rsidRPr="00A85CF9">
        <w:rPr>
          <w:lang w:val="et-EE"/>
        </w:rPr>
        <w:t>NN</w:t>
      </w:r>
    </w:p>
    <w:p w14:paraId="61747274" w14:textId="77777777" w:rsidR="00D73EC7" w:rsidRPr="00A85CF9" w:rsidRDefault="00D73EC7" w:rsidP="00D73EC7">
      <w:pPr>
        <w:rPr>
          <w:b/>
          <w:szCs w:val="22"/>
          <w:lang w:val="et-EE"/>
        </w:rPr>
      </w:pPr>
      <w:r w:rsidRPr="00A85CF9">
        <w:rPr>
          <w:lang w:val="et-EE"/>
        </w:rPr>
        <w:br w:type="page"/>
      </w:r>
    </w:p>
    <w:p w14:paraId="4B57B364" w14:textId="77777777" w:rsidR="00D73EC7" w:rsidRPr="00A85CF9" w:rsidRDefault="00D73EC7" w:rsidP="00D73EC7">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VÄLISPAKENDIL PEAVAD OLEMA JÄRGMISED ANDMED</w:t>
      </w:r>
    </w:p>
    <w:p w14:paraId="7E89E8B4" w14:textId="77777777" w:rsidR="00D73EC7" w:rsidRPr="00A85CF9" w:rsidRDefault="00D73EC7" w:rsidP="00D73EC7">
      <w:pPr>
        <w:pBdr>
          <w:top w:val="single" w:sz="4" w:space="1" w:color="auto"/>
          <w:left w:val="single" w:sz="4" w:space="4" w:color="auto"/>
          <w:bottom w:val="single" w:sz="4" w:space="1" w:color="auto"/>
          <w:right w:val="single" w:sz="4" w:space="4" w:color="auto"/>
        </w:pBdr>
        <w:ind w:left="567" w:hanging="567"/>
        <w:rPr>
          <w:lang w:val="et-EE"/>
        </w:rPr>
      </w:pPr>
    </w:p>
    <w:p w14:paraId="0BB13861" w14:textId="77777777" w:rsidR="00D73EC7" w:rsidRPr="00A85CF9" w:rsidRDefault="00D73EC7" w:rsidP="00D73EC7">
      <w:pPr>
        <w:pBdr>
          <w:top w:val="single" w:sz="4" w:space="1" w:color="auto"/>
          <w:left w:val="single" w:sz="4" w:space="4" w:color="auto"/>
          <w:bottom w:val="single" w:sz="4" w:space="1" w:color="auto"/>
          <w:right w:val="single" w:sz="4" w:space="4" w:color="auto"/>
        </w:pBdr>
        <w:rPr>
          <w:lang w:val="et-EE"/>
        </w:rPr>
      </w:pPr>
      <w:r w:rsidRPr="00A85CF9">
        <w:rPr>
          <w:b/>
          <w:lang w:val="et-EE"/>
        </w:rPr>
        <w:t xml:space="preserve">MITMIKPAKENDI VAHEKARP (ilma </w:t>
      </w:r>
      <w:r w:rsidRPr="00A85CF9">
        <w:rPr>
          <w:b/>
          <w:i/>
          <w:iCs/>
          <w:lang w:val="et-EE"/>
        </w:rPr>
        <w:t>Blue Box</w:t>
      </w:r>
      <w:r w:rsidRPr="00A85CF9">
        <w:rPr>
          <w:b/>
          <w:lang w:val="et-EE"/>
        </w:rPr>
        <w:t>’ita)</w:t>
      </w:r>
    </w:p>
    <w:p w14:paraId="28CCA5CD" w14:textId="77777777" w:rsidR="00D73EC7" w:rsidRPr="00A85CF9" w:rsidRDefault="00D73EC7" w:rsidP="00D73EC7">
      <w:pPr>
        <w:rPr>
          <w:lang w:val="et-EE"/>
        </w:rPr>
      </w:pPr>
    </w:p>
    <w:p w14:paraId="4E0164AA" w14:textId="77777777" w:rsidR="00D73EC7" w:rsidRPr="00A85CF9" w:rsidRDefault="00D73EC7" w:rsidP="00D73EC7">
      <w:pPr>
        <w:rPr>
          <w:lang w:val="et-EE"/>
        </w:rPr>
      </w:pPr>
    </w:p>
    <w:p w14:paraId="267FBAA1" w14:textId="4684B0A4"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A85CF9">
        <w:rPr>
          <w:b/>
          <w:lang w:val="et-EE"/>
        </w:rPr>
        <w:t>1.</w:t>
      </w:r>
      <w:r w:rsidRPr="00A85CF9">
        <w:rPr>
          <w:b/>
          <w:lang w:val="et-EE"/>
        </w:rPr>
        <w:tab/>
        <w:t>RAVIMPREPARAADI NIMETUS</w:t>
      </w:r>
      <w:r w:rsidR="00D67A2B">
        <w:rPr>
          <w:b/>
          <w:lang w:val="et-EE"/>
        </w:rPr>
        <w:fldChar w:fldCharType="begin"/>
      </w:r>
      <w:r w:rsidR="00D67A2B">
        <w:rPr>
          <w:b/>
          <w:lang w:val="et-EE"/>
        </w:rPr>
        <w:instrText xml:space="preserve"> DOCVARIABLE VAULT_ND_bbed6036-c873-45df-b19f-5937ba6bd7fd \* MERGEFORMAT </w:instrText>
      </w:r>
      <w:r w:rsidR="00D67A2B">
        <w:rPr>
          <w:b/>
          <w:lang w:val="et-EE"/>
        </w:rPr>
        <w:fldChar w:fldCharType="separate"/>
      </w:r>
      <w:r w:rsidR="00D67A2B">
        <w:rPr>
          <w:b/>
          <w:lang w:val="et-EE"/>
        </w:rPr>
        <w:t xml:space="preserve"> </w:t>
      </w:r>
      <w:r w:rsidR="00D67A2B">
        <w:rPr>
          <w:b/>
          <w:lang w:val="et-EE"/>
        </w:rPr>
        <w:fldChar w:fldCharType="end"/>
      </w:r>
    </w:p>
    <w:p w14:paraId="0D278969" w14:textId="77777777" w:rsidR="00D73EC7" w:rsidRPr="00A85CF9" w:rsidRDefault="00D73EC7" w:rsidP="00D73EC7">
      <w:pPr>
        <w:keepNext/>
        <w:rPr>
          <w:lang w:val="et-EE"/>
        </w:rPr>
      </w:pPr>
    </w:p>
    <w:p w14:paraId="06BB9E2E" w14:textId="77777777" w:rsidR="00D73EC7" w:rsidRDefault="00D73EC7" w:rsidP="00D73EC7">
      <w:pPr>
        <w:rPr>
          <w:lang w:val="et-EE"/>
        </w:rPr>
      </w:pPr>
      <w:r w:rsidRPr="00A85CF9">
        <w:rPr>
          <w:lang w:val="et-EE"/>
        </w:rPr>
        <w:t xml:space="preserve">Omvoh 100 mg </w:t>
      </w:r>
    </w:p>
    <w:p w14:paraId="75F2059D" w14:textId="77777777" w:rsidR="00D73EC7" w:rsidRDefault="00D73EC7" w:rsidP="00D73EC7">
      <w:pPr>
        <w:rPr>
          <w:lang w:val="et-EE"/>
        </w:rPr>
      </w:pPr>
      <w:r>
        <w:rPr>
          <w:lang w:val="et-EE"/>
        </w:rPr>
        <w:t>Omvoh 200 mg</w:t>
      </w:r>
    </w:p>
    <w:p w14:paraId="40CF293B" w14:textId="4D98B203" w:rsidR="00D73EC7" w:rsidRPr="00A85CF9" w:rsidRDefault="00D73EC7" w:rsidP="00D73EC7">
      <w:pPr>
        <w:rPr>
          <w:b/>
          <w:lang w:val="et-EE"/>
        </w:rPr>
      </w:pPr>
      <w:r w:rsidRPr="00A85CF9">
        <w:rPr>
          <w:lang w:val="et-EE"/>
        </w:rPr>
        <w:t>süstelahus süstlis</w:t>
      </w:r>
    </w:p>
    <w:p w14:paraId="666D9D17" w14:textId="77777777" w:rsidR="00D73EC7" w:rsidRPr="00A85CF9" w:rsidRDefault="00D73EC7" w:rsidP="00D73EC7">
      <w:pPr>
        <w:rPr>
          <w:lang w:val="et-EE"/>
        </w:rPr>
      </w:pPr>
      <w:r w:rsidRPr="00A85CF9">
        <w:rPr>
          <w:lang w:val="et-EE"/>
        </w:rPr>
        <w:t>mirikizumab</w:t>
      </w:r>
    </w:p>
    <w:p w14:paraId="16306156" w14:textId="77777777" w:rsidR="00D73EC7" w:rsidRPr="00A85CF9" w:rsidRDefault="00D73EC7" w:rsidP="00D73EC7">
      <w:pPr>
        <w:rPr>
          <w:lang w:val="et-EE"/>
        </w:rPr>
      </w:pPr>
    </w:p>
    <w:p w14:paraId="5912DBE2" w14:textId="77777777" w:rsidR="00D73EC7" w:rsidRPr="00A85CF9" w:rsidRDefault="00D73EC7" w:rsidP="00D73EC7">
      <w:pPr>
        <w:rPr>
          <w:lang w:val="et-EE"/>
        </w:rPr>
      </w:pPr>
    </w:p>
    <w:p w14:paraId="438A5D6B" w14:textId="27961D8B"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2.</w:t>
      </w:r>
      <w:r w:rsidRPr="00A85CF9">
        <w:rPr>
          <w:b/>
          <w:lang w:val="et-EE"/>
        </w:rPr>
        <w:tab/>
        <w:t>TOIMEAINE(TE) SISALDUS</w:t>
      </w:r>
      <w:r w:rsidR="00D67A2B">
        <w:rPr>
          <w:b/>
          <w:lang w:val="et-EE"/>
        </w:rPr>
        <w:fldChar w:fldCharType="begin"/>
      </w:r>
      <w:r w:rsidR="00D67A2B">
        <w:rPr>
          <w:b/>
          <w:lang w:val="et-EE"/>
        </w:rPr>
        <w:instrText xml:space="preserve"> DOCVARIABLE VAULT_ND_ac17b8eb-d82a-4166-b92e-10a54116db72 \* MERGEFORMAT </w:instrText>
      </w:r>
      <w:r w:rsidR="00D67A2B">
        <w:rPr>
          <w:b/>
          <w:lang w:val="et-EE"/>
        </w:rPr>
        <w:fldChar w:fldCharType="separate"/>
      </w:r>
      <w:r w:rsidR="00D67A2B">
        <w:rPr>
          <w:b/>
          <w:lang w:val="et-EE"/>
        </w:rPr>
        <w:t xml:space="preserve"> </w:t>
      </w:r>
      <w:r w:rsidR="00D67A2B">
        <w:rPr>
          <w:b/>
          <w:lang w:val="et-EE"/>
        </w:rPr>
        <w:fldChar w:fldCharType="end"/>
      </w:r>
    </w:p>
    <w:p w14:paraId="2E2EB66D" w14:textId="77777777" w:rsidR="00D73EC7" w:rsidRPr="00A85CF9" w:rsidRDefault="00D73EC7" w:rsidP="00D73EC7">
      <w:pPr>
        <w:keepNext/>
        <w:rPr>
          <w:lang w:val="et-EE"/>
        </w:rPr>
      </w:pPr>
    </w:p>
    <w:p w14:paraId="763D6217" w14:textId="77777777" w:rsidR="00D73EC7" w:rsidRPr="00A85CF9" w:rsidRDefault="00D73EC7" w:rsidP="00D73EC7">
      <w:pPr>
        <w:rPr>
          <w:lang w:val="et-EE"/>
        </w:rPr>
      </w:pPr>
      <w:r w:rsidRPr="00A85CF9">
        <w:rPr>
          <w:lang w:val="et-EE"/>
        </w:rPr>
        <w:t xml:space="preserve">Üks süstel </w:t>
      </w:r>
      <w:r>
        <w:rPr>
          <w:lang w:val="et-EE"/>
        </w:rPr>
        <w:t xml:space="preserve">1 ml lahusega </w:t>
      </w:r>
      <w:r w:rsidRPr="00A85CF9">
        <w:rPr>
          <w:lang w:val="et-EE"/>
        </w:rPr>
        <w:t>sisaldab 100 mg mirikizumabi.</w:t>
      </w:r>
    </w:p>
    <w:p w14:paraId="2BE8F422" w14:textId="77777777" w:rsidR="00D73EC7" w:rsidRPr="00A85CF9" w:rsidRDefault="00D73EC7" w:rsidP="00D73EC7">
      <w:pPr>
        <w:rPr>
          <w:lang w:val="et-EE"/>
        </w:rPr>
      </w:pPr>
      <w:r w:rsidRPr="00A85CF9">
        <w:rPr>
          <w:lang w:val="et-EE"/>
        </w:rPr>
        <w:t xml:space="preserve">Üks süstel </w:t>
      </w:r>
      <w:r>
        <w:rPr>
          <w:lang w:val="et-EE"/>
        </w:rPr>
        <w:t xml:space="preserve">2 ml lahusega </w:t>
      </w:r>
      <w:r w:rsidRPr="00A85CF9">
        <w:rPr>
          <w:lang w:val="et-EE"/>
        </w:rPr>
        <w:t xml:space="preserve">sisaldab </w:t>
      </w:r>
      <w:r>
        <w:rPr>
          <w:lang w:val="et-EE"/>
        </w:rPr>
        <w:t>2</w:t>
      </w:r>
      <w:r w:rsidRPr="00A85CF9">
        <w:rPr>
          <w:lang w:val="et-EE"/>
        </w:rPr>
        <w:t>00 mg mirikizumabi.</w:t>
      </w:r>
    </w:p>
    <w:p w14:paraId="515DE323" w14:textId="77777777" w:rsidR="00D73EC7" w:rsidRPr="00A85CF9" w:rsidRDefault="00D73EC7" w:rsidP="00D73EC7">
      <w:pPr>
        <w:rPr>
          <w:lang w:val="et-EE"/>
        </w:rPr>
      </w:pPr>
    </w:p>
    <w:p w14:paraId="19DF9327" w14:textId="77777777" w:rsidR="00D73EC7" w:rsidRPr="00A85CF9" w:rsidRDefault="00D73EC7" w:rsidP="00D73EC7">
      <w:pPr>
        <w:rPr>
          <w:lang w:val="et-EE"/>
        </w:rPr>
      </w:pPr>
    </w:p>
    <w:p w14:paraId="311D060D" w14:textId="01E4C72A"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3.</w:t>
      </w:r>
      <w:r w:rsidRPr="00A85CF9">
        <w:rPr>
          <w:b/>
          <w:lang w:val="et-EE"/>
        </w:rPr>
        <w:tab/>
        <w:t>ABIAINED</w:t>
      </w:r>
      <w:r w:rsidR="00D67A2B">
        <w:rPr>
          <w:b/>
          <w:lang w:val="et-EE"/>
        </w:rPr>
        <w:fldChar w:fldCharType="begin"/>
      </w:r>
      <w:r w:rsidR="00D67A2B">
        <w:rPr>
          <w:b/>
          <w:lang w:val="et-EE"/>
        </w:rPr>
        <w:instrText xml:space="preserve"> DOCVARIABLE VAULT_ND_e5b39c2f-a5c9-4b9f-b6e4-2b5015aa81e3 \* MERGEFORMAT </w:instrText>
      </w:r>
      <w:r w:rsidR="00D67A2B">
        <w:rPr>
          <w:b/>
          <w:lang w:val="et-EE"/>
        </w:rPr>
        <w:fldChar w:fldCharType="separate"/>
      </w:r>
      <w:r w:rsidR="00D67A2B">
        <w:rPr>
          <w:b/>
          <w:lang w:val="et-EE"/>
        </w:rPr>
        <w:t xml:space="preserve"> </w:t>
      </w:r>
      <w:r w:rsidR="00D67A2B">
        <w:rPr>
          <w:b/>
          <w:lang w:val="et-EE"/>
        </w:rPr>
        <w:fldChar w:fldCharType="end"/>
      </w:r>
    </w:p>
    <w:p w14:paraId="417DF41E" w14:textId="77777777" w:rsidR="00D73EC7" w:rsidRPr="00A85CF9" w:rsidRDefault="00D73EC7" w:rsidP="00D73EC7">
      <w:pPr>
        <w:keepNext/>
        <w:rPr>
          <w:szCs w:val="22"/>
          <w:lang w:val="et-EE"/>
        </w:rPr>
      </w:pPr>
    </w:p>
    <w:p w14:paraId="180B031C" w14:textId="3685BE5B" w:rsidR="00D73EC7" w:rsidRPr="00A85CF9" w:rsidRDefault="00D73EC7" w:rsidP="00D73EC7">
      <w:pPr>
        <w:rPr>
          <w:lang w:val="et-EE"/>
        </w:rPr>
      </w:pPr>
      <w:r w:rsidRPr="00A85CF9">
        <w:rPr>
          <w:lang w:val="et-EE"/>
        </w:rPr>
        <w:t xml:space="preserve">Abiained: </w:t>
      </w:r>
      <w:r>
        <w:rPr>
          <w:lang w:val="et-EE"/>
        </w:rPr>
        <w:t>histidiin, histidiinmonovesinikkloriid</w:t>
      </w:r>
      <w:r w:rsidRPr="00A85CF9">
        <w:rPr>
          <w:lang w:val="et-EE"/>
        </w:rPr>
        <w:t xml:space="preserve">, naatriumkloriid, </w:t>
      </w:r>
      <w:r>
        <w:rPr>
          <w:lang w:val="et-EE"/>
        </w:rPr>
        <w:t>mannitool (E</w:t>
      </w:r>
      <w:r w:rsidR="00475BA6">
        <w:rPr>
          <w:lang w:val="et-EE"/>
        </w:rPr>
        <w:t xml:space="preserve"> </w:t>
      </w:r>
      <w:r>
        <w:rPr>
          <w:lang w:val="et-EE"/>
        </w:rPr>
        <w:t xml:space="preserve">421), </w:t>
      </w:r>
      <w:r w:rsidRPr="00A85CF9">
        <w:rPr>
          <w:lang w:val="et-EE"/>
        </w:rPr>
        <w:t>polüsorbaat 80</w:t>
      </w:r>
      <w:r>
        <w:rPr>
          <w:lang w:val="et-EE"/>
        </w:rPr>
        <w:t xml:space="preserve"> (E</w:t>
      </w:r>
      <w:r w:rsidR="00475BA6">
        <w:rPr>
          <w:lang w:val="et-EE"/>
        </w:rPr>
        <w:t xml:space="preserve"> </w:t>
      </w:r>
      <w:r>
        <w:rPr>
          <w:lang w:val="et-EE"/>
        </w:rPr>
        <w:t>433)</w:t>
      </w:r>
      <w:r w:rsidRPr="00A85CF9">
        <w:rPr>
          <w:lang w:val="et-EE"/>
        </w:rPr>
        <w:t xml:space="preserve">, süstevesi. </w:t>
      </w:r>
      <w:r w:rsidRPr="00A85CF9">
        <w:rPr>
          <w:highlight w:val="lightGray"/>
          <w:lang w:val="et-EE"/>
        </w:rPr>
        <w:t>Lisateavet vt infolehest.</w:t>
      </w:r>
    </w:p>
    <w:p w14:paraId="79830556" w14:textId="77777777" w:rsidR="00D73EC7" w:rsidRPr="00A85CF9" w:rsidRDefault="00D73EC7" w:rsidP="00D73EC7">
      <w:pPr>
        <w:rPr>
          <w:szCs w:val="22"/>
          <w:lang w:val="et-EE"/>
        </w:rPr>
      </w:pPr>
    </w:p>
    <w:p w14:paraId="3270AEFA" w14:textId="77777777" w:rsidR="00D73EC7" w:rsidRPr="00A85CF9" w:rsidRDefault="00D73EC7" w:rsidP="00D73EC7">
      <w:pPr>
        <w:rPr>
          <w:szCs w:val="22"/>
          <w:lang w:val="et-EE"/>
        </w:rPr>
      </w:pPr>
    </w:p>
    <w:p w14:paraId="27F574AE" w14:textId="3C34BA69"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4.</w:t>
      </w:r>
      <w:r w:rsidRPr="00A85CF9">
        <w:rPr>
          <w:b/>
          <w:lang w:val="et-EE"/>
        </w:rPr>
        <w:tab/>
        <w:t>RAVIMVORM JA PAKENDI SUURUS</w:t>
      </w:r>
      <w:r w:rsidR="00D67A2B">
        <w:rPr>
          <w:b/>
          <w:lang w:val="et-EE"/>
        </w:rPr>
        <w:fldChar w:fldCharType="begin"/>
      </w:r>
      <w:r w:rsidR="00D67A2B">
        <w:rPr>
          <w:b/>
          <w:lang w:val="et-EE"/>
        </w:rPr>
        <w:instrText xml:space="preserve"> DOCVARIABLE VAULT_ND_e258ee08-bf09-49f3-bc0e-4b401dfca99c \* MERGEFORMAT </w:instrText>
      </w:r>
      <w:r w:rsidR="00D67A2B">
        <w:rPr>
          <w:b/>
          <w:lang w:val="et-EE"/>
        </w:rPr>
        <w:fldChar w:fldCharType="separate"/>
      </w:r>
      <w:r w:rsidR="00D67A2B">
        <w:rPr>
          <w:b/>
          <w:lang w:val="et-EE"/>
        </w:rPr>
        <w:t xml:space="preserve"> </w:t>
      </w:r>
      <w:r w:rsidR="00D67A2B">
        <w:rPr>
          <w:b/>
          <w:lang w:val="et-EE"/>
        </w:rPr>
        <w:fldChar w:fldCharType="end"/>
      </w:r>
    </w:p>
    <w:p w14:paraId="0E89F21C" w14:textId="77777777" w:rsidR="00D73EC7" w:rsidRPr="00A85CF9" w:rsidRDefault="00D73EC7" w:rsidP="00D73EC7">
      <w:pPr>
        <w:keepNext/>
        <w:rPr>
          <w:szCs w:val="22"/>
          <w:lang w:val="et-EE"/>
        </w:rPr>
      </w:pPr>
    </w:p>
    <w:p w14:paraId="5D19C6CE" w14:textId="77777777" w:rsidR="00D73EC7" w:rsidRPr="00A85CF9" w:rsidRDefault="00D73EC7" w:rsidP="00D73EC7">
      <w:pPr>
        <w:rPr>
          <w:lang w:val="et-EE"/>
        </w:rPr>
      </w:pPr>
      <w:r w:rsidRPr="00A85CF9">
        <w:rPr>
          <w:highlight w:val="lightGray"/>
          <w:lang w:val="et-EE"/>
        </w:rPr>
        <w:t>Süstelahus</w:t>
      </w:r>
    </w:p>
    <w:p w14:paraId="0ACC4FC8" w14:textId="77777777" w:rsidR="00530441" w:rsidRDefault="00D73EC7" w:rsidP="00D73EC7">
      <w:pPr>
        <w:rPr>
          <w:lang w:val="et-EE"/>
        </w:rPr>
      </w:pPr>
      <w:r>
        <w:rPr>
          <w:lang w:val="et-EE"/>
        </w:rPr>
        <w:t xml:space="preserve">Üks 100 mg </w:t>
      </w:r>
      <w:r w:rsidRPr="00A85CF9">
        <w:rPr>
          <w:lang w:val="et-EE"/>
        </w:rPr>
        <w:t>süst</w:t>
      </w:r>
      <w:r>
        <w:rPr>
          <w:lang w:val="et-EE"/>
        </w:rPr>
        <w:t>el ja üks 200 mg süstel</w:t>
      </w:r>
      <w:r w:rsidRPr="00A85CF9">
        <w:rPr>
          <w:lang w:val="et-EE"/>
        </w:rPr>
        <w:t>.</w:t>
      </w:r>
    </w:p>
    <w:p w14:paraId="40ECB43D" w14:textId="2EA4FEB6" w:rsidR="00D73EC7" w:rsidRPr="00A85CF9" w:rsidRDefault="00D73EC7" w:rsidP="00D73EC7">
      <w:pPr>
        <w:rPr>
          <w:lang w:val="et-EE"/>
        </w:rPr>
      </w:pPr>
      <w:r w:rsidRPr="00A85CF9">
        <w:rPr>
          <w:lang w:val="et-EE"/>
        </w:rPr>
        <w:t>Mitmikpakendi osa, ei müüda eraldi.</w:t>
      </w:r>
    </w:p>
    <w:p w14:paraId="1697B5EC" w14:textId="77777777" w:rsidR="00D73EC7" w:rsidRDefault="00D73EC7" w:rsidP="00D73EC7">
      <w:pPr>
        <w:rPr>
          <w:szCs w:val="22"/>
          <w:lang w:val="et-EE"/>
        </w:rPr>
      </w:pPr>
      <w:r>
        <w:rPr>
          <w:noProof/>
        </w:rPr>
        <w:drawing>
          <wp:inline distT="0" distB="0" distL="0" distR="0" wp14:anchorId="552AEB16" wp14:editId="6A89885A">
            <wp:extent cx="803564" cy="1109684"/>
            <wp:effectExtent l="0" t="0" r="0" b="0"/>
            <wp:docPr id="795413520"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8084" name="Grafik 1" descr="Ein Bild, das Hüpfstab enthält.&#10;&#10;Automatisch generierte Beschreibung"/>
                    <pic:cNvPicPr/>
                  </pic:nvPicPr>
                  <pic:blipFill>
                    <a:blip r:embed="rId11"/>
                    <a:stretch>
                      <a:fillRect/>
                    </a:stretch>
                  </pic:blipFill>
                  <pic:spPr>
                    <a:xfrm>
                      <a:off x="0" y="0"/>
                      <a:ext cx="818752" cy="1130659"/>
                    </a:xfrm>
                    <a:prstGeom prst="rect">
                      <a:avLst/>
                    </a:prstGeom>
                  </pic:spPr>
                </pic:pic>
              </a:graphicData>
            </a:graphic>
          </wp:inline>
        </w:drawing>
      </w:r>
    </w:p>
    <w:p w14:paraId="3A8D01EB" w14:textId="77777777" w:rsidR="00D73EC7" w:rsidRPr="00A85CF9" w:rsidRDefault="00D73EC7" w:rsidP="00D73EC7">
      <w:pPr>
        <w:rPr>
          <w:szCs w:val="22"/>
          <w:lang w:val="et-EE"/>
        </w:rPr>
      </w:pPr>
    </w:p>
    <w:p w14:paraId="4E8F59AE" w14:textId="77777777" w:rsidR="00D73EC7" w:rsidRPr="00A85CF9" w:rsidRDefault="00D73EC7" w:rsidP="00D73EC7">
      <w:pPr>
        <w:rPr>
          <w:szCs w:val="22"/>
          <w:lang w:val="et-EE"/>
        </w:rPr>
      </w:pPr>
    </w:p>
    <w:p w14:paraId="6C7042B9" w14:textId="711B57AC"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5.</w:t>
      </w:r>
      <w:r w:rsidRPr="00A85CF9">
        <w:rPr>
          <w:b/>
          <w:lang w:val="et-EE"/>
        </w:rPr>
        <w:tab/>
        <w:t>MANUSTAMISVIIS JA -TEE(D)</w:t>
      </w:r>
      <w:r w:rsidR="00D67A2B">
        <w:rPr>
          <w:b/>
          <w:lang w:val="et-EE"/>
        </w:rPr>
        <w:fldChar w:fldCharType="begin"/>
      </w:r>
      <w:r w:rsidR="00D67A2B">
        <w:rPr>
          <w:b/>
          <w:lang w:val="et-EE"/>
        </w:rPr>
        <w:instrText xml:space="preserve"> DOCVARIABLE VAULT_ND_0108583f-eecd-4f09-813c-2e839a0bfb59 \* MERGEFORMAT </w:instrText>
      </w:r>
      <w:r w:rsidR="00D67A2B">
        <w:rPr>
          <w:b/>
          <w:lang w:val="et-EE"/>
        </w:rPr>
        <w:fldChar w:fldCharType="separate"/>
      </w:r>
      <w:r w:rsidR="00D67A2B">
        <w:rPr>
          <w:b/>
          <w:lang w:val="et-EE"/>
        </w:rPr>
        <w:t xml:space="preserve"> </w:t>
      </w:r>
      <w:r w:rsidR="00D67A2B">
        <w:rPr>
          <w:b/>
          <w:lang w:val="et-EE"/>
        </w:rPr>
        <w:fldChar w:fldCharType="end"/>
      </w:r>
    </w:p>
    <w:p w14:paraId="29BC9D3B" w14:textId="77777777" w:rsidR="00D73EC7" w:rsidRPr="00A85CF9" w:rsidRDefault="00D73EC7" w:rsidP="00D73EC7">
      <w:pPr>
        <w:keepNext/>
        <w:rPr>
          <w:lang w:val="et-EE"/>
        </w:rPr>
      </w:pPr>
    </w:p>
    <w:p w14:paraId="43E8BB2C" w14:textId="77777777" w:rsidR="00D73EC7" w:rsidRPr="00A85CF9" w:rsidRDefault="00D73EC7" w:rsidP="00D73EC7">
      <w:pPr>
        <w:rPr>
          <w:lang w:val="et-EE"/>
        </w:rPr>
      </w:pPr>
      <w:r w:rsidRPr="00A85CF9">
        <w:rPr>
          <w:lang w:val="et-EE"/>
        </w:rPr>
        <w:t>Ainult ühekordseks kasutamiseks.</w:t>
      </w:r>
    </w:p>
    <w:p w14:paraId="52615F8C" w14:textId="77777777" w:rsidR="00D73EC7" w:rsidRPr="00A85CF9" w:rsidRDefault="00D73EC7" w:rsidP="00D73EC7">
      <w:pPr>
        <w:rPr>
          <w:lang w:val="et-EE"/>
        </w:rPr>
      </w:pPr>
      <w:r w:rsidRPr="00A85CF9">
        <w:rPr>
          <w:lang w:val="et-EE"/>
        </w:rPr>
        <w:t>Enne ravimi kasutamist lugege pakendi infolehte.</w:t>
      </w:r>
    </w:p>
    <w:p w14:paraId="7C9B7285" w14:textId="77777777" w:rsidR="00D73EC7" w:rsidRPr="00A85CF9" w:rsidRDefault="00D73EC7" w:rsidP="00D73EC7">
      <w:pPr>
        <w:rPr>
          <w:lang w:val="et-EE"/>
        </w:rPr>
      </w:pPr>
      <w:r w:rsidRPr="00A85CF9">
        <w:rPr>
          <w:lang w:val="et-EE"/>
        </w:rPr>
        <w:t>Subkutaanne.</w:t>
      </w:r>
    </w:p>
    <w:p w14:paraId="72855166" w14:textId="77777777" w:rsidR="00D73EC7" w:rsidRPr="00A85CF9" w:rsidRDefault="00D73EC7" w:rsidP="00D73EC7">
      <w:pPr>
        <w:rPr>
          <w:lang w:val="et-EE"/>
        </w:rPr>
      </w:pPr>
      <w:r w:rsidRPr="00A85CF9">
        <w:rPr>
          <w:lang w:val="et-EE"/>
        </w:rPr>
        <w:t>Mitte loksutada.</w:t>
      </w:r>
    </w:p>
    <w:p w14:paraId="7F90A445" w14:textId="77777777" w:rsidR="00D73EC7" w:rsidRPr="00A85CF9" w:rsidRDefault="00D73EC7" w:rsidP="00D73EC7">
      <w:pPr>
        <w:rPr>
          <w:lang w:val="et-EE"/>
        </w:rPr>
      </w:pPr>
    </w:p>
    <w:p w14:paraId="6AFAF2C2" w14:textId="77777777" w:rsidR="00D73EC7" w:rsidRPr="00A85CF9" w:rsidRDefault="00D73EC7" w:rsidP="00D73EC7">
      <w:pPr>
        <w:rPr>
          <w:lang w:val="et-EE"/>
        </w:rPr>
      </w:pPr>
    </w:p>
    <w:p w14:paraId="383FFAE2" w14:textId="56D9C286"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6.</w:t>
      </w:r>
      <w:r w:rsidRPr="00A85CF9">
        <w:rPr>
          <w:b/>
          <w:lang w:val="et-EE"/>
        </w:rPr>
        <w:tab/>
        <w:t>ERIHOIATUS, ET RAVIMIT TULEB HOIDA LASTE EEST VARJATUD JA KÄTTESAAMATUS KOHAS</w:t>
      </w:r>
      <w:r w:rsidR="00D67A2B">
        <w:rPr>
          <w:b/>
          <w:lang w:val="et-EE"/>
        </w:rPr>
        <w:fldChar w:fldCharType="begin"/>
      </w:r>
      <w:r w:rsidR="00D67A2B">
        <w:rPr>
          <w:b/>
          <w:lang w:val="et-EE"/>
        </w:rPr>
        <w:instrText xml:space="preserve"> DOCVARIABLE VAULT_ND_cb948db4-5f0e-474c-8b4e-78abe483fbd1 \* MERGEFORMAT </w:instrText>
      </w:r>
      <w:r w:rsidR="00D67A2B">
        <w:rPr>
          <w:b/>
          <w:lang w:val="et-EE"/>
        </w:rPr>
        <w:fldChar w:fldCharType="separate"/>
      </w:r>
      <w:r w:rsidR="00D67A2B">
        <w:rPr>
          <w:b/>
          <w:lang w:val="et-EE"/>
        </w:rPr>
        <w:t xml:space="preserve"> </w:t>
      </w:r>
      <w:r w:rsidR="00D67A2B">
        <w:rPr>
          <w:b/>
          <w:lang w:val="et-EE"/>
        </w:rPr>
        <w:fldChar w:fldCharType="end"/>
      </w:r>
    </w:p>
    <w:p w14:paraId="09887411" w14:textId="77777777" w:rsidR="00D73EC7" w:rsidRPr="00A85CF9" w:rsidRDefault="00D73EC7" w:rsidP="00D73EC7">
      <w:pPr>
        <w:keepNext/>
        <w:rPr>
          <w:lang w:val="et-EE"/>
        </w:rPr>
      </w:pPr>
    </w:p>
    <w:p w14:paraId="52D959FC" w14:textId="5A991309" w:rsidR="00D73EC7" w:rsidRPr="00A85CF9" w:rsidRDefault="00D73EC7" w:rsidP="00D73EC7">
      <w:pPr>
        <w:outlineLvl w:val="0"/>
        <w:rPr>
          <w:lang w:val="et-EE"/>
        </w:rPr>
      </w:pPr>
      <w:r w:rsidRPr="00A85CF9">
        <w:rPr>
          <w:lang w:val="et-EE"/>
        </w:rPr>
        <w:t>Hoida laste eest varjatud ja kättesaamatus kohas.</w:t>
      </w:r>
      <w:r w:rsidR="00D67A2B">
        <w:rPr>
          <w:lang w:val="et-EE"/>
        </w:rPr>
        <w:fldChar w:fldCharType="begin"/>
      </w:r>
      <w:r w:rsidR="00D67A2B">
        <w:rPr>
          <w:lang w:val="et-EE"/>
        </w:rPr>
        <w:instrText xml:space="preserve"> DOCVARIABLE vault_nd_e0b1391f-aacb-4b5d-ab56-3e80399c8b40 \* MERGEFORMAT </w:instrText>
      </w:r>
      <w:r w:rsidR="00D67A2B">
        <w:rPr>
          <w:lang w:val="et-EE"/>
        </w:rPr>
        <w:fldChar w:fldCharType="separate"/>
      </w:r>
      <w:r w:rsidR="00D67A2B">
        <w:rPr>
          <w:lang w:val="et-EE"/>
        </w:rPr>
        <w:t xml:space="preserve"> </w:t>
      </w:r>
      <w:r w:rsidR="00D67A2B">
        <w:rPr>
          <w:lang w:val="et-EE"/>
        </w:rPr>
        <w:fldChar w:fldCharType="end"/>
      </w:r>
    </w:p>
    <w:p w14:paraId="775E0005" w14:textId="77777777" w:rsidR="00D73EC7" w:rsidRPr="00A85CF9" w:rsidRDefault="00D73EC7" w:rsidP="00D73EC7">
      <w:pPr>
        <w:rPr>
          <w:lang w:val="et-EE"/>
        </w:rPr>
      </w:pPr>
    </w:p>
    <w:p w14:paraId="6C33BA19" w14:textId="77777777" w:rsidR="00D73EC7" w:rsidRPr="00A85CF9" w:rsidRDefault="00D73EC7" w:rsidP="00D73EC7">
      <w:pPr>
        <w:rPr>
          <w:lang w:val="et-EE"/>
        </w:rPr>
      </w:pPr>
    </w:p>
    <w:p w14:paraId="17773BB5" w14:textId="39997B03"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lastRenderedPageBreak/>
        <w:t>7.</w:t>
      </w:r>
      <w:r w:rsidRPr="00A85CF9">
        <w:rPr>
          <w:b/>
          <w:lang w:val="et-EE"/>
        </w:rPr>
        <w:tab/>
        <w:t>TEISED ERIHOIATUSED (VAJADUSEL)</w:t>
      </w:r>
      <w:r w:rsidR="00D67A2B">
        <w:rPr>
          <w:b/>
          <w:lang w:val="et-EE"/>
        </w:rPr>
        <w:fldChar w:fldCharType="begin"/>
      </w:r>
      <w:r w:rsidR="00D67A2B">
        <w:rPr>
          <w:b/>
          <w:lang w:val="et-EE"/>
        </w:rPr>
        <w:instrText xml:space="preserve"> DOCVARIABLE VAULT_ND_feabe12f-6f55-4e15-8e02-6f431c621850 \* MERGEFORMAT </w:instrText>
      </w:r>
      <w:r w:rsidR="00D67A2B">
        <w:rPr>
          <w:b/>
          <w:lang w:val="et-EE"/>
        </w:rPr>
        <w:fldChar w:fldCharType="separate"/>
      </w:r>
      <w:r w:rsidR="00D67A2B">
        <w:rPr>
          <w:b/>
          <w:lang w:val="et-EE"/>
        </w:rPr>
        <w:t xml:space="preserve"> </w:t>
      </w:r>
      <w:r w:rsidR="00D67A2B">
        <w:rPr>
          <w:b/>
          <w:lang w:val="et-EE"/>
        </w:rPr>
        <w:fldChar w:fldCharType="end"/>
      </w:r>
    </w:p>
    <w:p w14:paraId="543A5483" w14:textId="77777777" w:rsidR="00D73EC7" w:rsidRPr="00A85CF9" w:rsidRDefault="00D73EC7" w:rsidP="00D73EC7">
      <w:pPr>
        <w:keepNext/>
        <w:rPr>
          <w:lang w:val="et-EE"/>
        </w:rPr>
      </w:pPr>
    </w:p>
    <w:p w14:paraId="5CC9038C" w14:textId="77777777" w:rsidR="00D73EC7" w:rsidRPr="00A85CF9" w:rsidRDefault="00D73EC7" w:rsidP="00D73EC7">
      <w:pPr>
        <w:tabs>
          <w:tab w:val="left" w:pos="749"/>
        </w:tabs>
        <w:rPr>
          <w:lang w:val="et-EE"/>
        </w:rPr>
      </w:pPr>
    </w:p>
    <w:p w14:paraId="269A0986" w14:textId="396E5686"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8.</w:t>
      </w:r>
      <w:r w:rsidRPr="00A85CF9">
        <w:rPr>
          <w:b/>
          <w:lang w:val="et-EE"/>
        </w:rPr>
        <w:tab/>
        <w:t>KÕLBLIKKUSAEG</w:t>
      </w:r>
      <w:r w:rsidR="00D67A2B">
        <w:rPr>
          <w:b/>
          <w:lang w:val="et-EE"/>
        </w:rPr>
        <w:fldChar w:fldCharType="begin"/>
      </w:r>
      <w:r w:rsidR="00D67A2B">
        <w:rPr>
          <w:b/>
          <w:lang w:val="et-EE"/>
        </w:rPr>
        <w:instrText xml:space="preserve"> DOCVARIABLE VAULT_ND_fee868db-62e1-4c9f-aef8-8bcc0fdfda5e \* MERGEFORMAT </w:instrText>
      </w:r>
      <w:r w:rsidR="00D67A2B">
        <w:rPr>
          <w:b/>
          <w:lang w:val="et-EE"/>
        </w:rPr>
        <w:fldChar w:fldCharType="separate"/>
      </w:r>
      <w:r w:rsidR="00D67A2B">
        <w:rPr>
          <w:b/>
          <w:lang w:val="et-EE"/>
        </w:rPr>
        <w:t xml:space="preserve"> </w:t>
      </w:r>
      <w:r w:rsidR="00D67A2B">
        <w:rPr>
          <w:b/>
          <w:lang w:val="et-EE"/>
        </w:rPr>
        <w:fldChar w:fldCharType="end"/>
      </w:r>
    </w:p>
    <w:p w14:paraId="7E6C1039" w14:textId="77777777" w:rsidR="00D73EC7" w:rsidRPr="00A85CF9" w:rsidRDefault="00D73EC7" w:rsidP="00D73EC7">
      <w:pPr>
        <w:keepNext/>
        <w:rPr>
          <w:lang w:val="et-EE"/>
        </w:rPr>
      </w:pPr>
    </w:p>
    <w:p w14:paraId="12B763E7" w14:textId="77777777" w:rsidR="00D73EC7" w:rsidRPr="00A85CF9" w:rsidRDefault="00D73EC7" w:rsidP="00D73EC7">
      <w:pPr>
        <w:rPr>
          <w:szCs w:val="22"/>
          <w:lang w:val="et-EE"/>
        </w:rPr>
      </w:pPr>
      <w:r w:rsidRPr="00A85CF9">
        <w:rPr>
          <w:szCs w:val="22"/>
          <w:lang w:val="et-EE"/>
        </w:rPr>
        <w:t>EXP</w:t>
      </w:r>
    </w:p>
    <w:p w14:paraId="20805EE0" w14:textId="77777777" w:rsidR="00D73EC7" w:rsidRPr="00A85CF9" w:rsidRDefault="00D73EC7" w:rsidP="00D73EC7">
      <w:pPr>
        <w:rPr>
          <w:szCs w:val="22"/>
          <w:lang w:val="et-EE"/>
        </w:rPr>
      </w:pPr>
    </w:p>
    <w:p w14:paraId="77C47590" w14:textId="77777777" w:rsidR="00D73EC7" w:rsidRPr="00A85CF9" w:rsidRDefault="00D73EC7" w:rsidP="00D73EC7">
      <w:pPr>
        <w:rPr>
          <w:szCs w:val="22"/>
          <w:lang w:val="et-EE"/>
        </w:rPr>
      </w:pPr>
    </w:p>
    <w:p w14:paraId="46DF0C60" w14:textId="6496D5F7"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9.</w:t>
      </w:r>
      <w:r w:rsidRPr="00A85CF9">
        <w:rPr>
          <w:b/>
          <w:lang w:val="et-EE"/>
        </w:rPr>
        <w:tab/>
        <w:t>SÄILITAMISE ERITINGIMUSED</w:t>
      </w:r>
      <w:r w:rsidR="00D67A2B">
        <w:rPr>
          <w:b/>
          <w:lang w:val="et-EE"/>
        </w:rPr>
        <w:fldChar w:fldCharType="begin"/>
      </w:r>
      <w:r w:rsidR="00D67A2B">
        <w:rPr>
          <w:b/>
          <w:lang w:val="et-EE"/>
        </w:rPr>
        <w:instrText xml:space="preserve"> DOCVARIABLE VAULT_ND_e10fb24a-9b27-4544-8cb1-8094e35868fb \* MERGEFORMAT </w:instrText>
      </w:r>
      <w:r w:rsidR="00D67A2B">
        <w:rPr>
          <w:b/>
          <w:lang w:val="et-EE"/>
        </w:rPr>
        <w:fldChar w:fldCharType="separate"/>
      </w:r>
      <w:r w:rsidR="00D67A2B">
        <w:rPr>
          <w:b/>
          <w:lang w:val="et-EE"/>
        </w:rPr>
        <w:t xml:space="preserve"> </w:t>
      </w:r>
      <w:r w:rsidR="00D67A2B">
        <w:rPr>
          <w:b/>
          <w:lang w:val="et-EE"/>
        </w:rPr>
        <w:fldChar w:fldCharType="end"/>
      </w:r>
    </w:p>
    <w:p w14:paraId="75EA8A7A" w14:textId="77777777" w:rsidR="00D73EC7" w:rsidRPr="00A85CF9" w:rsidRDefault="00D73EC7" w:rsidP="00D73EC7">
      <w:pPr>
        <w:keepNext/>
        <w:rPr>
          <w:szCs w:val="22"/>
          <w:lang w:val="et-EE"/>
        </w:rPr>
      </w:pPr>
    </w:p>
    <w:p w14:paraId="41CF4EB9" w14:textId="77777777" w:rsidR="00D73EC7" w:rsidRPr="00A85CF9" w:rsidRDefault="00D73EC7" w:rsidP="00D73EC7">
      <w:pPr>
        <w:tabs>
          <w:tab w:val="left" w:pos="0"/>
        </w:tabs>
        <w:rPr>
          <w:szCs w:val="22"/>
          <w:lang w:val="et-EE"/>
        </w:rPr>
      </w:pPr>
      <w:r w:rsidRPr="00A85CF9">
        <w:rPr>
          <w:szCs w:val="22"/>
          <w:lang w:val="et-EE"/>
        </w:rPr>
        <w:t>Hoida külmkapis.</w:t>
      </w:r>
    </w:p>
    <w:p w14:paraId="490BF855" w14:textId="77777777" w:rsidR="00D73EC7" w:rsidRPr="00A85CF9" w:rsidRDefault="00D73EC7" w:rsidP="00D73EC7">
      <w:pPr>
        <w:tabs>
          <w:tab w:val="left" w:pos="0"/>
        </w:tabs>
        <w:rPr>
          <w:szCs w:val="22"/>
          <w:lang w:val="et-EE"/>
        </w:rPr>
      </w:pPr>
      <w:r w:rsidRPr="00A85CF9">
        <w:rPr>
          <w:szCs w:val="22"/>
          <w:lang w:val="et-EE"/>
        </w:rPr>
        <w:t>Mitte lasta külmuda.</w:t>
      </w:r>
    </w:p>
    <w:p w14:paraId="6B42A8A5" w14:textId="77777777" w:rsidR="00D73EC7" w:rsidRPr="00A85CF9" w:rsidRDefault="00D73EC7" w:rsidP="00D73EC7">
      <w:pPr>
        <w:tabs>
          <w:tab w:val="left" w:pos="0"/>
        </w:tabs>
        <w:rPr>
          <w:szCs w:val="22"/>
          <w:lang w:val="et-EE"/>
        </w:rPr>
      </w:pPr>
      <w:r w:rsidRPr="00A85CF9">
        <w:rPr>
          <w:szCs w:val="22"/>
          <w:lang w:val="et-EE"/>
        </w:rPr>
        <w:t>Hoida originaalpakendis, valguse eest kaitstult.</w:t>
      </w:r>
    </w:p>
    <w:p w14:paraId="774CC4FD" w14:textId="77777777" w:rsidR="00D73EC7" w:rsidRPr="00A85CF9" w:rsidRDefault="00D73EC7" w:rsidP="00D73EC7">
      <w:pPr>
        <w:tabs>
          <w:tab w:val="left" w:pos="0"/>
        </w:tabs>
        <w:rPr>
          <w:szCs w:val="22"/>
          <w:lang w:val="et-EE"/>
        </w:rPr>
      </w:pPr>
    </w:p>
    <w:p w14:paraId="572E1246" w14:textId="77777777" w:rsidR="00D73EC7" w:rsidRPr="00A85CF9" w:rsidRDefault="00D73EC7" w:rsidP="00D73EC7">
      <w:pPr>
        <w:tabs>
          <w:tab w:val="left" w:pos="0"/>
        </w:tabs>
        <w:rPr>
          <w:szCs w:val="22"/>
          <w:lang w:val="et-EE"/>
        </w:rPr>
      </w:pPr>
    </w:p>
    <w:p w14:paraId="1D7FE4B8" w14:textId="19AEBBAE"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10.</w:t>
      </w:r>
      <w:r w:rsidRPr="00A85CF9">
        <w:rPr>
          <w:b/>
          <w:lang w:val="et-EE"/>
        </w:rPr>
        <w:tab/>
        <w:t>ERINÕUDED KASUTAMATA JÄÄNUD RAVIMPREPARAADI VÕI SELLEST TEKKINUD JÄÄTMEMATERJALI HÄVITAMISEKS, VASTAVALT VAJADUSELE</w:t>
      </w:r>
      <w:r w:rsidR="00D67A2B">
        <w:rPr>
          <w:b/>
          <w:lang w:val="et-EE"/>
        </w:rPr>
        <w:fldChar w:fldCharType="begin"/>
      </w:r>
      <w:r w:rsidR="00D67A2B">
        <w:rPr>
          <w:b/>
          <w:lang w:val="et-EE"/>
        </w:rPr>
        <w:instrText xml:space="preserve"> DOCVARIABLE VAULT_ND_5260c71b-b180-4746-afed-ceb26e55c08a \* MERGEFORMAT </w:instrText>
      </w:r>
      <w:r w:rsidR="00D67A2B">
        <w:rPr>
          <w:b/>
          <w:lang w:val="et-EE"/>
        </w:rPr>
        <w:fldChar w:fldCharType="separate"/>
      </w:r>
      <w:r w:rsidR="00D67A2B">
        <w:rPr>
          <w:b/>
          <w:lang w:val="et-EE"/>
        </w:rPr>
        <w:t xml:space="preserve"> </w:t>
      </w:r>
      <w:r w:rsidR="00D67A2B">
        <w:rPr>
          <w:b/>
          <w:lang w:val="et-EE"/>
        </w:rPr>
        <w:fldChar w:fldCharType="end"/>
      </w:r>
    </w:p>
    <w:p w14:paraId="4E761FCA" w14:textId="77777777" w:rsidR="00D73EC7" w:rsidRPr="00A85CF9" w:rsidRDefault="00D73EC7" w:rsidP="00D73EC7">
      <w:pPr>
        <w:keepNext/>
        <w:rPr>
          <w:szCs w:val="22"/>
          <w:lang w:val="et-EE"/>
        </w:rPr>
      </w:pPr>
    </w:p>
    <w:p w14:paraId="24AE6406" w14:textId="77777777" w:rsidR="00D73EC7" w:rsidRPr="00A85CF9" w:rsidRDefault="00D73EC7" w:rsidP="00D73EC7">
      <w:pPr>
        <w:rPr>
          <w:szCs w:val="22"/>
          <w:lang w:val="et-EE"/>
        </w:rPr>
      </w:pPr>
    </w:p>
    <w:p w14:paraId="513FF346" w14:textId="370E94CC"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11.</w:t>
      </w:r>
      <w:r w:rsidRPr="00A85CF9">
        <w:rPr>
          <w:b/>
          <w:lang w:val="et-EE"/>
        </w:rPr>
        <w:tab/>
        <w:t>MÜÜGILOA HOIDJA NIMI JA AADRESS</w:t>
      </w:r>
      <w:r w:rsidR="00D67A2B">
        <w:rPr>
          <w:b/>
          <w:lang w:val="et-EE"/>
        </w:rPr>
        <w:fldChar w:fldCharType="begin"/>
      </w:r>
      <w:r w:rsidR="00D67A2B">
        <w:rPr>
          <w:b/>
          <w:lang w:val="et-EE"/>
        </w:rPr>
        <w:instrText xml:space="preserve"> DOCVARIABLE VAULT_ND_85bb26d3-aa0f-4705-a01c-4c1a92063ff7 \* MERGEFORMAT </w:instrText>
      </w:r>
      <w:r w:rsidR="00D67A2B">
        <w:rPr>
          <w:b/>
          <w:lang w:val="et-EE"/>
        </w:rPr>
        <w:fldChar w:fldCharType="separate"/>
      </w:r>
      <w:r w:rsidR="00D67A2B">
        <w:rPr>
          <w:b/>
          <w:lang w:val="et-EE"/>
        </w:rPr>
        <w:t xml:space="preserve"> </w:t>
      </w:r>
      <w:r w:rsidR="00D67A2B">
        <w:rPr>
          <w:b/>
          <w:lang w:val="et-EE"/>
        </w:rPr>
        <w:fldChar w:fldCharType="end"/>
      </w:r>
    </w:p>
    <w:p w14:paraId="1D64AE02" w14:textId="77777777" w:rsidR="00D73EC7" w:rsidRPr="00A85CF9" w:rsidRDefault="00D73EC7" w:rsidP="00D73EC7">
      <w:pPr>
        <w:keepNext/>
        <w:rPr>
          <w:lang w:val="et-EE"/>
        </w:rPr>
      </w:pPr>
    </w:p>
    <w:p w14:paraId="3A743395" w14:textId="77777777" w:rsidR="00D73EC7" w:rsidRPr="00A85CF9" w:rsidRDefault="00D73EC7" w:rsidP="00D73EC7">
      <w:pPr>
        <w:pStyle w:val="Default"/>
        <w:keepNext/>
        <w:jc w:val="both"/>
        <w:rPr>
          <w:color w:val="auto"/>
          <w:sz w:val="22"/>
          <w:lang w:val="et-EE"/>
        </w:rPr>
      </w:pPr>
      <w:r w:rsidRPr="00A85CF9">
        <w:rPr>
          <w:color w:val="auto"/>
          <w:sz w:val="22"/>
          <w:lang w:val="et-EE"/>
        </w:rPr>
        <w:t xml:space="preserve">Eli Lilly Nederland B.V., </w:t>
      </w:r>
    </w:p>
    <w:p w14:paraId="16EB9F17" w14:textId="77777777" w:rsidR="00D73EC7" w:rsidRPr="00A85CF9" w:rsidRDefault="00D73EC7" w:rsidP="00D73EC7">
      <w:pPr>
        <w:keepNext/>
        <w:rPr>
          <w:szCs w:val="22"/>
          <w:lang w:val="et-EE"/>
        </w:rPr>
      </w:pPr>
      <w:r w:rsidRPr="00A85CF9">
        <w:rPr>
          <w:szCs w:val="22"/>
          <w:lang w:val="et-EE"/>
        </w:rPr>
        <w:t>Papendorpseweg 83, 3528 BJ Utrecht,</w:t>
      </w:r>
    </w:p>
    <w:p w14:paraId="68430587" w14:textId="77777777" w:rsidR="00D73EC7" w:rsidRPr="00A85CF9" w:rsidRDefault="00D73EC7" w:rsidP="00D73EC7">
      <w:pPr>
        <w:rPr>
          <w:lang w:val="et-EE"/>
        </w:rPr>
      </w:pPr>
      <w:r w:rsidRPr="00A85CF9">
        <w:rPr>
          <w:lang w:val="et-EE"/>
        </w:rPr>
        <w:t>Holland</w:t>
      </w:r>
    </w:p>
    <w:p w14:paraId="6E37F384" w14:textId="77777777" w:rsidR="00D73EC7" w:rsidRPr="00A85CF9" w:rsidRDefault="00D73EC7" w:rsidP="00D73EC7">
      <w:pPr>
        <w:rPr>
          <w:lang w:val="et-EE"/>
        </w:rPr>
      </w:pPr>
    </w:p>
    <w:p w14:paraId="7386093C" w14:textId="77777777" w:rsidR="00D73EC7" w:rsidRPr="00A85CF9" w:rsidRDefault="00D73EC7" w:rsidP="00D73EC7">
      <w:pPr>
        <w:rPr>
          <w:szCs w:val="22"/>
          <w:lang w:val="et-EE"/>
        </w:rPr>
      </w:pPr>
    </w:p>
    <w:p w14:paraId="781D2D6B" w14:textId="01835340"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12.</w:t>
      </w:r>
      <w:r w:rsidRPr="00A85CF9">
        <w:rPr>
          <w:b/>
          <w:lang w:val="et-EE"/>
        </w:rPr>
        <w:tab/>
        <w:t>MÜÜGILOA NUMBER (NUMBRID)</w:t>
      </w:r>
      <w:r w:rsidR="00D67A2B">
        <w:rPr>
          <w:b/>
          <w:lang w:val="et-EE"/>
        </w:rPr>
        <w:fldChar w:fldCharType="begin"/>
      </w:r>
      <w:r w:rsidR="00D67A2B">
        <w:rPr>
          <w:b/>
          <w:lang w:val="et-EE"/>
        </w:rPr>
        <w:instrText xml:space="preserve"> DOCVARIABLE VAULT_ND_1b6ed10a-1a72-47cb-8864-a88523d78185 \* MERGEFORMAT </w:instrText>
      </w:r>
      <w:r w:rsidR="00D67A2B">
        <w:rPr>
          <w:b/>
          <w:lang w:val="et-EE"/>
        </w:rPr>
        <w:fldChar w:fldCharType="separate"/>
      </w:r>
      <w:r w:rsidR="00D67A2B">
        <w:rPr>
          <w:b/>
          <w:lang w:val="et-EE"/>
        </w:rPr>
        <w:t xml:space="preserve"> </w:t>
      </w:r>
      <w:r w:rsidR="00D67A2B">
        <w:rPr>
          <w:b/>
          <w:lang w:val="et-EE"/>
        </w:rPr>
        <w:fldChar w:fldCharType="end"/>
      </w:r>
    </w:p>
    <w:p w14:paraId="12644DFF" w14:textId="77777777" w:rsidR="00D73EC7" w:rsidRPr="00A85CF9" w:rsidRDefault="00D73EC7" w:rsidP="00D73EC7">
      <w:pPr>
        <w:keepNext/>
        <w:rPr>
          <w:lang w:val="et-EE"/>
        </w:rPr>
      </w:pPr>
    </w:p>
    <w:p w14:paraId="2D10E74F" w14:textId="66AC54AE" w:rsidR="00D73EC7" w:rsidRPr="00A85CF9" w:rsidRDefault="00D73EC7" w:rsidP="00D73EC7">
      <w:pPr>
        <w:rPr>
          <w:lang w:val="et-EE"/>
        </w:rPr>
      </w:pPr>
      <w:r w:rsidRPr="00A85CF9">
        <w:rPr>
          <w:rFonts w:cs="Verdana"/>
          <w:color w:val="000000"/>
          <w:lang w:val="et-EE"/>
        </w:rPr>
        <w:t>EU/1/23/1736/00</w:t>
      </w:r>
      <w:r w:rsidR="00530441">
        <w:rPr>
          <w:rFonts w:cs="Verdana"/>
          <w:color w:val="000000"/>
          <w:lang w:val="et-EE"/>
        </w:rPr>
        <w:t>8</w:t>
      </w:r>
    </w:p>
    <w:p w14:paraId="7C8699F6" w14:textId="77777777" w:rsidR="00D73EC7" w:rsidRPr="00A85CF9" w:rsidRDefault="00D73EC7" w:rsidP="00D73EC7">
      <w:pPr>
        <w:rPr>
          <w:lang w:val="et-EE"/>
        </w:rPr>
      </w:pPr>
    </w:p>
    <w:p w14:paraId="52CD7185" w14:textId="77777777" w:rsidR="00D73EC7" w:rsidRPr="00A85CF9" w:rsidRDefault="00D73EC7" w:rsidP="00D73EC7">
      <w:pPr>
        <w:rPr>
          <w:lang w:val="et-EE"/>
        </w:rPr>
      </w:pPr>
    </w:p>
    <w:p w14:paraId="2E88DE99" w14:textId="3EC326B8"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A85CF9">
        <w:rPr>
          <w:b/>
          <w:lang w:val="et-EE"/>
        </w:rPr>
        <w:t>13.</w:t>
      </w:r>
      <w:r w:rsidRPr="00A85CF9">
        <w:rPr>
          <w:b/>
          <w:lang w:val="et-EE"/>
        </w:rPr>
        <w:tab/>
        <w:t>PARTII NUMBER</w:t>
      </w:r>
      <w:r w:rsidR="00D67A2B">
        <w:rPr>
          <w:b/>
          <w:lang w:val="et-EE"/>
        </w:rPr>
        <w:fldChar w:fldCharType="begin"/>
      </w:r>
      <w:r w:rsidR="00D67A2B">
        <w:rPr>
          <w:b/>
          <w:lang w:val="et-EE"/>
        </w:rPr>
        <w:instrText xml:space="preserve"> DOCVARIABLE VAULT_ND_4f888ce6-0494-47e7-a3e9-f8f16259bf55 \* MERGEFORMAT </w:instrText>
      </w:r>
      <w:r w:rsidR="00D67A2B">
        <w:rPr>
          <w:b/>
          <w:lang w:val="et-EE"/>
        </w:rPr>
        <w:fldChar w:fldCharType="separate"/>
      </w:r>
      <w:r w:rsidR="00D67A2B">
        <w:rPr>
          <w:b/>
          <w:lang w:val="et-EE"/>
        </w:rPr>
        <w:t xml:space="preserve"> </w:t>
      </w:r>
      <w:r w:rsidR="00D67A2B">
        <w:rPr>
          <w:b/>
          <w:lang w:val="et-EE"/>
        </w:rPr>
        <w:fldChar w:fldCharType="end"/>
      </w:r>
    </w:p>
    <w:p w14:paraId="53D060E8" w14:textId="77777777" w:rsidR="00D73EC7" w:rsidRPr="00A85CF9" w:rsidRDefault="00D73EC7" w:rsidP="00D73EC7">
      <w:pPr>
        <w:keepNext/>
        <w:rPr>
          <w:szCs w:val="22"/>
          <w:lang w:val="et-EE"/>
        </w:rPr>
      </w:pPr>
    </w:p>
    <w:p w14:paraId="7C228F80" w14:textId="77777777" w:rsidR="00D73EC7" w:rsidRPr="00A85CF9" w:rsidRDefault="00D73EC7" w:rsidP="00D73EC7">
      <w:pPr>
        <w:rPr>
          <w:szCs w:val="22"/>
          <w:lang w:val="et-EE"/>
        </w:rPr>
      </w:pPr>
      <w:r w:rsidRPr="00A85CF9">
        <w:rPr>
          <w:szCs w:val="22"/>
          <w:lang w:val="et-EE"/>
        </w:rPr>
        <w:t>Lot</w:t>
      </w:r>
    </w:p>
    <w:p w14:paraId="54E81EEE" w14:textId="77777777" w:rsidR="00D73EC7" w:rsidRPr="00A85CF9" w:rsidRDefault="00D73EC7" w:rsidP="00D73EC7">
      <w:pPr>
        <w:rPr>
          <w:szCs w:val="22"/>
          <w:lang w:val="et-EE"/>
        </w:rPr>
      </w:pPr>
    </w:p>
    <w:p w14:paraId="67F76CFF" w14:textId="77777777" w:rsidR="00D73EC7" w:rsidRPr="00A85CF9" w:rsidRDefault="00D73EC7" w:rsidP="00D73EC7">
      <w:pPr>
        <w:rPr>
          <w:szCs w:val="22"/>
          <w:lang w:val="et-EE"/>
        </w:rPr>
      </w:pPr>
    </w:p>
    <w:p w14:paraId="1A1D58FE" w14:textId="2B646CF6"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14.</w:t>
      </w:r>
      <w:r w:rsidRPr="00A85CF9">
        <w:rPr>
          <w:b/>
          <w:lang w:val="et-EE"/>
        </w:rPr>
        <w:tab/>
        <w:t>RAVIMI VÄLJASTAMISTINGIMUSED</w:t>
      </w:r>
      <w:r w:rsidR="00D67A2B">
        <w:rPr>
          <w:b/>
          <w:lang w:val="et-EE"/>
        </w:rPr>
        <w:fldChar w:fldCharType="begin"/>
      </w:r>
      <w:r w:rsidR="00D67A2B">
        <w:rPr>
          <w:b/>
          <w:lang w:val="et-EE"/>
        </w:rPr>
        <w:instrText xml:space="preserve"> DOCVARIABLE VAULT_ND_1dc8feef-cd8a-4e92-8305-ab141c06514c \* MERGEFORMAT </w:instrText>
      </w:r>
      <w:r w:rsidR="00D67A2B">
        <w:rPr>
          <w:b/>
          <w:lang w:val="et-EE"/>
        </w:rPr>
        <w:fldChar w:fldCharType="separate"/>
      </w:r>
      <w:r w:rsidR="00D67A2B">
        <w:rPr>
          <w:b/>
          <w:lang w:val="et-EE"/>
        </w:rPr>
        <w:t xml:space="preserve"> </w:t>
      </w:r>
      <w:r w:rsidR="00D67A2B">
        <w:rPr>
          <w:b/>
          <w:lang w:val="et-EE"/>
        </w:rPr>
        <w:fldChar w:fldCharType="end"/>
      </w:r>
    </w:p>
    <w:p w14:paraId="72EBC064" w14:textId="77777777" w:rsidR="00D73EC7" w:rsidRPr="00A85CF9" w:rsidRDefault="00D73EC7" w:rsidP="00D73EC7">
      <w:pPr>
        <w:rPr>
          <w:iCs/>
          <w:szCs w:val="22"/>
          <w:lang w:val="et-EE"/>
        </w:rPr>
      </w:pPr>
    </w:p>
    <w:p w14:paraId="5940BE67" w14:textId="77777777" w:rsidR="00D73EC7" w:rsidRPr="00A85CF9" w:rsidRDefault="00D73EC7" w:rsidP="00D73EC7">
      <w:pPr>
        <w:rPr>
          <w:szCs w:val="22"/>
          <w:lang w:val="et-EE"/>
        </w:rPr>
      </w:pPr>
    </w:p>
    <w:p w14:paraId="23D55BD9" w14:textId="7288CD10"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15.</w:t>
      </w:r>
      <w:r w:rsidRPr="00A85CF9">
        <w:rPr>
          <w:b/>
          <w:lang w:val="et-EE"/>
        </w:rPr>
        <w:tab/>
        <w:t>KASUTUSJUHEND</w:t>
      </w:r>
      <w:r w:rsidR="00D67A2B">
        <w:rPr>
          <w:b/>
          <w:lang w:val="et-EE"/>
        </w:rPr>
        <w:fldChar w:fldCharType="begin"/>
      </w:r>
      <w:r w:rsidR="00D67A2B">
        <w:rPr>
          <w:b/>
          <w:lang w:val="et-EE"/>
        </w:rPr>
        <w:instrText xml:space="preserve"> DOCVARIABLE VAULT_ND_9f7125a0-4073-4a3b-8095-c7b21d5c639c \* MERGEFORMAT </w:instrText>
      </w:r>
      <w:r w:rsidR="00D67A2B">
        <w:rPr>
          <w:b/>
          <w:lang w:val="et-EE"/>
        </w:rPr>
        <w:fldChar w:fldCharType="separate"/>
      </w:r>
      <w:r w:rsidR="00D67A2B">
        <w:rPr>
          <w:b/>
          <w:lang w:val="et-EE"/>
        </w:rPr>
        <w:t xml:space="preserve"> </w:t>
      </w:r>
      <w:r w:rsidR="00D67A2B">
        <w:rPr>
          <w:b/>
          <w:lang w:val="et-EE"/>
        </w:rPr>
        <w:fldChar w:fldCharType="end"/>
      </w:r>
    </w:p>
    <w:p w14:paraId="4B3152EC" w14:textId="77777777" w:rsidR="00D73EC7" w:rsidRPr="00A85CF9" w:rsidRDefault="00D73EC7" w:rsidP="00D73EC7">
      <w:pPr>
        <w:keepNext/>
        <w:rPr>
          <w:szCs w:val="22"/>
          <w:lang w:val="et-EE"/>
        </w:rPr>
      </w:pPr>
    </w:p>
    <w:p w14:paraId="3E46FF53" w14:textId="77777777" w:rsidR="00D73EC7" w:rsidRPr="00A85CF9" w:rsidRDefault="00D73EC7" w:rsidP="00D73EC7">
      <w:pPr>
        <w:rPr>
          <w:szCs w:val="22"/>
          <w:lang w:val="et-EE"/>
        </w:rPr>
      </w:pPr>
    </w:p>
    <w:p w14:paraId="44BDF9F4" w14:textId="1E888294"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16.</w:t>
      </w:r>
      <w:r w:rsidRPr="00A85CF9">
        <w:rPr>
          <w:b/>
          <w:lang w:val="et-EE"/>
        </w:rPr>
        <w:tab/>
        <w:t>TEAVE BRAILLE’ KIRJAS (PUNKTKIRJAS)</w:t>
      </w:r>
      <w:r w:rsidR="00D67A2B">
        <w:rPr>
          <w:b/>
          <w:lang w:val="et-EE"/>
        </w:rPr>
        <w:fldChar w:fldCharType="begin"/>
      </w:r>
      <w:r w:rsidR="00D67A2B">
        <w:rPr>
          <w:b/>
          <w:lang w:val="et-EE"/>
        </w:rPr>
        <w:instrText xml:space="preserve"> DOCVARIABLE VAULT_ND_b6657a86-8c75-406f-97c4-a4933bb87181 \* MERGEFORMAT </w:instrText>
      </w:r>
      <w:r w:rsidR="00D67A2B">
        <w:rPr>
          <w:b/>
          <w:lang w:val="et-EE"/>
        </w:rPr>
        <w:fldChar w:fldCharType="separate"/>
      </w:r>
      <w:r w:rsidR="00D67A2B">
        <w:rPr>
          <w:b/>
          <w:lang w:val="et-EE"/>
        </w:rPr>
        <w:t xml:space="preserve"> </w:t>
      </w:r>
      <w:r w:rsidR="00D67A2B">
        <w:rPr>
          <w:b/>
          <w:lang w:val="et-EE"/>
        </w:rPr>
        <w:fldChar w:fldCharType="end"/>
      </w:r>
    </w:p>
    <w:p w14:paraId="472AE792" w14:textId="77777777" w:rsidR="00D73EC7" w:rsidRPr="00A85CF9" w:rsidRDefault="00D73EC7" w:rsidP="00D73EC7">
      <w:pPr>
        <w:keepNext/>
        <w:rPr>
          <w:szCs w:val="22"/>
          <w:lang w:val="et-EE"/>
        </w:rPr>
      </w:pPr>
    </w:p>
    <w:p w14:paraId="51E8CF4C" w14:textId="77777777" w:rsidR="00530441" w:rsidRPr="00A85CF9" w:rsidRDefault="00530441" w:rsidP="00530441">
      <w:pPr>
        <w:rPr>
          <w:lang w:val="et-EE"/>
        </w:rPr>
      </w:pPr>
      <w:r w:rsidRPr="00A85CF9">
        <w:rPr>
          <w:lang w:val="et-EE"/>
        </w:rPr>
        <w:t>Omvoh 100 mg</w:t>
      </w:r>
    </w:p>
    <w:p w14:paraId="1584C87C" w14:textId="6AF3C112" w:rsidR="00530441" w:rsidRPr="00A85CF9" w:rsidRDefault="00530441" w:rsidP="00530441">
      <w:pPr>
        <w:rPr>
          <w:lang w:val="et-EE"/>
        </w:rPr>
      </w:pPr>
      <w:r w:rsidRPr="00A85CF9">
        <w:rPr>
          <w:lang w:val="et-EE"/>
        </w:rPr>
        <w:t xml:space="preserve">Omvoh </w:t>
      </w:r>
      <w:r>
        <w:rPr>
          <w:lang w:val="et-EE"/>
        </w:rPr>
        <w:t>2</w:t>
      </w:r>
      <w:r w:rsidRPr="00A85CF9">
        <w:rPr>
          <w:lang w:val="et-EE"/>
        </w:rPr>
        <w:t>00 mg</w:t>
      </w:r>
    </w:p>
    <w:p w14:paraId="06F57FA5" w14:textId="77777777" w:rsidR="00D73EC7" w:rsidRPr="00A85CF9" w:rsidRDefault="00D73EC7" w:rsidP="00D73EC7">
      <w:pPr>
        <w:rPr>
          <w:lang w:val="et-EE"/>
        </w:rPr>
      </w:pPr>
    </w:p>
    <w:p w14:paraId="132E86E8" w14:textId="77777777" w:rsidR="00D73EC7" w:rsidRPr="00A85CF9" w:rsidRDefault="00D73EC7" w:rsidP="00D73EC7">
      <w:pPr>
        <w:rPr>
          <w:lang w:val="et-EE"/>
        </w:rPr>
      </w:pPr>
    </w:p>
    <w:p w14:paraId="7AFA1AF7" w14:textId="2A418D43"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A85CF9">
        <w:rPr>
          <w:b/>
          <w:lang w:val="et-EE"/>
        </w:rPr>
        <w:t>17.</w:t>
      </w:r>
      <w:r w:rsidRPr="00A85CF9">
        <w:rPr>
          <w:b/>
          <w:lang w:val="et-EE"/>
        </w:rPr>
        <w:tab/>
        <w:t>AINULAADNE IDENTIFIKAATOR – 2D-vöötkood</w:t>
      </w:r>
      <w:r w:rsidR="00D67A2B">
        <w:rPr>
          <w:b/>
          <w:lang w:val="et-EE"/>
        </w:rPr>
        <w:fldChar w:fldCharType="begin"/>
      </w:r>
      <w:r w:rsidR="00D67A2B">
        <w:rPr>
          <w:b/>
          <w:lang w:val="et-EE"/>
        </w:rPr>
        <w:instrText xml:space="preserve"> DOCVARIABLE vault_nd_c5ff88e0-3001-4bc7-ac99-a241f7c707de \* MERGEFORMAT </w:instrText>
      </w:r>
      <w:r w:rsidR="00D67A2B">
        <w:rPr>
          <w:b/>
          <w:lang w:val="et-EE"/>
        </w:rPr>
        <w:fldChar w:fldCharType="separate"/>
      </w:r>
      <w:r w:rsidR="00D67A2B">
        <w:rPr>
          <w:b/>
          <w:lang w:val="et-EE"/>
        </w:rPr>
        <w:t xml:space="preserve"> </w:t>
      </w:r>
      <w:r w:rsidR="00D67A2B">
        <w:rPr>
          <w:b/>
          <w:lang w:val="et-EE"/>
        </w:rPr>
        <w:fldChar w:fldCharType="end"/>
      </w:r>
    </w:p>
    <w:p w14:paraId="67E967C5" w14:textId="77777777" w:rsidR="00D73EC7" w:rsidRPr="00A85CF9" w:rsidRDefault="00D73EC7" w:rsidP="00D73EC7">
      <w:pPr>
        <w:keepNext/>
        <w:rPr>
          <w:lang w:val="et-EE"/>
        </w:rPr>
      </w:pPr>
    </w:p>
    <w:p w14:paraId="003EDC18" w14:textId="77777777" w:rsidR="00D73EC7" w:rsidRPr="00A85CF9" w:rsidRDefault="00D73EC7" w:rsidP="00D73EC7">
      <w:pPr>
        <w:rPr>
          <w:lang w:val="et-EE"/>
        </w:rPr>
      </w:pPr>
    </w:p>
    <w:p w14:paraId="068E2AF0" w14:textId="749DE442"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A85CF9">
        <w:rPr>
          <w:b/>
          <w:lang w:val="et-EE"/>
        </w:rPr>
        <w:t>18.</w:t>
      </w:r>
      <w:r w:rsidRPr="00A85CF9">
        <w:rPr>
          <w:b/>
          <w:lang w:val="et-EE"/>
        </w:rPr>
        <w:tab/>
        <w:t>AINULAADNE IDENTIFIKAATOR – INIMLOETAVAD ANDMED</w:t>
      </w:r>
      <w:r w:rsidR="00D67A2B">
        <w:rPr>
          <w:b/>
          <w:lang w:val="et-EE"/>
        </w:rPr>
        <w:fldChar w:fldCharType="begin"/>
      </w:r>
      <w:r w:rsidR="00D67A2B">
        <w:rPr>
          <w:b/>
          <w:lang w:val="et-EE"/>
        </w:rPr>
        <w:instrText xml:space="preserve"> DOCVARIABLE VAULT_ND_dc3f86a9-a309-4325-9e18-02aa251305b1 \* MERGEFORMAT </w:instrText>
      </w:r>
      <w:r w:rsidR="00D67A2B">
        <w:rPr>
          <w:b/>
          <w:lang w:val="et-EE"/>
        </w:rPr>
        <w:fldChar w:fldCharType="separate"/>
      </w:r>
      <w:r w:rsidR="00D67A2B">
        <w:rPr>
          <w:b/>
          <w:lang w:val="et-EE"/>
        </w:rPr>
        <w:t xml:space="preserve"> </w:t>
      </w:r>
      <w:r w:rsidR="00D67A2B">
        <w:rPr>
          <w:b/>
          <w:lang w:val="et-EE"/>
        </w:rPr>
        <w:fldChar w:fldCharType="end"/>
      </w:r>
    </w:p>
    <w:p w14:paraId="1711DEBB" w14:textId="77777777" w:rsidR="00D73EC7" w:rsidRPr="00A85CF9" w:rsidRDefault="00D73EC7" w:rsidP="00D73EC7">
      <w:pPr>
        <w:keepNext/>
        <w:rPr>
          <w:lang w:val="et-EE"/>
        </w:rPr>
      </w:pPr>
    </w:p>
    <w:p w14:paraId="239A6DDC" w14:textId="77777777" w:rsidR="00D73EC7" w:rsidRPr="00A85CF9" w:rsidRDefault="00D73EC7" w:rsidP="00D73EC7">
      <w:pPr>
        <w:rPr>
          <w:b/>
          <w:szCs w:val="22"/>
          <w:lang w:val="et-EE"/>
        </w:rPr>
      </w:pPr>
      <w:r w:rsidRPr="00A85CF9">
        <w:rPr>
          <w:lang w:val="et-EE"/>
        </w:rPr>
        <w:br w:type="page"/>
      </w:r>
    </w:p>
    <w:p w14:paraId="76754DDF" w14:textId="77777777" w:rsidR="00D73EC7" w:rsidRPr="00A85CF9" w:rsidRDefault="00D73EC7" w:rsidP="00D73EC7">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MINIMAALSED ANDMED, MIS PEAVAD OLEMA VÄIKESEL VAHETUL SISEPAKENDIL</w:t>
      </w:r>
    </w:p>
    <w:p w14:paraId="0D396E5F" w14:textId="77777777" w:rsidR="00D73EC7" w:rsidRPr="00A85CF9" w:rsidRDefault="00D73EC7" w:rsidP="00D73EC7">
      <w:pPr>
        <w:pBdr>
          <w:top w:val="single" w:sz="4" w:space="1" w:color="auto"/>
          <w:left w:val="single" w:sz="4" w:space="4" w:color="auto"/>
          <w:bottom w:val="single" w:sz="4" w:space="1" w:color="auto"/>
          <w:right w:val="single" w:sz="4" w:space="4" w:color="auto"/>
        </w:pBdr>
        <w:rPr>
          <w:b/>
          <w:lang w:val="et-EE"/>
        </w:rPr>
      </w:pPr>
    </w:p>
    <w:p w14:paraId="6F4BE23D" w14:textId="0503601B" w:rsidR="00D73EC7" w:rsidRPr="00A85CF9" w:rsidRDefault="00530441" w:rsidP="00D73EC7">
      <w:pPr>
        <w:pBdr>
          <w:top w:val="single" w:sz="4" w:space="1" w:color="auto"/>
          <w:left w:val="single" w:sz="4" w:space="4" w:color="auto"/>
          <w:bottom w:val="single" w:sz="4" w:space="1" w:color="auto"/>
          <w:right w:val="single" w:sz="4" w:space="4" w:color="auto"/>
        </w:pBdr>
        <w:rPr>
          <w:b/>
          <w:lang w:val="et-EE"/>
        </w:rPr>
      </w:pPr>
      <w:r>
        <w:rPr>
          <w:b/>
          <w:lang w:val="et-EE"/>
        </w:rPr>
        <w:t xml:space="preserve">100 mg </w:t>
      </w:r>
      <w:r w:rsidR="00D73EC7" w:rsidRPr="00A85CF9">
        <w:rPr>
          <w:b/>
          <w:lang w:val="et-EE"/>
        </w:rPr>
        <w:t>SÜSTLI ETIKETT</w:t>
      </w:r>
    </w:p>
    <w:p w14:paraId="4D33330C" w14:textId="77777777" w:rsidR="00D73EC7" w:rsidRPr="00A85CF9" w:rsidRDefault="00D73EC7" w:rsidP="00D73EC7">
      <w:pPr>
        <w:rPr>
          <w:lang w:val="et-EE"/>
        </w:rPr>
      </w:pPr>
    </w:p>
    <w:p w14:paraId="403A3AFC" w14:textId="77777777" w:rsidR="00D73EC7" w:rsidRPr="00A85CF9" w:rsidRDefault="00D73EC7" w:rsidP="00D73EC7">
      <w:pPr>
        <w:rPr>
          <w:lang w:val="et-EE"/>
        </w:rPr>
      </w:pPr>
    </w:p>
    <w:p w14:paraId="14F5B768" w14:textId="194891EF"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1.</w:t>
      </w:r>
      <w:r w:rsidRPr="00A85CF9">
        <w:rPr>
          <w:b/>
          <w:lang w:val="et-EE"/>
        </w:rPr>
        <w:tab/>
        <w:t>RAVIMPREPARAADI NIMETUS JA MANUSTAMISTEE(D)</w:t>
      </w:r>
      <w:r w:rsidR="00D67A2B">
        <w:rPr>
          <w:b/>
          <w:lang w:val="et-EE"/>
        </w:rPr>
        <w:fldChar w:fldCharType="begin"/>
      </w:r>
      <w:r w:rsidR="00D67A2B">
        <w:rPr>
          <w:b/>
          <w:lang w:val="et-EE"/>
        </w:rPr>
        <w:instrText xml:space="preserve"> DOCVARIABLE VAULT_ND_98905284-d83b-4185-84d7-9ab780ff949a \* MERGEFORMAT </w:instrText>
      </w:r>
      <w:r w:rsidR="00D67A2B">
        <w:rPr>
          <w:b/>
          <w:lang w:val="et-EE"/>
        </w:rPr>
        <w:fldChar w:fldCharType="separate"/>
      </w:r>
      <w:r w:rsidR="00D67A2B">
        <w:rPr>
          <w:b/>
          <w:lang w:val="et-EE"/>
        </w:rPr>
        <w:t xml:space="preserve"> </w:t>
      </w:r>
      <w:r w:rsidR="00D67A2B">
        <w:rPr>
          <w:b/>
          <w:lang w:val="et-EE"/>
        </w:rPr>
        <w:fldChar w:fldCharType="end"/>
      </w:r>
    </w:p>
    <w:p w14:paraId="3189CCCD" w14:textId="77777777" w:rsidR="00D73EC7" w:rsidRPr="00A85CF9" w:rsidRDefault="00D73EC7" w:rsidP="00D73EC7">
      <w:pPr>
        <w:keepNext/>
        <w:ind w:left="567" w:hanging="567"/>
        <w:rPr>
          <w:lang w:val="et-EE"/>
        </w:rPr>
      </w:pPr>
    </w:p>
    <w:p w14:paraId="0E829AE9" w14:textId="77777777" w:rsidR="00D73EC7" w:rsidRPr="00A85CF9" w:rsidRDefault="00D73EC7" w:rsidP="00D73EC7">
      <w:pPr>
        <w:rPr>
          <w:b/>
          <w:lang w:val="et-EE"/>
        </w:rPr>
      </w:pPr>
      <w:r w:rsidRPr="00A85CF9">
        <w:rPr>
          <w:lang w:val="et-EE"/>
        </w:rPr>
        <w:t>Omvoh 100 mg süstelahus</w:t>
      </w:r>
    </w:p>
    <w:p w14:paraId="437D863B" w14:textId="77777777" w:rsidR="00D73EC7" w:rsidRPr="00A85CF9" w:rsidRDefault="00D73EC7" w:rsidP="00D73EC7">
      <w:pPr>
        <w:rPr>
          <w:lang w:val="et-EE"/>
        </w:rPr>
      </w:pPr>
      <w:r w:rsidRPr="00A85CF9">
        <w:rPr>
          <w:lang w:val="et-EE"/>
        </w:rPr>
        <w:t>mirikizumab</w:t>
      </w:r>
    </w:p>
    <w:p w14:paraId="41935801" w14:textId="77777777" w:rsidR="00D73EC7" w:rsidRPr="00A85CF9" w:rsidRDefault="00D73EC7" w:rsidP="00D73EC7">
      <w:pPr>
        <w:rPr>
          <w:lang w:val="et-EE"/>
        </w:rPr>
      </w:pPr>
      <w:r w:rsidRPr="00A85CF9">
        <w:rPr>
          <w:lang w:val="et-EE"/>
        </w:rPr>
        <w:t>s.c.</w:t>
      </w:r>
    </w:p>
    <w:p w14:paraId="4CA3FEA5" w14:textId="77777777" w:rsidR="00D73EC7" w:rsidRPr="00A85CF9" w:rsidRDefault="00D73EC7" w:rsidP="00D73EC7">
      <w:pPr>
        <w:rPr>
          <w:lang w:val="et-EE"/>
        </w:rPr>
      </w:pPr>
    </w:p>
    <w:p w14:paraId="4A6CE971" w14:textId="77777777" w:rsidR="00D73EC7" w:rsidRPr="00A85CF9" w:rsidRDefault="00D73EC7" w:rsidP="00D73EC7">
      <w:pPr>
        <w:rPr>
          <w:lang w:val="et-EE"/>
        </w:rPr>
      </w:pPr>
    </w:p>
    <w:p w14:paraId="4F44644C" w14:textId="498990FF"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2.</w:t>
      </w:r>
      <w:r w:rsidRPr="00A85CF9">
        <w:rPr>
          <w:b/>
          <w:lang w:val="et-EE"/>
        </w:rPr>
        <w:tab/>
        <w:t>MANUSTAMISVIIS</w:t>
      </w:r>
      <w:r w:rsidR="00D67A2B">
        <w:rPr>
          <w:b/>
          <w:lang w:val="et-EE"/>
        </w:rPr>
        <w:fldChar w:fldCharType="begin"/>
      </w:r>
      <w:r w:rsidR="00D67A2B">
        <w:rPr>
          <w:b/>
          <w:lang w:val="et-EE"/>
        </w:rPr>
        <w:instrText xml:space="preserve"> DOCVARIABLE VAULT_ND_f451e9b5-7986-4808-aefa-1cf1526d1868 \* MERGEFORMAT </w:instrText>
      </w:r>
      <w:r w:rsidR="00D67A2B">
        <w:rPr>
          <w:b/>
          <w:lang w:val="et-EE"/>
        </w:rPr>
        <w:fldChar w:fldCharType="separate"/>
      </w:r>
      <w:r w:rsidR="00D67A2B">
        <w:rPr>
          <w:b/>
          <w:lang w:val="et-EE"/>
        </w:rPr>
        <w:t xml:space="preserve"> </w:t>
      </w:r>
      <w:r w:rsidR="00D67A2B">
        <w:rPr>
          <w:b/>
          <w:lang w:val="et-EE"/>
        </w:rPr>
        <w:fldChar w:fldCharType="end"/>
      </w:r>
    </w:p>
    <w:p w14:paraId="0DC8A60F" w14:textId="77777777" w:rsidR="00D73EC7" w:rsidRPr="00A85CF9" w:rsidRDefault="00D73EC7" w:rsidP="00D73EC7">
      <w:pPr>
        <w:keepNext/>
        <w:rPr>
          <w:szCs w:val="22"/>
          <w:lang w:val="et-EE"/>
        </w:rPr>
      </w:pPr>
    </w:p>
    <w:p w14:paraId="659736E2" w14:textId="77777777" w:rsidR="00D73EC7" w:rsidRPr="00A85CF9" w:rsidRDefault="00D73EC7" w:rsidP="00D73EC7">
      <w:pPr>
        <w:rPr>
          <w:szCs w:val="22"/>
          <w:lang w:val="et-EE"/>
        </w:rPr>
      </w:pPr>
    </w:p>
    <w:p w14:paraId="75216719" w14:textId="6BBF7AA4"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3.</w:t>
      </w:r>
      <w:r w:rsidRPr="00A85CF9">
        <w:rPr>
          <w:b/>
          <w:lang w:val="et-EE"/>
        </w:rPr>
        <w:tab/>
        <w:t>KÕLBLIKKUSAEG</w:t>
      </w:r>
      <w:r w:rsidR="00D67A2B">
        <w:rPr>
          <w:b/>
          <w:lang w:val="et-EE"/>
        </w:rPr>
        <w:fldChar w:fldCharType="begin"/>
      </w:r>
      <w:r w:rsidR="00D67A2B">
        <w:rPr>
          <w:b/>
          <w:lang w:val="et-EE"/>
        </w:rPr>
        <w:instrText xml:space="preserve"> DOCVARIABLE VAULT_ND_3f4067c7-662c-4f1d-8779-93f24889a892 \* MERGEFORMAT </w:instrText>
      </w:r>
      <w:r w:rsidR="00D67A2B">
        <w:rPr>
          <w:b/>
          <w:lang w:val="et-EE"/>
        </w:rPr>
        <w:fldChar w:fldCharType="separate"/>
      </w:r>
      <w:r w:rsidR="00D67A2B">
        <w:rPr>
          <w:b/>
          <w:lang w:val="et-EE"/>
        </w:rPr>
        <w:t xml:space="preserve"> </w:t>
      </w:r>
      <w:r w:rsidR="00D67A2B">
        <w:rPr>
          <w:b/>
          <w:lang w:val="et-EE"/>
        </w:rPr>
        <w:fldChar w:fldCharType="end"/>
      </w:r>
    </w:p>
    <w:p w14:paraId="1D7D129C" w14:textId="77777777" w:rsidR="00D73EC7" w:rsidRPr="00A85CF9" w:rsidRDefault="00D73EC7" w:rsidP="00D73EC7">
      <w:pPr>
        <w:keepNext/>
        <w:rPr>
          <w:lang w:val="et-EE"/>
        </w:rPr>
      </w:pPr>
    </w:p>
    <w:p w14:paraId="623FAD22" w14:textId="77777777" w:rsidR="00D73EC7" w:rsidRPr="00A85CF9" w:rsidRDefault="00D73EC7" w:rsidP="00D73EC7">
      <w:pPr>
        <w:rPr>
          <w:lang w:val="et-EE"/>
        </w:rPr>
      </w:pPr>
      <w:r w:rsidRPr="00A85CF9">
        <w:rPr>
          <w:lang w:val="et-EE"/>
        </w:rPr>
        <w:t>EXP</w:t>
      </w:r>
    </w:p>
    <w:p w14:paraId="3FE1CF9D" w14:textId="77777777" w:rsidR="00D73EC7" w:rsidRPr="00A85CF9" w:rsidRDefault="00D73EC7" w:rsidP="00D73EC7">
      <w:pPr>
        <w:rPr>
          <w:lang w:val="et-EE"/>
        </w:rPr>
      </w:pPr>
    </w:p>
    <w:p w14:paraId="54E680D7" w14:textId="77777777" w:rsidR="00D73EC7" w:rsidRPr="00A85CF9" w:rsidRDefault="00D73EC7" w:rsidP="00D73EC7">
      <w:pPr>
        <w:rPr>
          <w:lang w:val="et-EE"/>
        </w:rPr>
      </w:pPr>
    </w:p>
    <w:p w14:paraId="29E9AAE6" w14:textId="4517DEDC"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4.</w:t>
      </w:r>
      <w:r w:rsidRPr="00A85CF9">
        <w:rPr>
          <w:b/>
          <w:lang w:val="et-EE"/>
        </w:rPr>
        <w:tab/>
        <w:t>PARTII NUMBER</w:t>
      </w:r>
      <w:r w:rsidR="00D67A2B">
        <w:rPr>
          <w:b/>
          <w:lang w:val="et-EE"/>
        </w:rPr>
        <w:fldChar w:fldCharType="begin"/>
      </w:r>
      <w:r w:rsidR="00D67A2B">
        <w:rPr>
          <w:b/>
          <w:lang w:val="et-EE"/>
        </w:rPr>
        <w:instrText xml:space="preserve"> DOCVARIABLE VAULT_ND_086c012c-dd06-4478-a9e4-f5303e297ca1 \* MERGEFORMAT </w:instrText>
      </w:r>
      <w:r w:rsidR="00D67A2B">
        <w:rPr>
          <w:b/>
          <w:lang w:val="et-EE"/>
        </w:rPr>
        <w:fldChar w:fldCharType="separate"/>
      </w:r>
      <w:r w:rsidR="00D67A2B">
        <w:rPr>
          <w:b/>
          <w:lang w:val="et-EE"/>
        </w:rPr>
        <w:t xml:space="preserve"> </w:t>
      </w:r>
      <w:r w:rsidR="00D67A2B">
        <w:rPr>
          <w:b/>
          <w:lang w:val="et-EE"/>
        </w:rPr>
        <w:fldChar w:fldCharType="end"/>
      </w:r>
    </w:p>
    <w:p w14:paraId="044DF786" w14:textId="77777777" w:rsidR="00D73EC7" w:rsidRPr="00A85CF9" w:rsidRDefault="00D73EC7" w:rsidP="00D73EC7">
      <w:pPr>
        <w:keepNext/>
        <w:ind w:right="113"/>
        <w:rPr>
          <w:lang w:val="et-EE"/>
        </w:rPr>
      </w:pPr>
    </w:p>
    <w:p w14:paraId="3E1D8B79" w14:textId="77777777" w:rsidR="00D73EC7" w:rsidRPr="00A85CF9" w:rsidRDefault="00D73EC7" w:rsidP="00D73EC7">
      <w:pPr>
        <w:ind w:right="113"/>
        <w:rPr>
          <w:lang w:val="et-EE"/>
        </w:rPr>
      </w:pPr>
      <w:r w:rsidRPr="00A85CF9">
        <w:rPr>
          <w:lang w:val="et-EE"/>
        </w:rPr>
        <w:t>Lot</w:t>
      </w:r>
    </w:p>
    <w:p w14:paraId="0E7C78DA" w14:textId="77777777" w:rsidR="00D73EC7" w:rsidRPr="00A85CF9" w:rsidRDefault="00D73EC7" w:rsidP="00D73EC7">
      <w:pPr>
        <w:ind w:right="113"/>
        <w:rPr>
          <w:lang w:val="et-EE"/>
        </w:rPr>
      </w:pPr>
    </w:p>
    <w:p w14:paraId="5834F924" w14:textId="77777777" w:rsidR="00D73EC7" w:rsidRPr="00A85CF9" w:rsidRDefault="00D73EC7" w:rsidP="00D73EC7">
      <w:pPr>
        <w:ind w:right="113"/>
        <w:rPr>
          <w:lang w:val="et-EE"/>
        </w:rPr>
      </w:pPr>
    </w:p>
    <w:p w14:paraId="0346D1E4" w14:textId="1BADD6D2"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5.</w:t>
      </w:r>
      <w:r w:rsidRPr="00A85CF9">
        <w:rPr>
          <w:b/>
          <w:lang w:val="et-EE"/>
        </w:rPr>
        <w:tab/>
        <w:t>PAKENDI SISU KAALU, MAHU VÕI ÜHIKUTE JÄRGI</w:t>
      </w:r>
      <w:r w:rsidR="00D67A2B">
        <w:rPr>
          <w:b/>
          <w:lang w:val="et-EE"/>
        </w:rPr>
        <w:fldChar w:fldCharType="begin"/>
      </w:r>
      <w:r w:rsidR="00D67A2B">
        <w:rPr>
          <w:b/>
          <w:lang w:val="et-EE"/>
        </w:rPr>
        <w:instrText xml:space="preserve"> DOCVARIABLE VAULT_ND_49a2d203-3c11-49df-8be1-e86cb4a57c5c \* MERGEFORMAT </w:instrText>
      </w:r>
      <w:r w:rsidR="00D67A2B">
        <w:rPr>
          <w:b/>
          <w:lang w:val="et-EE"/>
        </w:rPr>
        <w:fldChar w:fldCharType="separate"/>
      </w:r>
      <w:r w:rsidR="00D67A2B">
        <w:rPr>
          <w:b/>
          <w:lang w:val="et-EE"/>
        </w:rPr>
        <w:t xml:space="preserve"> </w:t>
      </w:r>
      <w:r w:rsidR="00D67A2B">
        <w:rPr>
          <w:b/>
          <w:lang w:val="et-EE"/>
        </w:rPr>
        <w:fldChar w:fldCharType="end"/>
      </w:r>
    </w:p>
    <w:p w14:paraId="4EEEDC50" w14:textId="77777777" w:rsidR="00D73EC7" w:rsidRPr="00A85CF9" w:rsidRDefault="00D73EC7" w:rsidP="00D73EC7">
      <w:pPr>
        <w:keepNext/>
        <w:ind w:right="113"/>
        <w:rPr>
          <w:szCs w:val="22"/>
          <w:lang w:val="et-EE"/>
        </w:rPr>
      </w:pPr>
    </w:p>
    <w:p w14:paraId="3C86C3A7" w14:textId="77777777" w:rsidR="00D73EC7" w:rsidRPr="00A85CF9" w:rsidRDefault="00D73EC7" w:rsidP="00D73EC7">
      <w:pPr>
        <w:ind w:right="113"/>
        <w:rPr>
          <w:szCs w:val="22"/>
          <w:lang w:val="et-EE"/>
        </w:rPr>
      </w:pPr>
      <w:r w:rsidRPr="00A85CF9">
        <w:rPr>
          <w:szCs w:val="22"/>
          <w:lang w:val="et-EE"/>
        </w:rPr>
        <w:t>1 ml</w:t>
      </w:r>
    </w:p>
    <w:p w14:paraId="190CBF4D" w14:textId="77777777" w:rsidR="00D73EC7" w:rsidRPr="00A85CF9" w:rsidRDefault="00D73EC7" w:rsidP="00D73EC7">
      <w:pPr>
        <w:ind w:right="113"/>
        <w:rPr>
          <w:szCs w:val="22"/>
          <w:lang w:val="et-EE"/>
        </w:rPr>
      </w:pPr>
    </w:p>
    <w:p w14:paraId="1913BA74" w14:textId="77777777" w:rsidR="00D73EC7" w:rsidRPr="00A85CF9" w:rsidRDefault="00D73EC7" w:rsidP="00D73EC7">
      <w:pPr>
        <w:ind w:right="113"/>
        <w:rPr>
          <w:szCs w:val="22"/>
          <w:lang w:val="et-EE"/>
        </w:rPr>
      </w:pPr>
    </w:p>
    <w:p w14:paraId="24E4A093" w14:textId="455D9606" w:rsidR="00D73EC7" w:rsidRPr="00A85CF9" w:rsidRDefault="00D73EC7" w:rsidP="00D73EC7">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6.</w:t>
      </w:r>
      <w:r w:rsidRPr="00A85CF9">
        <w:rPr>
          <w:b/>
          <w:lang w:val="et-EE"/>
        </w:rPr>
        <w:tab/>
        <w:t>MUU</w:t>
      </w:r>
      <w:r w:rsidR="00D67A2B">
        <w:rPr>
          <w:b/>
          <w:lang w:val="et-EE"/>
        </w:rPr>
        <w:fldChar w:fldCharType="begin"/>
      </w:r>
      <w:r w:rsidR="00D67A2B">
        <w:rPr>
          <w:b/>
          <w:lang w:val="et-EE"/>
        </w:rPr>
        <w:instrText xml:space="preserve"> DOCVARIABLE VAULT_ND_af66db70-3880-42a7-abe6-99d8cc1a119a \* MERGEFORMAT </w:instrText>
      </w:r>
      <w:r w:rsidR="00D67A2B">
        <w:rPr>
          <w:b/>
          <w:lang w:val="et-EE"/>
        </w:rPr>
        <w:fldChar w:fldCharType="separate"/>
      </w:r>
      <w:r w:rsidR="00D67A2B">
        <w:rPr>
          <w:b/>
          <w:lang w:val="et-EE"/>
        </w:rPr>
        <w:t xml:space="preserve"> </w:t>
      </w:r>
      <w:r w:rsidR="00D67A2B">
        <w:rPr>
          <w:b/>
          <w:lang w:val="et-EE"/>
        </w:rPr>
        <w:fldChar w:fldCharType="end"/>
      </w:r>
    </w:p>
    <w:p w14:paraId="71F0F639" w14:textId="77777777" w:rsidR="00D73EC7" w:rsidRPr="00A85CF9" w:rsidRDefault="00D73EC7" w:rsidP="00D73EC7">
      <w:pPr>
        <w:keepNext/>
        <w:ind w:right="113"/>
        <w:rPr>
          <w:lang w:val="et-EE"/>
        </w:rPr>
      </w:pPr>
    </w:p>
    <w:p w14:paraId="4422EC35" w14:textId="77777777" w:rsidR="00D73EC7" w:rsidRPr="00A85CF9" w:rsidRDefault="00D73EC7" w:rsidP="00D73EC7">
      <w:pPr>
        <w:keepNext/>
        <w:ind w:right="113"/>
        <w:rPr>
          <w:lang w:val="et-EE"/>
        </w:rPr>
      </w:pPr>
    </w:p>
    <w:p w14:paraId="0ACC7EB4" w14:textId="77777777" w:rsidR="00D73EC7" w:rsidRPr="00A85CF9" w:rsidRDefault="00D73EC7" w:rsidP="00D73EC7">
      <w:pPr>
        <w:outlineLvl w:val="0"/>
        <w:rPr>
          <w:b/>
          <w:lang w:val="et-EE"/>
        </w:rPr>
      </w:pPr>
      <w:r w:rsidRPr="00A85CF9">
        <w:rPr>
          <w:lang w:val="et-EE"/>
        </w:rPr>
        <w:br w:type="page"/>
      </w:r>
    </w:p>
    <w:p w14:paraId="651FA922" w14:textId="77777777" w:rsidR="00530441" w:rsidRPr="00A85CF9" w:rsidRDefault="00530441" w:rsidP="00530441">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MINIMAALSED ANDMED, MIS PEAVAD OLEMA VÄIKESEL VAHETUL SISEPAKENDIL</w:t>
      </w:r>
    </w:p>
    <w:p w14:paraId="0AA85B8A" w14:textId="77777777" w:rsidR="00530441" w:rsidRPr="00A85CF9" w:rsidRDefault="00530441" w:rsidP="00530441">
      <w:pPr>
        <w:pBdr>
          <w:top w:val="single" w:sz="4" w:space="1" w:color="auto"/>
          <w:left w:val="single" w:sz="4" w:space="4" w:color="auto"/>
          <w:bottom w:val="single" w:sz="4" w:space="1" w:color="auto"/>
          <w:right w:val="single" w:sz="4" w:space="4" w:color="auto"/>
        </w:pBdr>
        <w:rPr>
          <w:b/>
          <w:lang w:val="et-EE"/>
        </w:rPr>
      </w:pPr>
    </w:p>
    <w:p w14:paraId="77CC7CF8" w14:textId="311A4D63" w:rsidR="00530441" w:rsidRPr="00A85CF9" w:rsidRDefault="00530441" w:rsidP="00530441">
      <w:pPr>
        <w:pBdr>
          <w:top w:val="single" w:sz="4" w:space="1" w:color="auto"/>
          <w:left w:val="single" w:sz="4" w:space="4" w:color="auto"/>
          <w:bottom w:val="single" w:sz="4" w:space="1" w:color="auto"/>
          <w:right w:val="single" w:sz="4" w:space="4" w:color="auto"/>
        </w:pBdr>
        <w:rPr>
          <w:b/>
          <w:lang w:val="et-EE"/>
        </w:rPr>
      </w:pPr>
      <w:r>
        <w:rPr>
          <w:b/>
          <w:lang w:val="et-EE"/>
        </w:rPr>
        <w:t xml:space="preserve">200 mg </w:t>
      </w:r>
      <w:r w:rsidRPr="00A85CF9">
        <w:rPr>
          <w:b/>
          <w:lang w:val="et-EE"/>
        </w:rPr>
        <w:t>SÜSTLI ETIKETT</w:t>
      </w:r>
    </w:p>
    <w:p w14:paraId="7AE32D00" w14:textId="77777777" w:rsidR="00530441" w:rsidRPr="00A85CF9" w:rsidRDefault="00530441" w:rsidP="00530441">
      <w:pPr>
        <w:rPr>
          <w:lang w:val="et-EE"/>
        </w:rPr>
      </w:pPr>
    </w:p>
    <w:p w14:paraId="78426364" w14:textId="77777777" w:rsidR="00530441" w:rsidRPr="00A85CF9" w:rsidRDefault="00530441" w:rsidP="00530441">
      <w:pPr>
        <w:rPr>
          <w:lang w:val="et-EE"/>
        </w:rPr>
      </w:pPr>
    </w:p>
    <w:p w14:paraId="25EBE00D" w14:textId="73A05BDF"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1.</w:t>
      </w:r>
      <w:r w:rsidRPr="00A85CF9">
        <w:rPr>
          <w:b/>
          <w:lang w:val="et-EE"/>
        </w:rPr>
        <w:tab/>
        <w:t>RAVIMPREPARAADI NIMETUS JA MANUSTAMISTEE(D)</w:t>
      </w:r>
      <w:r w:rsidR="00D67A2B">
        <w:rPr>
          <w:b/>
          <w:lang w:val="et-EE"/>
        </w:rPr>
        <w:fldChar w:fldCharType="begin"/>
      </w:r>
      <w:r w:rsidR="00D67A2B">
        <w:rPr>
          <w:b/>
          <w:lang w:val="et-EE"/>
        </w:rPr>
        <w:instrText xml:space="preserve"> DOCVARIABLE VAULT_ND_e39d1e89-f782-4387-bd59-9438af377f35 \* MERGEFORMAT </w:instrText>
      </w:r>
      <w:r w:rsidR="00D67A2B">
        <w:rPr>
          <w:b/>
          <w:lang w:val="et-EE"/>
        </w:rPr>
        <w:fldChar w:fldCharType="separate"/>
      </w:r>
      <w:r w:rsidR="00D67A2B">
        <w:rPr>
          <w:b/>
          <w:lang w:val="et-EE"/>
        </w:rPr>
        <w:t xml:space="preserve"> </w:t>
      </w:r>
      <w:r w:rsidR="00D67A2B">
        <w:rPr>
          <w:b/>
          <w:lang w:val="et-EE"/>
        </w:rPr>
        <w:fldChar w:fldCharType="end"/>
      </w:r>
    </w:p>
    <w:p w14:paraId="64FF1BC7" w14:textId="77777777" w:rsidR="00530441" w:rsidRPr="00A85CF9" w:rsidRDefault="00530441" w:rsidP="00530441">
      <w:pPr>
        <w:keepNext/>
        <w:ind w:left="567" w:hanging="567"/>
        <w:rPr>
          <w:lang w:val="et-EE"/>
        </w:rPr>
      </w:pPr>
    </w:p>
    <w:p w14:paraId="29D97EF4" w14:textId="6E993F7B" w:rsidR="00530441" w:rsidRPr="00A85CF9" w:rsidRDefault="00530441" w:rsidP="00530441">
      <w:pPr>
        <w:rPr>
          <w:b/>
          <w:lang w:val="et-EE"/>
        </w:rPr>
      </w:pPr>
      <w:r w:rsidRPr="00A85CF9">
        <w:rPr>
          <w:lang w:val="et-EE"/>
        </w:rPr>
        <w:t xml:space="preserve">Omvoh </w:t>
      </w:r>
      <w:r>
        <w:rPr>
          <w:lang w:val="et-EE"/>
        </w:rPr>
        <w:t>2</w:t>
      </w:r>
      <w:r w:rsidRPr="00A85CF9">
        <w:rPr>
          <w:lang w:val="et-EE"/>
        </w:rPr>
        <w:t>00 mg süstelahus</w:t>
      </w:r>
    </w:p>
    <w:p w14:paraId="17E8326E" w14:textId="77777777" w:rsidR="00530441" w:rsidRPr="00A85CF9" w:rsidRDefault="00530441" w:rsidP="00530441">
      <w:pPr>
        <w:rPr>
          <w:lang w:val="et-EE"/>
        </w:rPr>
      </w:pPr>
      <w:r w:rsidRPr="00A85CF9">
        <w:rPr>
          <w:lang w:val="et-EE"/>
        </w:rPr>
        <w:t>mirikizumab</w:t>
      </w:r>
    </w:p>
    <w:p w14:paraId="41E36CFE" w14:textId="77777777" w:rsidR="00530441" w:rsidRPr="00A85CF9" w:rsidRDefault="00530441" w:rsidP="00530441">
      <w:pPr>
        <w:rPr>
          <w:lang w:val="et-EE"/>
        </w:rPr>
      </w:pPr>
      <w:r w:rsidRPr="00A85CF9">
        <w:rPr>
          <w:lang w:val="et-EE"/>
        </w:rPr>
        <w:t>s.c.</w:t>
      </w:r>
    </w:p>
    <w:p w14:paraId="4CD92D9B" w14:textId="77777777" w:rsidR="00530441" w:rsidRPr="00A85CF9" w:rsidRDefault="00530441" w:rsidP="00530441">
      <w:pPr>
        <w:rPr>
          <w:lang w:val="et-EE"/>
        </w:rPr>
      </w:pPr>
    </w:p>
    <w:p w14:paraId="42B76B46" w14:textId="77777777" w:rsidR="00530441" w:rsidRPr="00A85CF9" w:rsidRDefault="00530441" w:rsidP="00530441">
      <w:pPr>
        <w:rPr>
          <w:lang w:val="et-EE"/>
        </w:rPr>
      </w:pPr>
    </w:p>
    <w:p w14:paraId="119B3FB6" w14:textId="597F6140"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2.</w:t>
      </w:r>
      <w:r w:rsidRPr="00A85CF9">
        <w:rPr>
          <w:b/>
          <w:lang w:val="et-EE"/>
        </w:rPr>
        <w:tab/>
        <w:t>MANUSTAMISVIIS</w:t>
      </w:r>
      <w:r w:rsidR="00D67A2B">
        <w:rPr>
          <w:b/>
          <w:lang w:val="et-EE"/>
        </w:rPr>
        <w:fldChar w:fldCharType="begin"/>
      </w:r>
      <w:r w:rsidR="00D67A2B">
        <w:rPr>
          <w:b/>
          <w:lang w:val="et-EE"/>
        </w:rPr>
        <w:instrText xml:space="preserve"> DOCVARIABLE VAULT_ND_f2e1a940-e82c-488c-b2e6-98d2e4f008cb \* MERGEFORMAT </w:instrText>
      </w:r>
      <w:r w:rsidR="00D67A2B">
        <w:rPr>
          <w:b/>
          <w:lang w:val="et-EE"/>
        </w:rPr>
        <w:fldChar w:fldCharType="separate"/>
      </w:r>
      <w:r w:rsidR="00D67A2B">
        <w:rPr>
          <w:b/>
          <w:lang w:val="et-EE"/>
        </w:rPr>
        <w:t xml:space="preserve"> </w:t>
      </w:r>
      <w:r w:rsidR="00D67A2B">
        <w:rPr>
          <w:b/>
          <w:lang w:val="et-EE"/>
        </w:rPr>
        <w:fldChar w:fldCharType="end"/>
      </w:r>
    </w:p>
    <w:p w14:paraId="0BE7F672" w14:textId="77777777" w:rsidR="00530441" w:rsidRPr="00A85CF9" w:rsidRDefault="00530441" w:rsidP="00530441">
      <w:pPr>
        <w:keepNext/>
        <w:rPr>
          <w:szCs w:val="22"/>
          <w:lang w:val="et-EE"/>
        </w:rPr>
      </w:pPr>
    </w:p>
    <w:p w14:paraId="5CE63846" w14:textId="77777777" w:rsidR="00530441" w:rsidRPr="00A85CF9" w:rsidRDefault="00530441" w:rsidP="00530441">
      <w:pPr>
        <w:rPr>
          <w:szCs w:val="22"/>
          <w:lang w:val="et-EE"/>
        </w:rPr>
      </w:pPr>
    </w:p>
    <w:p w14:paraId="0709AC80" w14:textId="2470DA2F"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3.</w:t>
      </w:r>
      <w:r w:rsidRPr="00A85CF9">
        <w:rPr>
          <w:b/>
          <w:lang w:val="et-EE"/>
        </w:rPr>
        <w:tab/>
        <w:t>KÕLBLIKKUSAEG</w:t>
      </w:r>
      <w:r w:rsidR="00D67A2B">
        <w:rPr>
          <w:b/>
          <w:lang w:val="et-EE"/>
        </w:rPr>
        <w:fldChar w:fldCharType="begin"/>
      </w:r>
      <w:r w:rsidR="00D67A2B">
        <w:rPr>
          <w:b/>
          <w:lang w:val="et-EE"/>
        </w:rPr>
        <w:instrText xml:space="preserve"> DOCVARIABLE VAULT_ND_5abc8199-36af-4b91-8fc3-859d5af6079a \* MERGEFORMAT </w:instrText>
      </w:r>
      <w:r w:rsidR="00D67A2B">
        <w:rPr>
          <w:b/>
          <w:lang w:val="et-EE"/>
        </w:rPr>
        <w:fldChar w:fldCharType="separate"/>
      </w:r>
      <w:r w:rsidR="00D67A2B">
        <w:rPr>
          <w:b/>
          <w:lang w:val="et-EE"/>
        </w:rPr>
        <w:t xml:space="preserve"> </w:t>
      </w:r>
      <w:r w:rsidR="00D67A2B">
        <w:rPr>
          <w:b/>
          <w:lang w:val="et-EE"/>
        </w:rPr>
        <w:fldChar w:fldCharType="end"/>
      </w:r>
    </w:p>
    <w:p w14:paraId="192B6087" w14:textId="77777777" w:rsidR="00530441" w:rsidRPr="00A85CF9" w:rsidRDefault="00530441" w:rsidP="00530441">
      <w:pPr>
        <w:keepNext/>
        <w:rPr>
          <w:lang w:val="et-EE"/>
        </w:rPr>
      </w:pPr>
    </w:p>
    <w:p w14:paraId="3022CD19" w14:textId="77777777" w:rsidR="00530441" w:rsidRPr="00A85CF9" w:rsidRDefault="00530441" w:rsidP="00530441">
      <w:pPr>
        <w:rPr>
          <w:lang w:val="et-EE"/>
        </w:rPr>
      </w:pPr>
      <w:r w:rsidRPr="00A85CF9">
        <w:rPr>
          <w:lang w:val="et-EE"/>
        </w:rPr>
        <w:t>EXP</w:t>
      </w:r>
    </w:p>
    <w:p w14:paraId="4222F872" w14:textId="77777777" w:rsidR="00530441" w:rsidRPr="00A85CF9" w:rsidRDefault="00530441" w:rsidP="00530441">
      <w:pPr>
        <w:rPr>
          <w:lang w:val="et-EE"/>
        </w:rPr>
      </w:pPr>
    </w:p>
    <w:p w14:paraId="52A20860" w14:textId="77777777" w:rsidR="00530441" w:rsidRPr="00A85CF9" w:rsidRDefault="00530441" w:rsidP="00530441">
      <w:pPr>
        <w:rPr>
          <w:lang w:val="et-EE"/>
        </w:rPr>
      </w:pPr>
    </w:p>
    <w:p w14:paraId="2D283859" w14:textId="0E2C6C32"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4.</w:t>
      </w:r>
      <w:r w:rsidRPr="00A85CF9">
        <w:rPr>
          <w:b/>
          <w:lang w:val="et-EE"/>
        </w:rPr>
        <w:tab/>
        <w:t>PARTII NUMBER</w:t>
      </w:r>
      <w:r w:rsidR="00D67A2B">
        <w:rPr>
          <w:b/>
          <w:lang w:val="et-EE"/>
        </w:rPr>
        <w:fldChar w:fldCharType="begin"/>
      </w:r>
      <w:r w:rsidR="00D67A2B">
        <w:rPr>
          <w:b/>
          <w:lang w:val="et-EE"/>
        </w:rPr>
        <w:instrText xml:space="preserve"> DOCVARIABLE VAULT_ND_2db4681d-bc49-4c56-b9c5-956483cfa8f5 \* MERGEFORMAT </w:instrText>
      </w:r>
      <w:r w:rsidR="00D67A2B">
        <w:rPr>
          <w:b/>
          <w:lang w:val="et-EE"/>
        </w:rPr>
        <w:fldChar w:fldCharType="separate"/>
      </w:r>
      <w:r w:rsidR="00D67A2B">
        <w:rPr>
          <w:b/>
          <w:lang w:val="et-EE"/>
        </w:rPr>
        <w:t xml:space="preserve"> </w:t>
      </w:r>
      <w:r w:rsidR="00D67A2B">
        <w:rPr>
          <w:b/>
          <w:lang w:val="et-EE"/>
        </w:rPr>
        <w:fldChar w:fldCharType="end"/>
      </w:r>
    </w:p>
    <w:p w14:paraId="7B067044" w14:textId="77777777" w:rsidR="00530441" w:rsidRPr="00A85CF9" w:rsidRDefault="00530441" w:rsidP="00530441">
      <w:pPr>
        <w:keepNext/>
        <w:ind w:right="113"/>
        <w:rPr>
          <w:lang w:val="et-EE"/>
        </w:rPr>
      </w:pPr>
    </w:p>
    <w:p w14:paraId="410DDAE9" w14:textId="77777777" w:rsidR="00530441" w:rsidRPr="00A85CF9" w:rsidRDefault="00530441" w:rsidP="00530441">
      <w:pPr>
        <w:ind w:right="113"/>
        <w:rPr>
          <w:lang w:val="et-EE"/>
        </w:rPr>
      </w:pPr>
      <w:r w:rsidRPr="00A85CF9">
        <w:rPr>
          <w:lang w:val="et-EE"/>
        </w:rPr>
        <w:t>Lot</w:t>
      </w:r>
    </w:p>
    <w:p w14:paraId="4B940060" w14:textId="77777777" w:rsidR="00530441" w:rsidRPr="00A85CF9" w:rsidRDefault="00530441" w:rsidP="00530441">
      <w:pPr>
        <w:ind w:right="113"/>
        <w:rPr>
          <w:lang w:val="et-EE"/>
        </w:rPr>
      </w:pPr>
    </w:p>
    <w:p w14:paraId="07DF33A7" w14:textId="77777777" w:rsidR="00530441" w:rsidRPr="00A85CF9" w:rsidRDefault="00530441" w:rsidP="00530441">
      <w:pPr>
        <w:ind w:right="113"/>
        <w:rPr>
          <w:lang w:val="et-EE"/>
        </w:rPr>
      </w:pPr>
    </w:p>
    <w:p w14:paraId="18CD39CE" w14:textId="2201567B"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5.</w:t>
      </w:r>
      <w:r w:rsidRPr="00A85CF9">
        <w:rPr>
          <w:b/>
          <w:lang w:val="et-EE"/>
        </w:rPr>
        <w:tab/>
        <w:t>PAKENDI SISU KAALU, MAHU VÕI ÜHIKUTE JÄRGI</w:t>
      </w:r>
      <w:r w:rsidR="00D67A2B">
        <w:rPr>
          <w:b/>
          <w:lang w:val="et-EE"/>
        </w:rPr>
        <w:fldChar w:fldCharType="begin"/>
      </w:r>
      <w:r w:rsidR="00D67A2B">
        <w:rPr>
          <w:b/>
          <w:lang w:val="et-EE"/>
        </w:rPr>
        <w:instrText xml:space="preserve"> DOCVARIABLE VAULT_ND_0373b83f-5953-428c-9974-bd7c8f4897de \* MERGEFORMAT </w:instrText>
      </w:r>
      <w:r w:rsidR="00D67A2B">
        <w:rPr>
          <w:b/>
          <w:lang w:val="et-EE"/>
        </w:rPr>
        <w:fldChar w:fldCharType="separate"/>
      </w:r>
      <w:r w:rsidR="00D67A2B">
        <w:rPr>
          <w:b/>
          <w:lang w:val="et-EE"/>
        </w:rPr>
        <w:t xml:space="preserve"> </w:t>
      </w:r>
      <w:r w:rsidR="00D67A2B">
        <w:rPr>
          <w:b/>
          <w:lang w:val="et-EE"/>
        </w:rPr>
        <w:fldChar w:fldCharType="end"/>
      </w:r>
    </w:p>
    <w:p w14:paraId="142F46CA" w14:textId="77777777" w:rsidR="00530441" w:rsidRPr="00A85CF9" w:rsidRDefault="00530441" w:rsidP="00530441">
      <w:pPr>
        <w:keepNext/>
        <w:ind w:right="113"/>
        <w:rPr>
          <w:szCs w:val="22"/>
          <w:lang w:val="et-EE"/>
        </w:rPr>
      </w:pPr>
    </w:p>
    <w:p w14:paraId="74BB7AA3" w14:textId="3666DE2B" w:rsidR="00530441" w:rsidRPr="00A85CF9" w:rsidRDefault="00530441" w:rsidP="00530441">
      <w:pPr>
        <w:ind w:right="113"/>
        <w:rPr>
          <w:szCs w:val="22"/>
          <w:lang w:val="et-EE"/>
        </w:rPr>
      </w:pPr>
      <w:r>
        <w:rPr>
          <w:szCs w:val="22"/>
          <w:lang w:val="et-EE"/>
        </w:rPr>
        <w:t>2</w:t>
      </w:r>
      <w:r w:rsidRPr="00A85CF9">
        <w:rPr>
          <w:szCs w:val="22"/>
          <w:lang w:val="et-EE"/>
        </w:rPr>
        <w:t> ml</w:t>
      </w:r>
    </w:p>
    <w:p w14:paraId="575CB573" w14:textId="77777777" w:rsidR="00530441" w:rsidRPr="00A85CF9" w:rsidRDefault="00530441" w:rsidP="00530441">
      <w:pPr>
        <w:ind w:right="113"/>
        <w:rPr>
          <w:szCs w:val="22"/>
          <w:lang w:val="et-EE"/>
        </w:rPr>
      </w:pPr>
    </w:p>
    <w:p w14:paraId="1AA9EEE5" w14:textId="77777777" w:rsidR="00530441" w:rsidRPr="00A85CF9" w:rsidRDefault="00530441" w:rsidP="00530441">
      <w:pPr>
        <w:ind w:right="113"/>
        <w:rPr>
          <w:szCs w:val="22"/>
          <w:lang w:val="et-EE"/>
        </w:rPr>
      </w:pPr>
    </w:p>
    <w:p w14:paraId="043E932C" w14:textId="59E0F621"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6.</w:t>
      </w:r>
      <w:r w:rsidRPr="00A85CF9">
        <w:rPr>
          <w:b/>
          <w:lang w:val="et-EE"/>
        </w:rPr>
        <w:tab/>
        <w:t>MUU</w:t>
      </w:r>
      <w:r w:rsidR="00D67A2B">
        <w:rPr>
          <w:b/>
          <w:lang w:val="et-EE"/>
        </w:rPr>
        <w:fldChar w:fldCharType="begin"/>
      </w:r>
      <w:r w:rsidR="00D67A2B">
        <w:rPr>
          <w:b/>
          <w:lang w:val="et-EE"/>
        </w:rPr>
        <w:instrText xml:space="preserve"> DOCVARIABLE VAULT_ND_49393170-5689-4e46-9dce-25891ed81f5b \* MERGEFORMAT </w:instrText>
      </w:r>
      <w:r w:rsidR="00D67A2B">
        <w:rPr>
          <w:b/>
          <w:lang w:val="et-EE"/>
        </w:rPr>
        <w:fldChar w:fldCharType="separate"/>
      </w:r>
      <w:r w:rsidR="00D67A2B">
        <w:rPr>
          <w:b/>
          <w:lang w:val="et-EE"/>
        </w:rPr>
        <w:t xml:space="preserve"> </w:t>
      </w:r>
      <w:r w:rsidR="00D67A2B">
        <w:rPr>
          <w:b/>
          <w:lang w:val="et-EE"/>
        </w:rPr>
        <w:fldChar w:fldCharType="end"/>
      </w:r>
    </w:p>
    <w:p w14:paraId="6FA0B980" w14:textId="77777777" w:rsidR="00530441" w:rsidRPr="00A85CF9" w:rsidRDefault="00530441" w:rsidP="00530441">
      <w:pPr>
        <w:keepNext/>
        <w:ind w:right="113"/>
        <w:rPr>
          <w:lang w:val="et-EE"/>
        </w:rPr>
      </w:pPr>
    </w:p>
    <w:p w14:paraId="03F95E63" w14:textId="77777777" w:rsidR="00530441" w:rsidRPr="00A85CF9" w:rsidRDefault="00530441" w:rsidP="00530441">
      <w:pPr>
        <w:keepNext/>
        <w:ind w:right="113"/>
        <w:rPr>
          <w:lang w:val="et-EE"/>
        </w:rPr>
      </w:pPr>
    </w:p>
    <w:p w14:paraId="10A6AB3F" w14:textId="77777777" w:rsidR="00530441" w:rsidRPr="00A85CF9" w:rsidRDefault="00530441" w:rsidP="00530441">
      <w:pPr>
        <w:outlineLvl w:val="0"/>
        <w:rPr>
          <w:b/>
          <w:lang w:val="et-EE"/>
        </w:rPr>
      </w:pPr>
      <w:r w:rsidRPr="00A85CF9">
        <w:rPr>
          <w:lang w:val="et-EE"/>
        </w:rPr>
        <w:br w:type="page"/>
      </w:r>
    </w:p>
    <w:p w14:paraId="21EB55AB" w14:textId="77777777" w:rsidR="00E71B61" w:rsidRPr="00A85CF9" w:rsidRDefault="00E71B61" w:rsidP="00E71B61">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VÄLISPAKENDIL PEAVAD OLEMA JÄRGMISED ANDMED</w:t>
      </w:r>
    </w:p>
    <w:p w14:paraId="5C423F29" w14:textId="77777777" w:rsidR="00E71B61" w:rsidRPr="00A85CF9" w:rsidRDefault="00E71B61" w:rsidP="00E71B61">
      <w:pPr>
        <w:pBdr>
          <w:top w:val="single" w:sz="4" w:space="1" w:color="auto"/>
          <w:left w:val="single" w:sz="4" w:space="4" w:color="auto"/>
          <w:bottom w:val="single" w:sz="4" w:space="1" w:color="auto"/>
          <w:right w:val="single" w:sz="4" w:space="4" w:color="auto"/>
        </w:pBdr>
        <w:ind w:left="567" w:hanging="567"/>
        <w:rPr>
          <w:lang w:val="et-EE"/>
        </w:rPr>
      </w:pPr>
    </w:p>
    <w:p w14:paraId="747DF104" w14:textId="332E2C48" w:rsidR="00E71B61" w:rsidRPr="00A85CF9" w:rsidRDefault="00E71B61" w:rsidP="00E71B61">
      <w:pPr>
        <w:pBdr>
          <w:top w:val="single" w:sz="4" w:space="1" w:color="auto"/>
          <w:left w:val="single" w:sz="4" w:space="4" w:color="auto"/>
          <w:bottom w:val="single" w:sz="4" w:space="1" w:color="auto"/>
          <w:right w:val="single" w:sz="4" w:space="4" w:color="auto"/>
        </w:pBdr>
        <w:rPr>
          <w:lang w:val="et-EE"/>
        </w:rPr>
      </w:pPr>
      <w:r w:rsidRPr="00A85CF9">
        <w:rPr>
          <w:b/>
          <w:lang w:val="et-EE"/>
        </w:rPr>
        <w:t>VÄLISKARP – PEN-SÜSTEL (pakendis 2)</w:t>
      </w:r>
    </w:p>
    <w:p w14:paraId="1E942097" w14:textId="77777777" w:rsidR="00E71B61" w:rsidRPr="00A85CF9" w:rsidRDefault="00E71B61" w:rsidP="00E71B61">
      <w:pPr>
        <w:rPr>
          <w:lang w:val="et-EE"/>
        </w:rPr>
      </w:pPr>
    </w:p>
    <w:p w14:paraId="33B2F754" w14:textId="77777777" w:rsidR="00E71B61" w:rsidRPr="00A85CF9" w:rsidRDefault="00E71B61" w:rsidP="00E71B61">
      <w:pPr>
        <w:rPr>
          <w:lang w:val="et-EE"/>
        </w:rPr>
      </w:pPr>
    </w:p>
    <w:p w14:paraId="73C72D60" w14:textId="36353C86"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A85CF9">
        <w:rPr>
          <w:b/>
          <w:lang w:val="et-EE"/>
        </w:rPr>
        <w:t>1.</w:t>
      </w:r>
      <w:r w:rsidRPr="00A85CF9">
        <w:rPr>
          <w:b/>
          <w:lang w:val="et-EE"/>
        </w:rPr>
        <w:tab/>
        <w:t>RAVIMPREPARAADI NIMETUS</w:t>
      </w:r>
      <w:r w:rsidR="00AC7DBA">
        <w:rPr>
          <w:b/>
          <w:lang w:val="et-EE"/>
        </w:rPr>
        <w:fldChar w:fldCharType="begin"/>
      </w:r>
      <w:r w:rsidR="00AC7DBA">
        <w:rPr>
          <w:b/>
          <w:lang w:val="et-EE"/>
        </w:rPr>
        <w:instrText xml:space="preserve"> DOCVARIABLE VAULT_ND_58c9742f-19cc-4128-9f1c-3f5ec6ada73e \* MERGEFORMAT </w:instrText>
      </w:r>
      <w:r w:rsidR="00AC7DBA">
        <w:rPr>
          <w:b/>
          <w:lang w:val="et-EE"/>
        </w:rPr>
        <w:fldChar w:fldCharType="separate"/>
      </w:r>
      <w:r w:rsidR="00AC7DBA">
        <w:rPr>
          <w:b/>
          <w:lang w:val="et-EE"/>
        </w:rPr>
        <w:t xml:space="preserve"> </w:t>
      </w:r>
      <w:r w:rsidR="00AC7DBA">
        <w:rPr>
          <w:b/>
          <w:lang w:val="et-EE"/>
        </w:rPr>
        <w:fldChar w:fldCharType="end"/>
      </w:r>
    </w:p>
    <w:p w14:paraId="3B24B03D" w14:textId="77777777" w:rsidR="00E71B61" w:rsidRPr="00A85CF9" w:rsidRDefault="00E71B61" w:rsidP="00E71B61">
      <w:pPr>
        <w:keepNext/>
        <w:rPr>
          <w:lang w:val="et-EE"/>
        </w:rPr>
      </w:pPr>
    </w:p>
    <w:p w14:paraId="0989F173" w14:textId="2BBC8172" w:rsidR="00E71B61" w:rsidRPr="00A85CF9" w:rsidRDefault="00E71B61" w:rsidP="00E71B61">
      <w:pPr>
        <w:rPr>
          <w:b/>
          <w:lang w:val="et-EE"/>
        </w:rPr>
      </w:pPr>
      <w:r w:rsidRPr="00A85CF9">
        <w:rPr>
          <w:lang w:val="et-EE"/>
        </w:rPr>
        <w:t>Omvoh 100 mg süstelahus pen</w:t>
      </w:r>
      <w:r w:rsidRPr="00A85CF9">
        <w:rPr>
          <w:lang w:val="et-EE"/>
        </w:rPr>
        <w:noBreakHyphen/>
        <w:t>süstlis</w:t>
      </w:r>
    </w:p>
    <w:p w14:paraId="0C0081BA" w14:textId="77777777" w:rsidR="00E71B61" w:rsidRPr="00A85CF9" w:rsidRDefault="00E71B61" w:rsidP="00E71B61">
      <w:pPr>
        <w:rPr>
          <w:lang w:val="et-EE"/>
        </w:rPr>
      </w:pPr>
      <w:r w:rsidRPr="00A85CF9">
        <w:rPr>
          <w:lang w:val="et-EE"/>
        </w:rPr>
        <w:t>mirikizumab</w:t>
      </w:r>
    </w:p>
    <w:p w14:paraId="0A7D71D9" w14:textId="77777777" w:rsidR="00E71B61" w:rsidRPr="00A85CF9" w:rsidRDefault="00E71B61" w:rsidP="00E71B61">
      <w:pPr>
        <w:rPr>
          <w:lang w:val="et-EE"/>
        </w:rPr>
      </w:pPr>
    </w:p>
    <w:p w14:paraId="09854AEE" w14:textId="77777777" w:rsidR="00E71B61" w:rsidRPr="00A85CF9" w:rsidRDefault="00E71B61" w:rsidP="00E71B61">
      <w:pPr>
        <w:rPr>
          <w:lang w:val="et-EE"/>
        </w:rPr>
      </w:pPr>
    </w:p>
    <w:p w14:paraId="59984FAC" w14:textId="36A7FF3A"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2.</w:t>
      </w:r>
      <w:r w:rsidRPr="00A85CF9">
        <w:rPr>
          <w:b/>
          <w:lang w:val="et-EE"/>
        </w:rPr>
        <w:tab/>
        <w:t>TOIMEAINE(TE) SISALDUS</w:t>
      </w:r>
      <w:r w:rsidR="00AC7DBA">
        <w:rPr>
          <w:b/>
          <w:lang w:val="et-EE"/>
        </w:rPr>
        <w:fldChar w:fldCharType="begin"/>
      </w:r>
      <w:r w:rsidR="00AC7DBA">
        <w:rPr>
          <w:b/>
          <w:lang w:val="et-EE"/>
        </w:rPr>
        <w:instrText xml:space="preserve"> DOCVARIABLE VAULT_ND_42b9d23e-382a-4dad-a57b-342cd84a12dc \* MERGEFORMAT </w:instrText>
      </w:r>
      <w:r w:rsidR="00AC7DBA">
        <w:rPr>
          <w:b/>
          <w:lang w:val="et-EE"/>
        </w:rPr>
        <w:fldChar w:fldCharType="separate"/>
      </w:r>
      <w:r w:rsidR="00AC7DBA">
        <w:rPr>
          <w:b/>
          <w:lang w:val="et-EE"/>
        </w:rPr>
        <w:t xml:space="preserve"> </w:t>
      </w:r>
      <w:r w:rsidR="00AC7DBA">
        <w:rPr>
          <w:b/>
          <w:lang w:val="et-EE"/>
        </w:rPr>
        <w:fldChar w:fldCharType="end"/>
      </w:r>
    </w:p>
    <w:p w14:paraId="433550B3" w14:textId="77777777" w:rsidR="00E71B61" w:rsidRPr="00A85CF9" w:rsidRDefault="00E71B61" w:rsidP="00E71B61">
      <w:pPr>
        <w:keepNext/>
        <w:rPr>
          <w:lang w:val="et-EE"/>
        </w:rPr>
      </w:pPr>
    </w:p>
    <w:p w14:paraId="6F65CD59" w14:textId="35577950" w:rsidR="00E71B61" w:rsidRPr="00A85CF9" w:rsidRDefault="00E71B61" w:rsidP="00E71B61">
      <w:pPr>
        <w:rPr>
          <w:lang w:val="et-EE"/>
        </w:rPr>
      </w:pPr>
      <w:r w:rsidRPr="00A85CF9">
        <w:rPr>
          <w:lang w:val="et-EE"/>
        </w:rPr>
        <w:t>Üks pen</w:t>
      </w:r>
      <w:r w:rsidRPr="00A85CF9">
        <w:rPr>
          <w:lang w:val="et-EE"/>
        </w:rPr>
        <w:noBreakHyphen/>
        <w:t>süstel sisaldab 100 mg mirikizumabi 1 ml lahuses.</w:t>
      </w:r>
    </w:p>
    <w:p w14:paraId="2F83C5DF" w14:textId="77777777" w:rsidR="00E71B61" w:rsidRPr="00A85CF9" w:rsidRDefault="00E71B61" w:rsidP="00E71B61">
      <w:pPr>
        <w:rPr>
          <w:lang w:val="et-EE"/>
        </w:rPr>
      </w:pPr>
    </w:p>
    <w:p w14:paraId="6D4ABD46" w14:textId="77777777" w:rsidR="00E71B61" w:rsidRPr="00A85CF9" w:rsidRDefault="00E71B61" w:rsidP="00E71B61">
      <w:pPr>
        <w:rPr>
          <w:lang w:val="et-EE"/>
        </w:rPr>
      </w:pPr>
    </w:p>
    <w:p w14:paraId="674C0849" w14:textId="48C96ABF"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3.</w:t>
      </w:r>
      <w:r w:rsidRPr="00A85CF9">
        <w:rPr>
          <w:b/>
          <w:lang w:val="et-EE"/>
        </w:rPr>
        <w:tab/>
        <w:t>ABIAINED</w:t>
      </w:r>
      <w:r w:rsidR="00AC7DBA">
        <w:rPr>
          <w:b/>
          <w:lang w:val="et-EE"/>
        </w:rPr>
        <w:fldChar w:fldCharType="begin"/>
      </w:r>
      <w:r w:rsidR="00AC7DBA">
        <w:rPr>
          <w:b/>
          <w:lang w:val="et-EE"/>
        </w:rPr>
        <w:instrText xml:space="preserve"> DOCVARIABLE VAULT_ND_c25f5457-9f41-4d10-9c32-37ed4b1204ab \* MERGEFORMAT </w:instrText>
      </w:r>
      <w:r w:rsidR="00AC7DBA">
        <w:rPr>
          <w:b/>
          <w:lang w:val="et-EE"/>
        </w:rPr>
        <w:fldChar w:fldCharType="separate"/>
      </w:r>
      <w:r w:rsidR="00AC7DBA">
        <w:rPr>
          <w:b/>
          <w:lang w:val="et-EE"/>
        </w:rPr>
        <w:t xml:space="preserve"> </w:t>
      </w:r>
      <w:r w:rsidR="00AC7DBA">
        <w:rPr>
          <w:b/>
          <w:lang w:val="et-EE"/>
        </w:rPr>
        <w:fldChar w:fldCharType="end"/>
      </w:r>
    </w:p>
    <w:p w14:paraId="6AE6BB0C" w14:textId="77777777" w:rsidR="00E71B61" w:rsidRPr="00A85CF9" w:rsidRDefault="00E71B61" w:rsidP="00E71B61">
      <w:pPr>
        <w:keepNext/>
        <w:rPr>
          <w:szCs w:val="22"/>
          <w:lang w:val="et-EE"/>
        </w:rPr>
      </w:pPr>
    </w:p>
    <w:p w14:paraId="07407F97" w14:textId="107C239E" w:rsidR="0063640D" w:rsidRPr="00A85CF9" w:rsidRDefault="0063640D" w:rsidP="0063640D">
      <w:pPr>
        <w:rPr>
          <w:lang w:val="et-EE"/>
        </w:rPr>
      </w:pPr>
      <w:r w:rsidRPr="00A85CF9">
        <w:rPr>
          <w:lang w:val="et-EE"/>
        </w:rPr>
        <w:t xml:space="preserve">Abiained: </w:t>
      </w:r>
      <w:r>
        <w:rPr>
          <w:lang w:val="et-EE"/>
        </w:rPr>
        <w:t>histidiin, histidiinmonovesinikkloriid</w:t>
      </w:r>
      <w:r w:rsidRPr="00A85CF9">
        <w:rPr>
          <w:lang w:val="et-EE"/>
        </w:rPr>
        <w:t xml:space="preserve">, naatriumkloriid, </w:t>
      </w:r>
      <w:r>
        <w:rPr>
          <w:lang w:val="et-EE"/>
        </w:rPr>
        <w:t>mannitool (E</w:t>
      </w:r>
      <w:r w:rsidR="00475BA6">
        <w:rPr>
          <w:lang w:val="et-EE"/>
        </w:rPr>
        <w:t xml:space="preserve"> </w:t>
      </w:r>
      <w:r>
        <w:rPr>
          <w:lang w:val="et-EE"/>
        </w:rPr>
        <w:t xml:space="preserve">421), </w:t>
      </w:r>
      <w:r w:rsidRPr="00A85CF9">
        <w:rPr>
          <w:lang w:val="et-EE"/>
        </w:rPr>
        <w:t>polüsorbaat 80</w:t>
      </w:r>
      <w:r>
        <w:rPr>
          <w:lang w:val="et-EE"/>
        </w:rPr>
        <w:t xml:space="preserve"> (E</w:t>
      </w:r>
      <w:r w:rsidR="00475BA6">
        <w:rPr>
          <w:lang w:val="et-EE"/>
        </w:rPr>
        <w:t xml:space="preserve"> </w:t>
      </w:r>
      <w:r>
        <w:rPr>
          <w:lang w:val="et-EE"/>
        </w:rPr>
        <w:t>433)</w:t>
      </w:r>
      <w:r w:rsidRPr="00A85CF9">
        <w:rPr>
          <w:lang w:val="et-EE"/>
        </w:rPr>
        <w:t xml:space="preserve">, süstevesi. </w:t>
      </w:r>
      <w:r w:rsidRPr="00A85CF9">
        <w:rPr>
          <w:highlight w:val="lightGray"/>
          <w:lang w:val="et-EE"/>
        </w:rPr>
        <w:t>Lisateavet vt infolehest.</w:t>
      </w:r>
    </w:p>
    <w:p w14:paraId="6D307E93" w14:textId="77777777" w:rsidR="00E71B61" w:rsidRPr="00A85CF9" w:rsidRDefault="00E71B61" w:rsidP="00E71B61">
      <w:pPr>
        <w:rPr>
          <w:szCs w:val="22"/>
          <w:lang w:val="et-EE"/>
        </w:rPr>
      </w:pPr>
    </w:p>
    <w:p w14:paraId="7874AEA8" w14:textId="77777777" w:rsidR="00E71B61" w:rsidRPr="00A85CF9" w:rsidRDefault="00E71B61" w:rsidP="00E71B61">
      <w:pPr>
        <w:rPr>
          <w:szCs w:val="22"/>
          <w:lang w:val="et-EE"/>
        </w:rPr>
      </w:pPr>
    </w:p>
    <w:p w14:paraId="2F5D5A8B" w14:textId="28C3F74A"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4.</w:t>
      </w:r>
      <w:r w:rsidRPr="00A85CF9">
        <w:rPr>
          <w:b/>
          <w:lang w:val="et-EE"/>
        </w:rPr>
        <w:tab/>
        <w:t>RAVIMVORM JA PAKENDI SUURUS</w:t>
      </w:r>
      <w:r w:rsidR="00AC7DBA">
        <w:rPr>
          <w:b/>
          <w:lang w:val="et-EE"/>
        </w:rPr>
        <w:fldChar w:fldCharType="begin"/>
      </w:r>
      <w:r w:rsidR="00AC7DBA">
        <w:rPr>
          <w:b/>
          <w:lang w:val="et-EE"/>
        </w:rPr>
        <w:instrText xml:space="preserve"> DOCVARIABLE VAULT_ND_cd4b20d4-ffc9-49a4-b8a8-d6856a361aaf \* MERGEFORMAT </w:instrText>
      </w:r>
      <w:r w:rsidR="00AC7DBA">
        <w:rPr>
          <w:b/>
          <w:lang w:val="et-EE"/>
        </w:rPr>
        <w:fldChar w:fldCharType="separate"/>
      </w:r>
      <w:r w:rsidR="00AC7DBA">
        <w:rPr>
          <w:b/>
          <w:lang w:val="et-EE"/>
        </w:rPr>
        <w:t xml:space="preserve"> </w:t>
      </w:r>
      <w:r w:rsidR="00AC7DBA">
        <w:rPr>
          <w:b/>
          <w:lang w:val="et-EE"/>
        </w:rPr>
        <w:fldChar w:fldCharType="end"/>
      </w:r>
    </w:p>
    <w:p w14:paraId="2B67558C" w14:textId="77777777" w:rsidR="00E71B61" w:rsidRPr="00A85CF9" w:rsidRDefault="00E71B61" w:rsidP="00E71B61">
      <w:pPr>
        <w:keepNext/>
        <w:rPr>
          <w:szCs w:val="22"/>
          <w:lang w:val="et-EE"/>
        </w:rPr>
      </w:pPr>
    </w:p>
    <w:p w14:paraId="3649A78A" w14:textId="77777777" w:rsidR="00E71B61" w:rsidRPr="00A85CF9" w:rsidRDefault="00E71B61" w:rsidP="00E71B61">
      <w:pPr>
        <w:rPr>
          <w:lang w:val="et-EE"/>
        </w:rPr>
      </w:pPr>
      <w:r w:rsidRPr="00A85CF9">
        <w:rPr>
          <w:highlight w:val="lightGray"/>
          <w:lang w:val="et-EE"/>
        </w:rPr>
        <w:t>Süstelahus</w:t>
      </w:r>
    </w:p>
    <w:p w14:paraId="42AD1E24" w14:textId="1D4035DC" w:rsidR="00E71B61" w:rsidRPr="00A85CF9" w:rsidRDefault="00E71B61" w:rsidP="00E71B61">
      <w:pPr>
        <w:rPr>
          <w:lang w:val="et-EE"/>
        </w:rPr>
      </w:pPr>
      <w:r w:rsidRPr="00A85CF9">
        <w:rPr>
          <w:lang w:val="et-EE"/>
        </w:rPr>
        <w:t>2 </w:t>
      </w:r>
      <w:r w:rsidR="002D385C">
        <w:rPr>
          <w:lang w:val="et-EE"/>
        </w:rPr>
        <w:t>pen-süstlit</w:t>
      </w:r>
      <w:r w:rsidR="00835D1D">
        <w:rPr>
          <w:lang w:val="et-EE"/>
        </w:rPr>
        <w:t>,</w:t>
      </w:r>
      <w:r w:rsidR="002D385C">
        <w:rPr>
          <w:lang w:val="et-EE"/>
        </w:rPr>
        <w:t xml:space="preserve"> mõlemas </w:t>
      </w:r>
      <w:r w:rsidR="00530441">
        <w:rPr>
          <w:lang w:val="et-EE"/>
        </w:rPr>
        <w:t>100 mg</w:t>
      </w:r>
    </w:p>
    <w:p w14:paraId="066A3016" w14:textId="6EFE1905" w:rsidR="00E71B61" w:rsidRPr="00A85CF9" w:rsidRDefault="00530441" w:rsidP="00E71B61">
      <w:pPr>
        <w:rPr>
          <w:szCs w:val="22"/>
          <w:lang w:val="et-EE"/>
        </w:rPr>
      </w:pPr>
      <w:r>
        <w:rPr>
          <w:noProof/>
        </w:rPr>
        <w:drawing>
          <wp:inline distT="0" distB="0" distL="0" distR="0" wp14:anchorId="2EB3DD0A" wp14:editId="453387A6">
            <wp:extent cx="684833" cy="1136956"/>
            <wp:effectExtent l="0" t="0" r="1270" b="6350"/>
            <wp:docPr id="68459393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34238" name="Grafik 1" descr="Ein Bild, das Text enthält.&#10;&#10;Automatisch generierte Beschreibung"/>
                    <pic:cNvPicPr/>
                  </pic:nvPicPr>
                  <pic:blipFill>
                    <a:blip r:embed="rId12"/>
                    <a:stretch>
                      <a:fillRect/>
                    </a:stretch>
                  </pic:blipFill>
                  <pic:spPr>
                    <a:xfrm>
                      <a:off x="0" y="0"/>
                      <a:ext cx="699312" cy="1160995"/>
                    </a:xfrm>
                    <a:prstGeom prst="rect">
                      <a:avLst/>
                    </a:prstGeom>
                  </pic:spPr>
                </pic:pic>
              </a:graphicData>
            </a:graphic>
          </wp:inline>
        </w:drawing>
      </w:r>
    </w:p>
    <w:p w14:paraId="32C369C6" w14:textId="77777777" w:rsidR="00E71B61" w:rsidRPr="00A85CF9" w:rsidRDefault="00E71B61" w:rsidP="00E71B61">
      <w:pPr>
        <w:rPr>
          <w:szCs w:val="22"/>
          <w:lang w:val="et-EE"/>
        </w:rPr>
      </w:pPr>
    </w:p>
    <w:p w14:paraId="0DBDAA19" w14:textId="77777777" w:rsidR="00E71B61" w:rsidRPr="00A85CF9" w:rsidRDefault="00E71B61" w:rsidP="00E71B61">
      <w:pPr>
        <w:rPr>
          <w:szCs w:val="22"/>
          <w:lang w:val="et-EE"/>
        </w:rPr>
      </w:pPr>
    </w:p>
    <w:p w14:paraId="40333A67" w14:textId="3BE50BE2"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5.</w:t>
      </w:r>
      <w:r w:rsidRPr="00A85CF9">
        <w:rPr>
          <w:b/>
          <w:lang w:val="et-EE"/>
        </w:rPr>
        <w:tab/>
        <w:t>MANUSTAMISVIIS JA -TEE(D)</w:t>
      </w:r>
      <w:r w:rsidR="00AC7DBA">
        <w:rPr>
          <w:b/>
          <w:lang w:val="et-EE"/>
        </w:rPr>
        <w:fldChar w:fldCharType="begin"/>
      </w:r>
      <w:r w:rsidR="00AC7DBA">
        <w:rPr>
          <w:b/>
          <w:lang w:val="et-EE"/>
        </w:rPr>
        <w:instrText xml:space="preserve"> DOCVARIABLE VAULT_ND_9b155d03-9e52-4cb3-95e8-758f68732f8c \* MERGEFORMAT </w:instrText>
      </w:r>
      <w:r w:rsidR="00AC7DBA">
        <w:rPr>
          <w:b/>
          <w:lang w:val="et-EE"/>
        </w:rPr>
        <w:fldChar w:fldCharType="separate"/>
      </w:r>
      <w:r w:rsidR="00AC7DBA">
        <w:rPr>
          <w:b/>
          <w:lang w:val="et-EE"/>
        </w:rPr>
        <w:t xml:space="preserve"> </w:t>
      </w:r>
      <w:r w:rsidR="00AC7DBA">
        <w:rPr>
          <w:b/>
          <w:lang w:val="et-EE"/>
        </w:rPr>
        <w:fldChar w:fldCharType="end"/>
      </w:r>
    </w:p>
    <w:p w14:paraId="0854598A" w14:textId="77777777" w:rsidR="00E71B61" w:rsidRPr="00A85CF9" w:rsidRDefault="00E71B61" w:rsidP="00E71B61">
      <w:pPr>
        <w:keepNext/>
        <w:rPr>
          <w:lang w:val="et-EE"/>
        </w:rPr>
      </w:pPr>
    </w:p>
    <w:p w14:paraId="26FBA7A0" w14:textId="77777777" w:rsidR="00E71B61" w:rsidRPr="00A85CF9" w:rsidRDefault="00E71B61" w:rsidP="00E71B61">
      <w:pPr>
        <w:rPr>
          <w:lang w:val="et-EE"/>
        </w:rPr>
      </w:pPr>
      <w:r w:rsidRPr="00A85CF9">
        <w:rPr>
          <w:lang w:val="et-EE"/>
        </w:rPr>
        <w:t>Ainult ühekordseks kasutamiseks.</w:t>
      </w:r>
    </w:p>
    <w:p w14:paraId="1F5A6A36" w14:textId="77777777" w:rsidR="00E71B61" w:rsidRPr="00A85CF9" w:rsidRDefault="00E71B61" w:rsidP="00E71B61">
      <w:pPr>
        <w:rPr>
          <w:lang w:val="et-EE"/>
        </w:rPr>
      </w:pPr>
      <w:r w:rsidRPr="00A85CF9">
        <w:rPr>
          <w:lang w:val="et-EE"/>
        </w:rPr>
        <w:t>Enne ravimi kasutamist lugege pakendi infolehte.</w:t>
      </w:r>
    </w:p>
    <w:p w14:paraId="6AA95F39" w14:textId="77777777" w:rsidR="00E71B61" w:rsidRPr="00A85CF9" w:rsidRDefault="00E71B61" w:rsidP="00E71B61">
      <w:pPr>
        <w:rPr>
          <w:lang w:val="et-EE"/>
        </w:rPr>
      </w:pPr>
      <w:r w:rsidRPr="00A85CF9">
        <w:rPr>
          <w:lang w:val="et-EE"/>
        </w:rPr>
        <w:t>Subkutaanne.</w:t>
      </w:r>
    </w:p>
    <w:p w14:paraId="7EB70417" w14:textId="77777777" w:rsidR="00E71B61" w:rsidRPr="00A85CF9" w:rsidRDefault="00E71B61" w:rsidP="00E71B61">
      <w:pPr>
        <w:rPr>
          <w:lang w:val="et-EE"/>
        </w:rPr>
      </w:pPr>
      <w:r w:rsidRPr="00A85CF9">
        <w:rPr>
          <w:lang w:val="et-EE"/>
        </w:rPr>
        <w:t>Mitte loksutada.</w:t>
      </w:r>
    </w:p>
    <w:p w14:paraId="4E24E642" w14:textId="77777777" w:rsidR="00E71B61" w:rsidRPr="00A85CF9" w:rsidRDefault="00E71B61" w:rsidP="00E71B61">
      <w:pPr>
        <w:rPr>
          <w:lang w:val="et-EE"/>
        </w:rPr>
      </w:pPr>
    </w:p>
    <w:p w14:paraId="78A24E36" w14:textId="77777777" w:rsidR="00E71B61" w:rsidRPr="00A85CF9" w:rsidRDefault="00E71B61" w:rsidP="00E71B61">
      <w:pPr>
        <w:rPr>
          <w:lang w:val="et-EE"/>
        </w:rPr>
      </w:pPr>
    </w:p>
    <w:p w14:paraId="059F5E77" w14:textId="1375C220"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6.</w:t>
      </w:r>
      <w:r w:rsidRPr="00A85CF9">
        <w:rPr>
          <w:b/>
          <w:lang w:val="et-EE"/>
        </w:rPr>
        <w:tab/>
        <w:t>ERIHOIATUS, ET RAVIMIT TULEB HOIDA LASTE EEST VARJATUD JA KÄTTESAAMATUS KOHAS</w:t>
      </w:r>
      <w:r w:rsidR="00AC7DBA">
        <w:rPr>
          <w:b/>
          <w:lang w:val="et-EE"/>
        </w:rPr>
        <w:fldChar w:fldCharType="begin"/>
      </w:r>
      <w:r w:rsidR="00AC7DBA">
        <w:rPr>
          <w:b/>
          <w:lang w:val="et-EE"/>
        </w:rPr>
        <w:instrText xml:space="preserve"> DOCVARIABLE VAULT_ND_f72a091e-d32c-47be-8613-5e182e9ba978 \* MERGEFORMAT </w:instrText>
      </w:r>
      <w:r w:rsidR="00AC7DBA">
        <w:rPr>
          <w:b/>
          <w:lang w:val="et-EE"/>
        </w:rPr>
        <w:fldChar w:fldCharType="separate"/>
      </w:r>
      <w:r w:rsidR="00AC7DBA">
        <w:rPr>
          <w:b/>
          <w:lang w:val="et-EE"/>
        </w:rPr>
        <w:t xml:space="preserve"> </w:t>
      </w:r>
      <w:r w:rsidR="00AC7DBA">
        <w:rPr>
          <w:b/>
          <w:lang w:val="et-EE"/>
        </w:rPr>
        <w:fldChar w:fldCharType="end"/>
      </w:r>
    </w:p>
    <w:p w14:paraId="4DF79D9F" w14:textId="77777777" w:rsidR="00E71B61" w:rsidRPr="00A85CF9" w:rsidRDefault="00E71B61" w:rsidP="00E71B61">
      <w:pPr>
        <w:keepNext/>
        <w:rPr>
          <w:lang w:val="et-EE"/>
        </w:rPr>
      </w:pPr>
    </w:p>
    <w:p w14:paraId="2F66C4EA" w14:textId="582ADFBB" w:rsidR="00E71B61" w:rsidRPr="00A85CF9" w:rsidRDefault="00E71B61" w:rsidP="00E71B61">
      <w:pPr>
        <w:outlineLvl w:val="0"/>
        <w:rPr>
          <w:lang w:val="et-EE"/>
        </w:rPr>
      </w:pPr>
      <w:r w:rsidRPr="00A85CF9">
        <w:rPr>
          <w:lang w:val="et-EE"/>
        </w:rPr>
        <w:t>Hoida laste eest varjatud ja kättesaamatus kohas.</w:t>
      </w:r>
      <w:r w:rsidR="00AC7DBA">
        <w:rPr>
          <w:lang w:val="et-EE"/>
        </w:rPr>
        <w:fldChar w:fldCharType="begin"/>
      </w:r>
      <w:r w:rsidR="00AC7DBA">
        <w:rPr>
          <w:lang w:val="et-EE"/>
        </w:rPr>
        <w:instrText xml:space="preserve"> DOCVARIABLE vault_nd_eec6c7ba-b596-4f0a-81b5-3595f0f40d49 \* MERGEFORMAT </w:instrText>
      </w:r>
      <w:r w:rsidR="00AC7DBA">
        <w:rPr>
          <w:lang w:val="et-EE"/>
        </w:rPr>
        <w:fldChar w:fldCharType="separate"/>
      </w:r>
      <w:r w:rsidR="00AC7DBA">
        <w:rPr>
          <w:lang w:val="et-EE"/>
        </w:rPr>
        <w:t xml:space="preserve"> </w:t>
      </w:r>
      <w:r w:rsidR="00AC7DBA">
        <w:rPr>
          <w:lang w:val="et-EE"/>
        </w:rPr>
        <w:fldChar w:fldCharType="end"/>
      </w:r>
    </w:p>
    <w:p w14:paraId="149D0AEB" w14:textId="77777777" w:rsidR="00E71B61" w:rsidRPr="00A85CF9" w:rsidRDefault="00E71B61" w:rsidP="00E71B61">
      <w:pPr>
        <w:rPr>
          <w:lang w:val="et-EE"/>
        </w:rPr>
      </w:pPr>
    </w:p>
    <w:p w14:paraId="67B89EE7" w14:textId="77777777" w:rsidR="00E71B61" w:rsidRPr="00A85CF9" w:rsidRDefault="00E71B61" w:rsidP="00E71B61">
      <w:pPr>
        <w:rPr>
          <w:lang w:val="et-EE"/>
        </w:rPr>
      </w:pPr>
    </w:p>
    <w:p w14:paraId="30B4F356" w14:textId="23045503"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7.</w:t>
      </w:r>
      <w:r w:rsidRPr="00A85CF9">
        <w:rPr>
          <w:b/>
          <w:lang w:val="et-EE"/>
        </w:rPr>
        <w:tab/>
        <w:t>TEISED ERIHOIATUSED (VAJADUSEL)</w:t>
      </w:r>
      <w:r w:rsidR="00AC7DBA">
        <w:rPr>
          <w:b/>
          <w:lang w:val="et-EE"/>
        </w:rPr>
        <w:fldChar w:fldCharType="begin"/>
      </w:r>
      <w:r w:rsidR="00AC7DBA">
        <w:rPr>
          <w:b/>
          <w:lang w:val="et-EE"/>
        </w:rPr>
        <w:instrText xml:space="preserve"> DOCVARIABLE VAULT_ND_fc683d0c-712c-426c-9505-204dac97910d \* MERGEFORMAT </w:instrText>
      </w:r>
      <w:r w:rsidR="00AC7DBA">
        <w:rPr>
          <w:b/>
          <w:lang w:val="et-EE"/>
        </w:rPr>
        <w:fldChar w:fldCharType="separate"/>
      </w:r>
      <w:r w:rsidR="00AC7DBA">
        <w:rPr>
          <w:b/>
          <w:lang w:val="et-EE"/>
        </w:rPr>
        <w:t xml:space="preserve"> </w:t>
      </w:r>
      <w:r w:rsidR="00AC7DBA">
        <w:rPr>
          <w:b/>
          <w:lang w:val="et-EE"/>
        </w:rPr>
        <w:fldChar w:fldCharType="end"/>
      </w:r>
    </w:p>
    <w:p w14:paraId="28E807E7" w14:textId="77777777" w:rsidR="00E71B61" w:rsidRPr="00A85CF9" w:rsidRDefault="00E71B61" w:rsidP="00E71B61">
      <w:pPr>
        <w:keepNext/>
        <w:rPr>
          <w:lang w:val="et-EE"/>
        </w:rPr>
      </w:pPr>
    </w:p>
    <w:p w14:paraId="688404B4" w14:textId="77777777" w:rsidR="00E71B61" w:rsidRPr="00A85CF9" w:rsidRDefault="00E71B61" w:rsidP="00E71B61">
      <w:pPr>
        <w:tabs>
          <w:tab w:val="left" w:pos="749"/>
        </w:tabs>
        <w:rPr>
          <w:lang w:val="et-EE"/>
        </w:rPr>
      </w:pPr>
    </w:p>
    <w:p w14:paraId="2BB55ACA" w14:textId="435FF92C"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8.</w:t>
      </w:r>
      <w:r w:rsidRPr="00A85CF9">
        <w:rPr>
          <w:b/>
          <w:lang w:val="et-EE"/>
        </w:rPr>
        <w:tab/>
        <w:t>KÕLBLIKKUSAEG</w:t>
      </w:r>
      <w:r w:rsidR="00AC7DBA">
        <w:rPr>
          <w:b/>
          <w:lang w:val="et-EE"/>
        </w:rPr>
        <w:fldChar w:fldCharType="begin"/>
      </w:r>
      <w:r w:rsidR="00AC7DBA">
        <w:rPr>
          <w:b/>
          <w:lang w:val="et-EE"/>
        </w:rPr>
        <w:instrText xml:space="preserve"> DOCVARIABLE VAULT_ND_58ce0839-973c-4ee5-8d81-e9017575b824 \* MERGEFORMAT </w:instrText>
      </w:r>
      <w:r w:rsidR="00AC7DBA">
        <w:rPr>
          <w:b/>
          <w:lang w:val="et-EE"/>
        </w:rPr>
        <w:fldChar w:fldCharType="separate"/>
      </w:r>
      <w:r w:rsidR="00AC7DBA">
        <w:rPr>
          <w:b/>
          <w:lang w:val="et-EE"/>
        </w:rPr>
        <w:t xml:space="preserve"> </w:t>
      </w:r>
      <w:r w:rsidR="00AC7DBA">
        <w:rPr>
          <w:b/>
          <w:lang w:val="et-EE"/>
        </w:rPr>
        <w:fldChar w:fldCharType="end"/>
      </w:r>
    </w:p>
    <w:p w14:paraId="6768B259" w14:textId="77777777" w:rsidR="00E71B61" w:rsidRPr="00A85CF9" w:rsidRDefault="00E71B61" w:rsidP="00E71B61">
      <w:pPr>
        <w:keepNext/>
        <w:rPr>
          <w:lang w:val="et-EE"/>
        </w:rPr>
      </w:pPr>
    </w:p>
    <w:p w14:paraId="368EFEA9" w14:textId="77777777" w:rsidR="00E71B61" w:rsidRPr="00A85CF9" w:rsidRDefault="00E71B61" w:rsidP="00E71B61">
      <w:pPr>
        <w:rPr>
          <w:szCs w:val="22"/>
          <w:lang w:val="et-EE"/>
        </w:rPr>
      </w:pPr>
      <w:r w:rsidRPr="00A85CF9">
        <w:rPr>
          <w:szCs w:val="22"/>
          <w:lang w:val="et-EE"/>
        </w:rPr>
        <w:t>EXP</w:t>
      </w:r>
    </w:p>
    <w:p w14:paraId="26CC7CAD" w14:textId="77777777" w:rsidR="00E71B61" w:rsidRPr="00A85CF9" w:rsidRDefault="00E71B61" w:rsidP="00E71B61">
      <w:pPr>
        <w:rPr>
          <w:szCs w:val="22"/>
          <w:lang w:val="et-EE"/>
        </w:rPr>
      </w:pPr>
    </w:p>
    <w:p w14:paraId="0DD7C62D" w14:textId="77777777" w:rsidR="00E71B61" w:rsidRPr="00A85CF9" w:rsidRDefault="00E71B61" w:rsidP="00E71B61">
      <w:pPr>
        <w:rPr>
          <w:szCs w:val="22"/>
          <w:lang w:val="et-EE"/>
        </w:rPr>
      </w:pPr>
    </w:p>
    <w:p w14:paraId="29DA7135" w14:textId="489C86A9"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9.</w:t>
      </w:r>
      <w:r w:rsidRPr="00A85CF9">
        <w:rPr>
          <w:b/>
          <w:lang w:val="et-EE"/>
        </w:rPr>
        <w:tab/>
        <w:t>SÄILITAMISE ERITINGIMUSED</w:t>
      </w:r>
      <w:r w:rsidR="00AC7DBA">
        <w:rPr>
          <w:b/>
          <w:lang w:val="et-EE"/>
        </w:rPr>
        <w:fldChar w:fldCharType="begin"/>
      </w:r>
      <w:r w:rsidR="00AC7DBA">
        <w:rPr>
          <w:b/>
          <w:lang w:val="et-EE"/>
        </w:rPr>
        <w:instrText xml:space="preserve"> DOCVARIABLE VAULT_ND_be4bb014-bfc3-434a-ab7e-5234e9eab840 \* MERGEFORMAT </w:instrText>
      </w:r>
      <w:r w:rsidR="00AC7DBA">
        <w:rPr>
          <w:b/>
          <w:lang w:val="et-EE"/>
        </w:rPr>
        <w:fldChar w:fldCharType="separate"/>
      </w:r>
      <w:r w:rsidR="00AC7DBA">
        <w:rPr>
          <w:b/>
          <w:lang w:val="et-EE"/>
        </w:rPr>
        <w:t xml:space="preserve"> </w:t>
      </w:r>
      <w:r w:rsidR="00AC7DBA">
        <w:rPr>
          <w:b/>
          <w:lang w:val="et-EE"/>
        </w:rPr>
        <w:fldChar w:fldCharType="end"/>
      </w:r>
    </w:p>
    <w:p w14:paraId="3C35D552" w14:textId="77777777" w:rsidR="00E71B61" w:rsidRPr="00A85CF9" w:rsidRDefault="00E71B61" w:rsidP="00E71B61">
      <w:pPr>
        <w:keepNext/>
        <w:rPr>
          <w:szCs w:val="22"/>
          <w:lang w:val="et-EE"/>
        </w:rPr>
      </w:pPr>
    </w:p>
    <w:p w14:paraId="7845872C" w14:textId="77777777" w:rsidR="00E71B61" w:rsidRPr="00A85CF9" w:rsidRDefault="00E71B61" w:rsidP="00E71B61">
      <w:pPr>
        <w:tabs>
          <w:tab w:val="left" w:pos="0"/>
        </w:tabs>
        <w:rPr>
          <w:szCs w:val="22"/>
          <w:lang w:val="et-EE"/>
        </w:rPr>
      </w:pPr>
      <w:r w:rsidRPr="00A85CF9">
        <w:rPr>
          <w:szCs w:val="22"/>
          <w:lang w:val="et-EE"/>
        </w:rPr>
        <w:t>Hoida külmkapis.</w:t>
      </w:r>
    </w:p>
    <w:p w14:paraId="1E5FA1C4" w14:textId="77777777" w:rsidR="00E71B61" w:rsidRPr="00A85CF9" w:rsidRDefault="00E71B61" w:rsidP="00E71B61">
      <w:pPr>
        <w:tabs>
          <w:tab w:val="left" w:pos="0"/>
        </w:tabs>
        <w:rPr>
          <w:szCs w:val="22"/>
          <w:lang w:val="et-EE"/>
        </w:rPr>
      </w:pPr>
      <w:r w:rsidRPr="00A85CF9">
        <w:rPr>
          <w:szCs w:val="22"/>
          <w:lang w:val="et-EE"/>
        </w:rPr>
        <w:t>Mitte lasta külmuda.</w:t>
      </w:r>
    </w:p>
    <w:p w14:paraId="55CD9C91" w14:textId="77777777" w:rsidR="00E71B61" w:rsidRPr="00A85CF9" w:rsidRDefault="00E71B61" w:rsidP="00E71B61">
      <w:pPr>
        <w:tabs>
          <w:tab w:val="left" w:pos="0"/>
        </w:tabs>
        <w:rPr>
          <w:szCs w:val="22"/>
          <w:lang w:val="et-EE"/>
        </w:rPr>
      </w:pPr>
      <w:r w:rsidRPr="00A85CF9">
        <w:rPr>
          <w:szCs w:val="22"/>
          <w:lang w:val="et-EE"/>
        </w:rPr>
        <w:t>Hoida originaalpakendis, valguse eest kaitstult.</w:t>
      </w:r>
    </w:p>
    <w:p w14:paraId="4BFC41A3" w14:textId="77777777" w:rsidR="00E71B61" w:rsidRPr="00A85CF9" w:rsidRDefault="00E71B61" w:rsidP="00E71B61">
      <w:pPr>
        <w:tabs>
          <w:tab w:val="left" w:pos="0"/>
        </w:tabs>
        <w:rPr>
          <w:szCs w:val="22"/>
          <w:lang w:val="et-EE"/>
        </w:rPr>
      </w:pPr>
    </w:p>
    <w:p w14:paraId="276EF7B0" w14:textId="77777777" w:rsidR="00E71B61" w:rsidRPr="00A85CF9" w:rsidRDefault="00E71B61" w:rsidP="00E71B61">
      <w:pPr>
        <w:tabs>
          <w:tab w:val="left" w:pos="0"/>
        </w:tabs>
        <w:rPr>
          <w:szCs w:val="22"/>
          <w:lang w:val="et-EE"/>
        </w:rPr>
      </w:pPr>
    </w:p>
    <w:p w14:paraId="6720DCDF" w14:textId="7AED523C"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10.</w:t>
      </w:r>
      <w:r w:rsidRPr="00A85CF9">
        <w:rPr>
          <w:b/>
          <w:lang w:val="et-EE"/>
        </w:rPr>
        <w:tab/>
        <w:t>ERINÕUDED KASUTAMATA JÄÄNUD RAVIMPREPARAADI VÕI SELLEST TEKKINUD JÄÄTMEMATERJALI HÄVITAMISEKS, VASTAVALT VAJADUSELE</w:t>
      </w:r>
      <w:r w:rsidR="00AC7DBA">
        <w:rPr>
          <w:b/>
          <w:lang w:val="et-EE"/>
        </w:rPr>
        <w:fldChar w:fldCharType="begin"/>
      </w:r>
      <w:r w:rsidR="00AC7DBA">
        <w:rPr>
          <w:b/>
          <w:lang w:val="et-EE"/>
        </w:rPr>
        <w:instrText xml:space="preserve"> DOCVARIABLE VAULT_ND_487dc769-f392-4446-8124-a4b9dc7585ae \* MERGEFORMAT </w:instrText>
      </w:r>
      <w:r w:rsidR="00AC7DBA">
        <w:rPr>
          <w:b/>
          <w:lang w:val="et-EE"/>
        </w:rPr>
        <w:fldChar w:fldCharType="separate"/>
      </w:r>
      <w:r w:rsidR="00AC7DBA">
        <w:rPr>
          <w:b/>
          <w:lang w:val="et-EE"/>
        </w:rPr>
        <w:t xml:space="preserve"> </w:t>
      </w:r>
      <w:r w:rsidR="00AC7DBA">
        <w:rPr>
          <w:b/>
          <w:lang w:val="et-EE"/>
        </w:rPr>
        <w:fldChar w:fldCharType="end"/>
      </w:r>
    </w:p>
    <w:p w14:paraId="72C65138" w14:textId="77777777" w:rsidR="00E71B61" w:rsidRPr="00A85CF9" w:rsidRDefault="00E71B61" w:rsidP="00E71B61">
      <w:pPr>
        <w:keepNext/>
        <w:rPr>
          <w:szCs w:val="22"/>
          <w:lang w:val="et-EE"/>
        </w:rPr>
      </w:pPr>
    </w:p>
    <w:p w14:paraId="3D26B500" w14:textId="77777777" w:rsidR="00E71B61" w:rsidRPr="00A85CF9" w:rsidRDefault="00E71B61" w:rsidP="00E71B61">
      <w:pPr>
        <w:rPr>
          <w:szCs w:val="22"/>
          <w:lang w:val="et-EE"/>
        </w:rPr>
      </w:pPr>
    </w:p>
    <w:p w14:paraId="10FA8AF5" w14:textId="51E09055"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11.</w:t>
      </w:r>
      <w:r w:rsidRPr="00A85CF9">
        <w:rPr>
          <w:b/>
          <w:lang w:val="et-EE"/>
        </w:rPr>
        <w:tab/>
        <w:t>MÜÜGILOA HOIDJA NIMI JA AADRESS</w:t>
      </w:r>
      <w:r w:rsidR="00AC7DBA">
        <w:rPr>
          <w:b/>
          <w:lang w:val="et-EE"/>
        </w:rPr>
        <w:fldChar w:fldCharType="begin"/>
      </w:r>
      <w:r w:rsidR="00AC7DBA">
        <w:rPr>
          <w:b/>
          <w:lang w:val="et-EE"/>
        </w:rPr>
        <w:instrText xml:space="preserve"> DOCVARIABLE VAULT_ND_7f7a74d3-e8ce-4241-a592-b4736ed13129 \* MERGEFORMAT </w:instrText>
      </w:r>
      <w:r w:rsidR="00AC7DBA">
        <w:rPr>
          <w:b/>
          <w:lang w:val="et-EE"/>
        </w:rPr>
        <w:fldChar w:fldCharType="separate"/>
      </w:r>
      <w:r w:rsidR="00AC7DBA">
        <w:rPr>
          <w:b/>
          <w:lang w:val="et-EE"/>
        </w:rPr>
        <w:t xml:space="preserve"> </w:t>
      </w:r>
      <w:r w:rsidR="00AC7DBA">
        <w:rPr>
          <w:b/>
          <w:lang w:val="et-EE"/>
        </w:rPr>
        <w:fldChar w:fldCharType="end"/>
      </w:r>
    </w:p>
    <w:p w14:paraId="76B19731" w14:textId="77777777" w:rsidR="00E71B61" w:rsidRPr="00A85CF9" w:rsidRDefault="00E71B61" w:rsidP="00E71B61">
      <w:pPr>
        <w:keepNext/>
        <w:rPr>
          <w:lang w:val="et-EE"/>
        </w:rPr>
      </w:pPr>
    </w:p>
    <w:p w14:paraId="160229DD" w14:textId="77777777" w:rsidR="00E71B61" w:rsidRPr="00A85CF9" w:rsidRDefault="00E71B61" w:rsidP="00E71B61">
      <w:pPr>
        <w:pStyle w:val="Default"/>
        <w:keepNext/>
        <w:jc w:val="both"/>
        <w:rPr>
          <w:color w:val="auto"/>
          <w:sz w:val="22"/>
          <w:lang w:val="et-EE"/>
        </w:rPr>
      </w:pPr>
      <w:r w:rsidRPr="00A85CF9">
        <w:rPr>
          <w:color w:val="auto"/>
          <w:sz w:val="22"/>
          <w:lang w:val="et-EE"/>
        </w:rPr>
        <w:t xml:space="preserve">Eli Lilly Nederland B.V., </w:t>
      </w:r>
    </w:p>
    <w:p w14:paraId="6C0CCEE3" w14:textId="77777777" w:rsidR="00E71B61" w:rsidRPr="00A85CF9" w:rsidRDefault="00E71B61" w:rsidP="00E71B61">
      <w:pPr>
        <w:keepNext/>
        <w:rPr>
          <w:szCs w:val="22"/>
          <w:lang w:val="et-EE"/>
        </w:rPr>
      </w:pPr>
      <w:r w:rsidRPr="00A85CF9">
        <w:rPr>
          <w:szCs w:val="22"/>
          <w:lang w:val="et-EE"/>
        </w:rPr>
        <w:t>Papendorpseweg 83, 3528 BJ Utrecht,</w:t>
      </w:r>
    </w:p>
    <w:p w14:paraId="4269BEDE" w14:textId="77777777" w:rsidR="00E71B61" w:rsidRPr="00A85CF9" w:rsidRDefault="00E71B61" w:rsidP="00E71B61">
      <w:pPr>
        <w:rPr>
          <w:lang w:val="et-EE"/>
        </w:rPr>
      </w:pPr>
      <w:r w:rsidRPr="00A85CF9">
        <w:rPr>
          <w:lang w:val="et-EE"/>
        </w:rPr>
        <w:t>Holland</w:t>
      </w:r>
    </w:p>
    <w:p w14:paraId="6DCC33C5" w14:textId="77777777" w:rsidR="00E71B61" w:rsidRPr="00A85CF9" w:rsidRDefault="00E71B61" w:rsidP="00E71B61">
      <w:pPr>
        <w:rPr>
          <w:lang w:val="et-EE"/>
        </w:rPr>
      </w:pPr>
    </w:p>
    <w:p w14:paraId="4DEB06B3" w14:textId="77777777" w:rsidR="00E71B61" w:rsidRPr="00A85CF9" w:rsidRDefault="00E71B61" w:rsidP="00E71B61">
      <w:pPr>
        <w:rPr>
          <w:szCs w:val="22"/>
          <w:lang w:val="et-EE"/>
        </w:rPr>
      </w:pPr>
    </w:p>
    <w:p w14:paraId="4C6CDDDD" w14:textId="573115AA"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12.</w:t>
      </w:r>
      <w:r w:rsidRPr="00A85CF9">
        <w:rPr>
          <w:b/>
          <w:lang w:val="et-EE"/>
        </w:rPr>
        <w:tab/>
        <w:t>MÜÜGILOA NUMBER (NUMBRID)</w:t>
      </w:r>
      <w:r w:rsidR="00AC7DBA">
        <w:rPr>
          <w:b/>
          <w:lang w:val="et-EE"/>
        </w:rPr>
        <w:fldChar w:fldCharType="begin"/>
      </w:r>
      <w:r w:rsidR="00AC7DBA">
        <w:rPr>
          <w:b/>
          <w:lang w:val="et-EE"/>
        </w:rPr>
        <w:instrText xml:space="preserve"> DOCVARIABLE VAULT_ND_778df85d-8819-462f-9abd-e698d5b299ef \* MERGEFORMAT </w:instrText>
      </w:r>
      <w:r w:rsidR="00AC7DBA">
        <w:rPr>
          <w:b/>
          <w:lang w:val="et-EE"/>
        </w:rPr>
        <w:fldChar w:fldCharType="separate"/>
      </w:r>
      <w:r w:rsidR="00AC7DBA">
        <w:rPr>
          <w:b/>
          <w:lang w:val="et-EE"/>
        </w:rPr>
        <w:t xml:space="preserve"> </w:t>
      </w:r>
      <w:r w:rsidR="00AC7DBA">
        <w:rPr>
          <w:b/>
          <w:lang w:val="et-EE"/>
        </w:rPr>
        <w:fldChar w:fldCharType="end"/>
      </w:r>
    </w:p>
    <w:p w14:paraId="07884327" w14:textId="77777777" w:rsidR="00E71B61" w:rsidRPr="00A85CF9" w:rsidRDefault="00E71B61" w:rsidP="00E71B61">
      <w:pPr>
        <w:keepNext/>
        <w:rPr>
          <w:lang w:val="et-EE"/>
        </w:rPr>
      </w:pPr>
    </w:p>
    <w:p w14:paraId="1184D6CF" w14:textId="7CB5675C" w:rsidR="00E71B61" w:rsidRPr="00A85CF9" w:rsidRDefault="00E71B61" w:rsidP="00E71B61">
      <w:pPr>
        <w:rPr>
          <w:lang w:val="et-EE"/>
        </w:rPr>
      </w:pPr>
      <w:r w:rsidRPr="00A85CF9">
        <w:rPr>
          <w:rFonts w:cs="Verdana"/>
          <w:color w:val="000000"/>
          <w:lang w:val="et-EE"/>
        </w:rPr>
        <w:t>EU/1/23/1736/004</w:t>
      </w:r>
    </w:p>
    <w:p w14:paraId="30317A0C" w14:textId="77777777" w:rsidR="00E71B61" w:rsidRPr="00A85CF9" w:rsidRDefault="00E71B61" w:rsidP="00E71B61">
      <w:pPr>
        <w:rPr>
          <w:lang w:val="et-EE"/>
        </w:rPr>
      </w:pPr>
    </w:p>
    <w:p w14:paraId="7523F6B2" w14:textId="77777777" w:rsidR="00E71B61" w:rsidRPr="00A85CF9" w:rsidRDefault="00E71B61" w:rsidP="00E71B61">
      <w:pPr>
        <w:rPr>
          <w:lang w:val="et-EE"/>
        </w:rPr>
      </w:pPr>
    </w:p>
    <w:p w14:paraId="7FBC10C8" w14:textId="72AE8B75"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A85CF9">
        <w:rPr>
          <w:b/>
          <w:lang w:val="et-EE"/>
        </w:rPr>
        <w:t>13.</w:t>
      </w:r>
      <w:r w:rsidRPr="00A85CF9">
        <w:rPr>
          <w:b/>
          <w:lang w:val="et-EE"/>
        </w:rPr>
        <w:tab/>
        <w:t>PARTII NUMBER</w:t>
      </w:r>
      <w:r w:rsidR="00AC7DBA">
        <w:rPr>
          <w:b/>
          <w:lang w:val="et-EE"/>
        </w:rPr>
        <w:fldChar w:fldCharType="begin"/>
      </w:r>
      <w:r w:rsidR="00AC7DBA">
        <w:rPr>
          <w:b/>
          <w:lang w:val="et-EE"/>
        </w:rPr>
        <w:instrText xml:space="preserve"> DOCVARIABLE VAULT_ND_d50b0e41-f444-4863-b750-164fa40a28dd \* MERGEFORMAT </w:instrText>
      </w:r>
      <w:r w:rsidR="00AC7DBA">
        <w:rPr>
          <w:b/>
          <w:lang w:val="et-EE"/>
        </w:rPr>
        <w:fldChar w:fldCharType="separate"/>
      </w:r>
      <w:r w:rsidR="00AC7DBA">
        <w:rPr>
          <w:b/>
          <w:lang w:val="et-EE"/>
        </w:rPr>
        <w:t xml:space="preserve"> </w:t>
      </w:r>
      <w:r w:rsidR="00AC7DBA">
        <w:rPr>
          <w:b/>
          <w:lang w:val="et-EE"/>
        </w:rPr>
        <w:fldChar w:fldCharType="end"/>
      </w:r>
    </w:p>
    <w:p w14:paraId="6CDCCE40" w14:textId="77777777" w:rsidR="00E71B61" w:rsidRPr="00A85CF9" w:rsidRDefault="00E71B61" w:rsidP="00E71B61">
      <w:pPr>
        <w:keepNext/>
        <w:rPr>
          <w:szCs w:val="22"/>
          <w:lang w:val="et-EE"/>
        </w:rPr>
      </w:pPr>
    </w:p>
    <w:p w14:paraId="6DE1685B" w14:textId="77777777" w:rsidR="00E71B61" w:rsidRPr="00A85CF9" w:rsidRDefault="00E71B61" w:rsidP="00E71B61">
      <w:pPr>
        <w:rPr>
          <w:szCs w:val="22"/>
          <w:lang w:val="et-EE"/>
        </w:rPr>
      </w:pPr>
      <w:r w:rsidRPr="00A85CF9">
        <w:rPr>
          <w:szCs w:val="22"/>
          <w:lang w:val="et-EE"/>
        </w:rPr>
        <w:t>Lot</w:t>
      </w:r>
    </w:p>
    <w:p w14:paraId="7B6D55AE" w14:textId="77777777" w:rsidR="00E71B61" w:rsidRPr="00A85CF9" w:rsidRDefault="00E71B61" w:rsidP="00E71B61">
      <w:pPr>
        <w:rPr>
          <w:szCs w:val="22"/>
          <w:lang w:val="et-EE"/>
        </w:rPr>
      </w:pPr>
    </w:p>
    <w:p w14:paraId="2C7CE056" w14:textId="77777777" w:rsidR="00E71B61" w:rsidRPr="00A85CF9" w:rsidRDefault="00E71B61" w:rsidP="00E71B61">
      <w:pPr>
        <w:rPr>
          <w:szCs w:val="22"/>
          <w:lang w:val="et-EE"/>
        </w:rPr>
      </w:pPr>
    </w:p>
    <w:p w14:paraId="4DB6FAEA" w14:textId="58BFB3F7"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14.</w:t>
      </w:r>
      <w:r w:rsidRPr="00A85CF9">
        <w:rPr>
          <w:b/>
          <w:lang w:val="et-EE"/>
        </w:rPr>
        <w:tab/>
        <w:t>RAVIMI VÄLJASTAMISTINGIMUSED</w:t>
      </w:r>
      <w:r w:rsidR="00AC7DBA">
        <w:rPr>
          <w:b/>
          <w:lang w:val="et-EE"/>
        </w:rPr>
        <w:fldChar w:fldCharType="begin"/>
      </w:r>
      <w:r w:rsidR="00AC7DBA">
        <w:rPr>
          <w:b/>
          <w:lang w:val="et-EE"/>
        </w:rPr>
        <w:instrText xml:space="preserve"> DOCVARIABLE VAULT_ND_e98e1a88-fc14-4694-83c0-ed8c4611c105 \* MERGEFORMAT </w:instrText>
      </w:r>
      <w:r w:rsidR="00AC7DBA">
        <w:rPr>
          <w:b/>
          <w:lang w:val="et-EE"/>
        </w:rPr>
        <w:fldChar w:fldCharType="separate"/>
      </w:r>
      <w:r w:rsidR="00AC7DBA">
        <w:rPr>
          <w:b/>
          <w:lang w:val="et-EE"/>
        </w:rPr>
        <w:t xml:space="preserve"> </w:t>
      </w:r>
      <w:r w:rsidR="00AC7DBA">
        <w:rPr>
          <w:b/>
          <w:lang w:val="et-EE"/>
        </w:rPr>
        <w:fldChar w:fldCharType="end"/>
      </w:r>
    </w:p>
    <w:p w14:paraId="7FC4BB45" w14:textId="77777777" w:rsidR="00E71B61" w:rsidRPr="00A85CF9" w:rsidRDefault="00E71B61" w:rsidP="00E71B61">
      <w:pPr>
        <w:rPr>
          <w:iCs/>
          <w:szCs w:val="22"/>
          <w:lang w:val="et-EE"/>
        </w:rPr>
      </w:pPr>
    </w:p>
    <w:p w14:paraId="39514538" w14:textId="77777777" w:rsidR="00E71B61" w:rsidRPr="00A85CF9" w:rsidRDefault="00E71B61" w:rsidP="00E71B61">
      <w:pPr>
        <w:rPr>
          <w:szCs w:val="22"/>
          <w:lang w:val="et-EE"/>
        </w:rPr>
      </w:pPr>
    </w:p>
    <w:p w14:paraId="7DD9589F" w14:textId="1A19FD65"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15.</w:t>
      </w:r>
      <w:r w:rsidRPr="00A85CF9">
        <w:rPr>
          <w:b/>
          <w:lang w:val="et-EE"/>
        </w:rPr>
        <w:tab/>
        <w:t>KASUTUSJUHEND</w:t>
      </w:r>
      <w:r w:rsidR="00AC7DBA">
        <w:rPr>
          <w:b/>
          <w:lang w:val="et-EE"/>
        </w:rPr>
        <w:fldChar w:fldCharType="begin"/>
      </w:r>
      <w:r w:rsidR="00AC7DBA">
        <w:rPr>
          <w:b/>
          <w:lang w:val="et-EE"/>
        </w:rPr>
        <w:instrText xml:space="preserve"> DOCVARIABLE VAULT_ND_cd57962c-92d0-42a2-9f87-f66adec0530c \* MERGEFORMAT </w:instrText>
      </w:r>
      <w:r w:rsidR="00AC7DBA">
        <w:rPr>
          <w:b/>
          <w:lang w:val="et-EE"/>
        </w:rPr>
        <w:fldChar w:fldCharType="separate"/>
      </w:r>
      <w:r w:rsidR="00AC7DBA">
        <w:rPr>
          <w:b/>
          <w:lang w:val="et-EE"/>
        </w:rPr>
        <w:t xml:space="preserve"> </w:t>
      </w:r>
      <w:r w:rsidR="00AC7DBA">
        <w:rPr>
          <w:b/>
          <w:lang w:val="et-EE"/>
        </w:rPr>
        <w:fldChar w:fldCharType="end"/>
      </w:r>
    </w:p>
    <w:p w14:paraId="1629BF74" w14:textId="77777777" w:rsidR="00E71B61" w:rsidRPr="00A85CF9" w:rsidRDefault="00E71B61" w:rsidP="00E71B61">
      <w:pPr>
        <w:keepNext/>
        <w:rPr>
          <w:szCs w:val="22"/>
          <w:lang w:val="et-EE"/>
        </w:rPr>
      </w:pPr>
    </w:p>
    <w:p w14:paraId="5AA28A00" w14:textId="77777777" w:rsidR="00E71B61" w:rsidRPr="00A85CF9" w:rsidRDefault="00E71B61" w:rsidP="00E71B61">
      <w:pPr>
        <w:rPr>
          <w:szCs w:val="22"/>
          <w:lang w:val="et-EE"/>
        </w:rPr>
      </w:pPr>
    </w:p>
    <w:p w14:paraId="2894F912" w14:textId="7CFE23B8"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16.</w:t>
      </w:r>
      <w:r w:rsidRPr="00A85CF9">
        <w:rPr>
          <w:b/>
          <w:lang w:val="et-EE"/>
        </w:rPr>
        <w:tab/>
        <w:t>TEAVE BRAILLE’ KIRJAS (PUNKTKIRJAS)</w:t>
      </w:r>
      <w:r w:rsidR="00AC7DBA">
        <w:rPr>
          <w:b/>
          <w:lang w:val="et-EE"/>
        </w:rPr>
        <w:fldChar w:fldCharType="begin"/>
      </w:r>
      <w:r w:rsidR="00AC7DBA">
        <w:rPr>
          <w:b/>
          <w:lang w:val="et-EE"/>
        </w:rPr>
        <w:instrText xml:space="preserve"> DOCVARIABLE VAULT_ND_65a745c9-2473-49a0-aaa9-e4bb9f0250ad \* MERGEFORMAT </w:instrText>
      </w:r>
      <w:r w:rsidR="00AC7DBA">
        <w:rPr>
          <w:b/>
          <w:lang w:val="et-EE"/>
        </w:rPr>
        <w:fldChar w:fldCharType="separate"/>
      </w:r>
      <w:r w:rsidR="00AC7DBA">
        <w:rPr>
          <w:b/>
          <w:lang w:val="et-EE"/>
        </w:rPr>
        <w:t xml:space="preserve"> </w:t>
      </w:r>
      <w:r w:rsidR="00AC7DBA">
        <w:rPr>
          <w:b/>
          <w:lang w:val="et-EE"/>
        </w:rPr>
        <w:fldChar w:fldCharType="end"/>
      </w:r>
    </w:p>
    <w:p w14:paraId="7623DD8F" w14:textId="77777777" w:rsidR="00E71B61" w:rsidRPr="00A85CF9" w:rsidRDefault="00E71B61" w:rsidP="00E71B61">
      <w:pPr>
        <w:keepNext/>
        <w:rPr>
          <w:szCs w:val="22"/>
          <w:lang w:val="et-EE"/>
        </w:rPr>
      </w:pPr>
    </w:p>
    <w:p w14:paraId="58F7B5BA" w14:textId="77777777" w:rsidR="00E71B61" w:rsidRPr="00A85CF9" w:rsidRDefault="00E71B61" w:rsidP="00E71B61">
      <w:pPr>
        <w:rPr>
          <w:lang w:val="et-EE"/>
        </w:rPr>
      </w:pPr>
      <w:r w:rsidRPr="00A85CF9">
        <w:rPr>
          <w:lang w:val="et-EE"/>
        </w:rPr>
        <w:t>Omvoh 100 mg</w:t>
      </w:r>
    </w:p>
    <w:p w14:paraId="3203874C" w14:textId="77777777" w:rsidR="00E71B61" w:rsidRPr="00A85CF9" w:rsidRDefault="00E71B61" w:rsidP="00E71B61">
      <w:pPr>
        <w:rPr>
          <w:lang w:val="et-EE"/>
        </w:rPr>
      </w:pPr>
    </w:p>
    <w:p w14:paraId="4C6A4992" w14:textId="77777777" w:rsidR="00E71B61" w:rsidRPr="00A85CF9" w:rsidRDefault="00E71B61" w:rsidP="00E71B61">
      <w:pPr>
        <w:rPr>
          <w:lang w:val="et-EE"/>
        </w:rPr>
      </w:pPr>
    </w:p>
    <w:p w14:paraId="24955383" w14:textId="7F3EB9E7"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A85CF9">
        <w:rPr>
          <w:b/>
          <w:lang w:val="et-EE"/>
        </w:rPr>
        <w:t>17.</w:t>
      </w:r>
      <w:r w:rsidRPr="00A85CF9">
        <w:rPr>
          <w:b/>
          <w:lang w:val="et-EE"/>
        </w:rPr>
        <w:tab/>
        <w:t>AINULAADNE IDENTIFIKAATOR – 2D-vöötkood</w:t>
      </w:r>
      <w:r w:rsidR="00AC7DBA">
        <w:rPr>
          <w:b/>
          <w:lang w:val="et-EE"/>
        </w:rPr>
        <w:fldChar w:fldCharType="begin"/>
      </w:r>
      <w:r w:rsidR="00AC7DBA">
        <w:rPr>
          <w:b/>
          <w:lang w:val="et-EE"/>
        </w:rPr>
        <w:instrText xml:space="preserve"> DOCVARIABLE vault_nd_31df91c6-0d9a-46a1-a12a-66446b348f54 \* MERGEFORMAT </w:instrText>
      </w:r>
      <w:r w:rsidR="00AC7DBA">
        <w:rPr>
          <w:b/>
          <w:lang w:val="et-EE"/>
        </w:rPr>
        <w:fldChar w:fldCharType="separate"/>
      </w:r>
      <w:r w:rsidR="00AC7DBA">
        <w:rPr>
          <w:b/>
          <w:lang w:val="et-EE"/>
        </w:rPr>
        <w:t xml:space="preserve"> </w:t>
      </w:r>
      <w:r w:rsidR="00AC7DBA">
        <w:rPr>
          <w:b/>
          <w:lang w:val="et-EE"/>
        </w:rPr>
        <w:fldChar w:fldCharType="end"/>
      </w:r>
    </w:p>
    <w:p w14:paraId="0FB18A88" w14:textId="77777777" w:rsidR="00E71B61" w:rsidRPr="00A85CF9" w:rsidRDefault="00E71B61" w:rsidP="00E71B61">
      <w:pPr>
        <w:keepNext/>
        <w:rPr>
          <w:lang w:val="et-EE"/>
        </w:rPr>
      </w:pPr>
    </w:p>
    <w:p w14:paraId="291C30E4" w14:textId="77777777" w:rsidR="00E71B61" w:rsidRPr="00A85CF9" w:rsidRDefault="00E71B61" w:rsidP="00E71B61">
      <w:pPr>
        <w:rPr>
          <w:szCs w:val="22"/>
          <w:shd w:val="clear" w:color="auto" w:fill="CCCCCC"/>
          <w:lang w:val="et-EE"/>
        </w:rPr>
      </w:pPr>
      <w:r w:rsidRPr="00A85CF9">
        <w:rPr>
          <w:highlight w:val="lightGray"/>
          <w:lang w:val="et-EE"/>
        </w:rPr>
        <w:t>Lisatud on 2D-vöötkood, mis sisaldab ainulaadset identifikaatorit.</w:t>
      </w:r>
    </w:p>
    <w:p w14:paraId="398C581F" w14:textId="77777777" w:rsidR="00E71B61" w:rsidRPr="00A85CF9" w:rsidRDefault="00E71B61" w:rsidP="00E71B61">
      <w:pPr>
        <w:rPr>
          <w:lang w:val="et-EE"/>
        </w:rPr>
      </w:pPr>
    </w:p>
    <w:p w14:paraId="581D6711" w14:textId="77777777" w:rsidR="00E71B61" w:rsidRPr="00A85CF9" w:rsidRDefault="00E71B61" w:rsidP="00E71B61">
      <w:pPr>
        <w:rPr>
          <w:lang w:val="et-EE"/>
        </w:rPr>
      </w:pPr>
    </w:p>
    <w:p w14:paraId="7B07CDCA" w14:textId="4A0A6699"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A85CF9">
        <w:rPr>
          <w:b/>
          <w:lang w:val="et-EE"/>
        </w:rPr>
        <w:t>18.</w:t>
      </w:r>
      <w:r w:rsidRPr="00A85CF9">
        <w:rPr>
          <w:b/>
          <w:lang w:val="et-EE"/>
        </w:rPr>
        <w:tab/>
        <w:t>AINULAADNE IDENTIFIKAATOR – INIMLOETAVAD ANDMED</w:t>
      </w:r>
      <w:r w:rsidR="00AC7DBA">
        <w:rPr>
          <w:b/>
          <w:lang w:val="et-EE"/>
        </w:rPr>
        <w:fldChar w:fldCharType="begin"/>
      </w:r>
      <w:r w:rsidR="00AC7DBA">
        <w:rPr>
          <w:b/>
          <w:lang w:val="et-EE"/>
        </w:rPr>
        <w:instrText xml:space="preserve"> DOCVARIABLE VAULT_ND_5eb2d8ae-c284-4be5-82a4-2055112467f7 \* MERGEFORMAT </w:instrText>
      </w:r>
      <w:r w:rsidR="00AC7DBA">
        <w:rPr>
          <w:b/>
          <w:lang w:val="et-EE"/>
        </w:rPr>
        <w:fldChar w:fldCharType="separate"/>
      </w:r>
      <w:r w:rsidR="00AC7DBA">
        <w:rPr>
          <w:b/>
          <w:lang w:val="et-EE"/>
        </w:rPr>
        <w:t xml:space="preserve"> </w:t>
      </w:r>
      <w:r w:rsidR="00AC7DBA">
        <w:rPr>
          <w:b/>
          <w:lang w:val="et-EE"/>
        </w:rPr>
        <w:fldChar w:fldCharType="end"/>
      </w:r>
    </w:p>
    <w:p w14:paraId="756EBDAF" w14:textId="77777777" w:rsidR="00E71B61" w:rsidRPr="00A85CF9" w:rsidRDefault="00E71B61" w:rsidP="00E71B61">
      <w:pPr>
        <w:keepNext/>
        <w:rPr>
          <w:lang w:val="et-EE"/>
        </w:rPr>
      </w:pPr>
    </w:p>
    <w:p w14:paraId="346FD3CB" w14:textId="77777777" w:rsidR="00E71B61" w:rsidRPr="00A85CF9" w:rsidRDefault="00E71B61" w:rsidP="00E71B61">
      <w:pPr>
        <w:rPr>
          <w:szCs w:val="22"/>
          <w:lang w:val="et-EE"/>
        </w:rPr>
      </w:pPr>
      <w:r w:rsidRPr="00A85CF9">
        <w:rPr>
          <w:lang w:val="et-EE"/>
        </w:rPr>
        <w:t>PC</w:t>
      </w:r>
    </w:p>
    <w:p w14:paraId="411CD7E8" w14:textId="77777777" w:rsidR="00E71B61" w:rsidRPr="00A85CF9" w:rsidRDefault="00E71B61" w:rsidP="00E71B61">
      <w:pPr>
        <w:rPr>
          <w:szCs w:val="22"/>
          <w:lang w:val="et-EE"/>
        </w:rPr>
      </w:pPr>
      <w:r w:rsidRPr="00A85CF9">
        <w:rPr>
          <w:lang w:val="et-EE"/>
        </w:rPr>
        <w:t>SN</w:t>
      </w:r>
    </w:p>
    <w:p w14:paraId="0A93ABDD" w14:textId="77777777" w:rsidR="00E71B61" w:rsidRPr="00A85CF9" w:rsidRDefault="00E71B61" w:rsidP="00E71B61">
      <w:pPr>
        <w:rPr>
          <w:szCs w:val="22"/>
          <w:lang w:val="et-EE"/>
        </w:rPr>
      </w:pPr>
      <w:r w:rsidRPr="00A85CF9">
        <w:rPr>
          <w:lang w:val="et-EE"/>
        </w:rPr>
        <w:t>NN</w:t>
      </w:r>
    </w:p>
    <w:p w14:paraId="5E34E2D3" w14:textId="77777777" w:rsidR="00E71B61" w:rsidRPr="00A85CF9" w:rsidRDefault="00E71B61" w:rsidP="00E71B61">
      <w:pPr>
        <w:rPr>
          <w:b/>
          <w:szCs w:val="22"/>
          <w:lang w:val="et-EE"/>
        </w:rPr>
      </w:pPr>
      <w:r w:rsidRPr="00A85CF9">
        <w:rPr>
          <w:lang w:val="et-EE"/>
        </w:rPr>
        <w:br w:type="page"/>
      </w:r>
    </w:p>
    <w:p w14:paraId="2DEE9291" w14:textId="77777777" w:rsidR="00E71B61" w:rsidRPr="00A85CF9" w:rsidRDefault="00E71B61" w:rsidP="00E71B61">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VÄLISPAKENDIL PEAVAD OLEMA JÄRGMISED ANDMED</w:t>
      </w:r>
    </w:p>
    <w:p w14:paraId="34799D51" w14:textId="77777777" w:rsidR="00E71B61" w:rsidRPr="00A85CF9" w:rsidRDefault="00E71B61" w:rsidP="00E71B61">
      <w:pPr>
        <w:pBdr>
          <w:top w:val="single" w:sz="4" w:space="1" w:color="auto"/>
          <w:left w:val="single" w:sz="4" w:space="4" w:color="auto"/>
          <w:bottom w:val="single" w:sz="4" w:space="1" w:color="auto"/>
          <w:right w:val="single" w:sz="4" w:space="4" w:color="auto"/>
        </w:pBdr>
        <w:ind w:left="567" w:hanging="567"/>
        <w:rPr>
          <w:lang w:val="et-EE"/>
        </w:rPr>
      </w:pPr>
    </w:p>
    <w:p w14:paraId="389501B2" w14:textId="77777777" w:rsidR="00E71B61" w:rsidRPr="00A85CF9" w:rsidRDefault="00E71B61" w:rsidP="00E71B61">
      <w:pPr>
        <w:pBdr>
          <w:top w:val="single" w:sz="4" w:space="1" w:color="auto"/>
          <w:left w:val="single" w:sz="4" w:space="4" w:color="auto"/>
          <w:bottom w:val="single" w:sz="4" w:space="1" w:color="auto"/>
          <w:right w:val="single" w:sz="4" w:space="4" w:color="auto"/>
        </w:pBdr>
        <w:rPr>
          <w:lang w:val="et-EE"/>
        </w:rPr>
      </w:pPr>
      <w:r w:rsidRPr="00A85CF9">
        <w:rPr>
          <w:b/>
          <w:lang w:val="et-EE"/>
        </w:rPr>
        <w:t>MITMIKPAKENDI VÄLISKARP (</w:t>
      </w:r>
      <w:r w:rsidRPr="00A85CF9">
        <w:rPr>
          <w:b/>
          <w:i/>
          <w:iCs/>
          <w:lang w:val="et-EE"/>
        </w:rPr>
        <w:t>Blue Box</w:t>
      </w:r>
      <w:r w:rsidRPr="00A85CF9">
        <w:rPr>
          <w:b/>
          <w:lang w:val="et-EE"/>
        </w:rPr>
        <w:t>’iga)</w:t>
      </w:r>
    </w:p>
    <w:p w14:paraId="476ED844" w14:textId="77777777" w:rsidR="00E71B61" w:rsidRPr="00A85CF9" w:rsidRDefault="00E71B61" w:rsidP="00E71B61">
      <w:pPr>
        <w:rPr>
          <w:lang w:val="et-EE"/>
        </w:rPr>
      </w:pPr>
    </w:p>
    <w:p w14:paraId="026B70F0" w14:textId="77777777" w:rsidR="00E71B61" w:rsidRPr="00A85CF9" w:rsidRDefault="00E71B61" w:rsidP="00E71B61">
      <w:pPr>
        <w:rPr>
          <w:lang w:val="et-EE"/>
        </w:rPr>
      </w:pPr>
    </w:p>
    <w:p w14:paraId="6ED85E8F" w14:textId="35FBBEA0"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A85CF9">
        <w:rPr>
          <w:b/>
          <w:lang w:val="et-EE"/>
        </w:rPr>
        <w:t>1.</w:t>
      </w:r>
      <w:r w:rsidRPr="00A85CF9">
        <w:rPr>
          <w:b/>
          <w:lang w:val="et-EE"/>
        </w:rPr>
        <w:tab/>
        <w:t>RAVIMPREPARAADI NIMETUS</w:t>
      </w:r>
      <w:r w:rsidR="00AC7DBA">
        <w:rPr>
          <w:b/>
          <w:lang w:val="et-EE"/>
        </w:rPr>
        <w:fldChar w:fldCharType="begin"/>
      </w:r>
      <w:r w:rsidR="00AC7DBA">
        <w:rPr>
          <w:b/>
          <w:lang w:val="et-EE"/>
        </w:rPr>
        <w:instrText xml:space="preserve"> DOCVARIABLE VAULT_ND_4c300551-20b5-4b82-a1c4-15cbb03f0ddd \* MERGEFORMAT </w:instrText>
      </w:r>
      <w:r w:rsidR="00AC7DBA">
        <w:rPr>
          <w:b/>
          <w:lang w:val="et-EE"/>
        </w:rPr>
        <w:fldChar w:fldCharType="separate"/>
      </w:r>
      <w:r w:rsidR="00AC7DBA">
        <w:rPr>
          <w:b/>
          <w:lang w:val="et-EE"/>
        </w:rPr>
        <w:t xml:space="preserve"> </w:t>
      </w:r>
      <w:r w:rsidR="00AC7DBA">
        <w:rPr>
          <w:b/>
          <w:lang w:val="et-EE"/>
        </w:rPr>
        <w:fldChar w:fldCharType="end"/>
      </w:r>
    </w:p>
    <w:p w14:paraId="7DB076B4" w14:textId="77777777" w:rsidR="00E71B61" w:rsidRPr="00A85CF9" w:rsidRDefault="00E71B61" w:rsidP="00E71B61">
      <w:pPr>
        <w:keepNext/>
        <w:rPr>
          <w:lang w:val="et-EE"/>
        </w:rPr>
      </w:pPr>
    </w:p>
    <w:p w14:paraId="75C6D7BD" w14:textId="29F2FDA6" w:rsidR="00E71B61" w:rsidRPr="00A85CF9" w:rsidRDefault="00E71B61" w:rsidP="00E71B61">
      <w:pPr>
        <w:rPr>
          <w:b/>
          <w:lang w:val="et-EE"/>
        </w:rPr>
      </w:pPr>
      <w:r w:rsidRPr="00A85CF9">
        <w:rPr>
          <w:lang w:val="et-EE"/>
        </w:rPr>
        <w:t>Omvoh 100 mg süstelahus pen</w:t>
      </w:r>
      <w:r w:rsidRPr="00A85CF9">
        <w:rPr>
          <w:lang w:val="et-EE"/>
        </w:rPr>
        <w:noBreakHyphen/>
        <w:t>süstlis</w:t>
      </w:r>
    </w:p>
    <w:p w14:paraId="684F73B4" w14:textId="77777777" w:rsidR="00E71B61" w:rsidRPr="00A85CF9" w:rsidRDefault="00E71B61" w:rsidP="00E71B61">
      <w:pPr>
        <w:rPr>
          <w:lang w:val="et-EE"/>
        </w:rPr>
      </w:pPr>
      <w:r w:rsidRPr="00A85CF9">
        <w:rPr>
          <w:lang w:val="et-EE"/>
        </w:rPr>
        <w:t>mirikizumab</w:t>
      </w:r>
    </w:p>
    <w:p w14:paraId="4B16BEF2" w14:textId="77777777" w:rsidR="00E71B61" w:rsidRPr="00A85CF9" w:rsidRDefault="00E71B61" w:rsidP="00E71B61">
      <w:pPr>
        <w:rPr>
          <w:lang w:val="et-EE"/>
        </w:rPr>
      </w:pPr>
    </w:p>
    <w:p w14:paraId="42A81BBC" w14:textId="77777777" w:rsidR="00E71B61" w:rsidRPr="00A85CF9" w:rsidRDefault="00E71B61" w:rsidP="00E71B61">
      <w:pPr>
        <w:rPr>
          <w:lang w:val="et-EE"/>
        </w:rPr>
      </w:pPr>
    </w:p>
    <w:p w14:paraId="463CE29F" w14:textId="50FBBD2F"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2.</w:t>
      </w:r>
      <w:r w:rsidRPr="00A85CF9">
        <w:rPr>
          <w:b/>
          <w:lang w:val="et-EE"/>
        </w:rPr>
        <w:tab/>
        <w:t>TOIMEAINE(TE) SISALDUS</w:t>
      </w:r>
      <w:r w:rsidR="00AC7DBA">
        <w:rPr>
          <w:b/>
          <w:lang w:val="et-EE"/>
        </w:rPr>
        <w:fldChar w:fldCharType="begin"/>
      </w:r>
      <w:r w:rsidR="00AC7DBA">
        <w:rPr>
          <w:b/>
          <w:lang w:val="et-EE"/>
        </w:rPr>
        <w:instrText xml:space="preserve"> DOCVARIABLE VAULT_ND_b1b58c0b-be15-43e0-b730-f34e94e77a13 \* MERGEFORMAT </w:instrText>
      </w:r>
      <w:r w:rsidR="00AC7DBA">
        <w:rPr>
          <w:b/>
          <w:lang w:val="et-EE"/>
        </w:rPr>
        <w:fldChar w:fldCharType="separate"/>
      </w:r>
      <w:r w:rsidR="00AC7DBA">
        <w:rPr>
          <w:b/>
          <w:lang w:val="et-EE"/>
        </w:rPr>
        <w:t xml:space="preserve"> </w:t>
      </w:r>
      <w:r w:rsidR="00AC7DBA">
        <w:rPr>
          <w:b/>
          <w:lang w:val="et-EE"/>
        </w:rPr>
        <w:fldChar w:fldCharType="end"/>
      </w:r>
    </w:p>
    <w:p w14:paraId="28CEDA1C" w14:textId="77777777" w:rsidR="00E71B61" w:rsidRPr="00A85CF9" w:rsidRDefault="00E71B61" w:rsidP="00E71B61">
      <w:pPr>
        <w:keepNext/>
        <w:rPr>
          <w:lang w:val="et-EE"/>
        </w:rPr>
      </w:pPr>
    </w:p>
    <w:p w14:paraId="229230AD" w14:textId="2F925C3A" w:rsidR="00E71B61" w:rsidRPr="00A85CF9" w:rsidRDefault="00E71B61" w:rsidP="00E71B61">
      <w:pPr>
        <w:rPr>
          <w:lang w:val="et-EE"/>
        </w:rPr>
      </w:pPr>
      <w:r w:rsidRPr="00A85CF9">
        <w:rPr>
          <w:lang w:val="et-EE"/>
        </w:rPr>
        <w:t>Üks pen</w:t>
      </w:r>
      <w:r w:rsidRPr="00A85CF9">
        <w:rPr>
          <w:lang w:val="et-EE"/>
        </w:rPr>
        <w:noBreakHyphen/>
        <w:t>süstel sisaldab 100 mg mirikizumabi 1 ml lahuses.</w:t>
      </w:r>
    </w:p>
    <w:p w14:paraId="5D6221C8" w14:textId="77777777" w:rsidR="00E71B61" w:rsidRPr="00A85CF9" w:rsidRDefault="00E71B61" w:rsidP="00E71B61">
      <w:pPr>
        <w:rPr>
          <w:lang w:val="et-EE"/>
        </w:rPr>
      </w:pPr>
    </w:p>
    <w:p w14:paraId="18B6D3B2" w14:textId="77777777" w:rsidR="00E71B61" w:rsidRPr="00A85CF9" w:rsidRDefault="00E71B61" w:rsidP="00E71B61">
      <w:pPr>
        <w:rPr>
          <w:lang w:val="et-EE"/>
        </w:rPr>
      </w:pPr>
    </w:p>
    <w:p w14:paraId="38E40591" w14:textId="236DE1EA"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3.</w:t>
      </w:r>
      <w:r w:rsidRPr="00A85CF9">
        <w:rPr>
          <w:b/>
          <w:lang w:val="et-EE"/>
        </w:rPr>
        <w:tab/>
        <w:t>ABIAINED</w:t>
      </w:r>
      <w:r w:rsidR="00AC7DBA">
        <w:rPr>
          <w:b/>
          <w:lang w:val="et-EE"/>
        </w:rPr>
        <w:fldChar w:fldCharType="begin"/>
      </w:r>
      <w:r w:rsidR="00AC7DBA">
        <w:rPr>
          <w:b/>
          <w:lang w:val="et-EE"/>
        </w:rPr>
        <w:instrText xml:space="preserve"> DOCVARIABLE VAULT_ND_965a242b-2969-42c9-9de4-9fb2fb64d709 \* MERGEFORMAT </w:instrText>
      </w:r>
      <w:r w:rsidR="00AC7DBA">
        <w:rPr>
          <w:b/>
          <w:lang w:val="et-EE"/>
        </w:rPr>
        <w:fldChar w:fldCharType="separate"/>
      </w:r>
      <w:r w:rsidR="00AC7DBA">
        <w:rPr>
          <w:b/>
          <w:lang w:val="et-EE"/>
        </w:rPr>
        <w:t xml:space="preserve"> </w:t>
      </w:r>
      <w:r w:rsidR="00AC7DBA">
        <w:rPr>
          <w:b/>
          <w:lang w:val="et-EE"/>
        </w:rPr>
        <w:fldChar w:fldCharType="end"/>
      </w:r>
    </w:p>
    <w:p w14:paraId="1EB66478" w14:textId="77777777" w:rsidR="00E71B61" w:rsidRPr="00A85CF9" w:rsidRDefault="00E71B61" w:rsidP="00E71B61">
      <w:pPr>
        <w:keepNext/>
        <w:rPr>
          <w:szCs w:val="22"/>
          <w:lang w:val="et-EE"/>
        </w:rPr>
      </w:pPr>
    </w:p>
    <w:p w14:paraId="348D11D1" w14:textId="18BD78F3" w:rsidR="0063640D" w:rsidRPr="00A85CF9" w:rsidRDefault="0063640D" w:rsidP="0063640D">
      <w:pPr>
        <w:rPr>
          <w:lang w:val="et-EE"/>
        </w:rPr>
      </w:pPr>
      <w:r w:rsidRPr="00A85CF9">
        <w:rPr>
          <w:lang w:val="et-EE"/>
        </w:rPr>
        <w:t xml:space="preserve">Abiained: </w:t>
      </w:r>
      <w:r>
        <w:rPr>
          <w:lang w:val="et-EE"/>
        </w:rPr>
        <w:t>histidiin, histidiinmonovesinikkloriid</w:t>
      </w:r>
      <w:r w:rsidRPr="00A85CF9">
        <w:rPr>
          <w:lang w:val="et-EE"/>
        </w:rPr>
        <w:t xml:space="preserve">, naatriumkloriid, </w:t>
      </w:r>
      <w:r>
        <w:rPr>
          <w:lang w:val="et-EE"/>
        </w:rPr>
        <w:t>mannitool (E</w:t>
      </w:r>
      <w:r w:rsidR="00475BA6">
        <w:rPr>
          <w:lang w:val="et-EE"/>
        </w:rPr>
        <w:t xml:space="preserve"> </w:t>
      </w:r>
      <w:r>
        <w:rPr>
          <w:lang w:val="et-EE"/>
        </w:rPr>
        <w:t xml:space="preserve">421), </w:t>
      </w:r>
      <w:r w:rsidRPr="00A85CF9">
        <w:rPr>
          <w:lang w:val="et-EE"/>
        </w:rPr>
        <w:t>polüsorbaat 80</w:t>
      </w:r>
      <w:r>
        <w:rPr>
          <w:lang w:val="et-EE"/>
        </w:rPr>
        <w:t xml:space="preserve"> (E</w:t>
      </w:r>
      <w:r w:rsidR="00475BA6">
        <w:rPr>
          <w:lang w:val="et-EE"/>
        </w:rPr>
        <w:t xml:space="preserve"> </w:t>
      </w:r>
      <w:r>
        <w:rPr>
          <w:lang w:val="et-EE"/>
        </w:rPr>
        <w:t>433)</w:t>
      </w:r>
      <w:r w:rsidRPr="00A85CF9">
        <w:rPr>
          <w:lang w:val="et-EE"/>
        </w:rPr>
        <w:t xml:space="preserve">, süstevesi. </w:t>
      </w:r>
      <w:r w:rsidRPr="00A85CF9">
        <w:rPr>
          <w:highlight w:val="lightGray"/>
          <w:lang w:val="et-EE"/>
        </w:rPr>
        <w:t>Lisateavet vt infolehest.</w:t>
      </w:r>
    </w:p>
    <w:p w14:paraId="659EEB0B" w14:textId="77777777" w:rsidR="00E71B61" w:rsidRPr="00A85CF9" w:rsidRDefault="00E71B61" w:rsidP="00E71B61">
      <w:pPr>
        <w:rPr>
          <w:szCs w:val="22"/>
          <w:lang w:val="et-EE"/>
        </w:rPr>
      </w:pPr>
    </w:p>
    <w:p w14:paraId="1CABF458" w14:textId="77777777" w:rsidR="00E71B61" w:rsidRPr="00A85CF9" w:rsidRDefault="00E71B61" w:rsidP="00E71B61">
      <w:pPr>
        <w:rPr>
          <w:szCs w:val="22"/>
          <w:lang w:val="et-EE"/>
        </w:rPr>
      </w:pPr>
    </w:p>
    <w:p w14:paraId="0BC9844D" w14:textId="42F523BC"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4.</w:t>
      </w:r>
      <w:r w:rsidRPr="00A85CF9">
        <w:rPr>
          <w:b/>
          <w:lang w:val="et-EE"/>
        </w:rPr>
        <w:tab/>
        <w:t>RAVIMVORM JA PAKENDI SUURUS</w:t>
      </w:r>
      <w:r w:rsidR="00AC7DBA">
        <w:rPr>
          <w:b/>
          <w:lang w:val="et-EE"/>
        </w:rPr>
        <w:fldChar w:fldCharType="begin"/>
      </w:r>
      <w:r w:rsidR="00AC7DBA">
        <w:rPr>
          <w:b/>
          <w:lang w:val="et-EE"/>
        </w:rPr>
        <w:instrText xml:space="preserve"> DOCVARIABLE VAULT_ND_b869f38b-1796-4fdc-81eb-617d34c70c35 \* MERGEFORMAT </w:instrText>
      </w:r>
      <w:r w:rsidR="00AC7DBA">
        <w:rPr>
          <w:b/>
          <w:lang w:val="et-EE"/>
        </w:rPr>
        <w:fldChar w:fldCharType="separate"/>
      </w:r>
      <w:r w:rsidR="00AC7DBA">
        <w:rPr>
          <w:b/>
          <w:lang w:val="et-EE"/>
        </w:rPr>
        <w:t xml:space="preserve"> </w:t>
      </w:r>
      <w:r w:rsidR="00AC7DBA">
        <w:rPr>
          <w:b/>
          <w:lang w:val="et-EE"/>
        </w:rPr>
        <w:fldChar w:fldCharType="end"/>
      </w:r>
    </w:p>
    <w:p w14:paraId="4CE53784" w14:textId="77777777" w:rsidR="00E71B61" w:rsidRPr="00A85CF9" w:rsidRDefault="00E71B61" w:rsidP="00E71B61">
      <w:pPr>
        <w:keepNext/>
        <w:rPr>
          <w:szCs w:val="22"/>
          <w:lang w:val="et-EE"/>
        </w:rPr>
      </w:pPr>
    </w:p>
    <w:p w14:paraId="108FAFFA" w14:textId="77777777" w:rsidR="00E71B61" w:rsidRPr="00A85CF9" w:rsidRDefault="00E71B61" w:rsidP="00E71B61">
      <w:pPr>
        <w:rPr>
          <w:lang w:val="et-EE"/>
        </w:rPr>
      </w:pPr>
      <w:r w:rsidRPr="00A85CF9">
        <w:rPr>
          <w:highlight w:val="lightGray"/>
          <w:lang w:val="et-EE"/>
        </w:rPr>
        <w:t>Süstelahus</w:t>
      </w:r>
    </w:p>
    <w:p w14:paraId="6B0F43EA" w14:textId="2FBB9653" w:rsidR="00E71B61" w:rsidRPr="00A85CF9" w:rsidRDefault="00E71B61" w:rsidP="00E71B61">
      <w:pPr>
        <w:rPr>
          <w:szCs w:val="22"/>
          <w:lang w:val="et-EE"/>
        </w:rPr>
      </w:pPr>
      <w:r w:rsidRPr="00A85CF9">
        <w:rPr>
          <w:szCs w:val="22"/>
          <w:lang w:val="et-EE"/>
        </w:rPr>
        <w:t>Mitmikpakend: 4 </w:t>
      </w:r>
      <w:r w:rsidR="002D385C">
        <w:rPr>
          <w:szCs w:val="22"/>
          <w:lang w:val="et-EE"/>
        </w:rPr>
        <w:t xml:space="preserve">pen-süstlit, igas </w:t>
      </w:r>
      <w:r w:rsidR="00530441">
        <w:rPr>
          <w:szCs w:val="22"/>
          <w:lang w:val="et-EE"/>
        </w:rPr>
        <w:t xml:space="preserve">100 mg </w:t>
      </w:r>
      <w:r w:rsidRPr="00A85CF9">
        <w:rPr>
          <w:szCs w:val="22"/>
          <w:lang w:val="et-EE"/>
        </w:rPr>
        <w:t>(kaks 2 pen</w:t>
      </w:r>
      <w:r w:rsidRPr="00A85CF9">
        <w:rPr>
          <w:szCs w:val="22"/>
          <w:lang w:val="et-EE"/>
        </w:rPr>
        <w:noBreakHyphen/>
        <w:t>süstliga pakendit)</w:t>
      </w:r>
    </w:p>
    <w:p w14:paraId="735EC84F" w14:textId="423B0DCB" w:rsidR="00E71B61" w:rsidRPr="00A85CF9" w:rsidRDefault="00E71B61" w:rsidP="00E71B61">
      <w:pPr>
        <w:rPr>
          <w:szCs w:val="22"/>
          <w:lang w:val="et-EE"/>
        </w:rPr>
      </w:pPr>
      <w:r w:rsidRPr="00A85CF9">
        <w:rPr>
          <w:szCs w:val="22"/>
          <w:highlight w:val="lightGray"/>
          <w:lang w:val="et-EE"/>
        </w:rPr>
        <w:t>Mitmikpakend: 6 </w:t>
      </w:r>
      <w:r w:rsidR="002D385C">
        <w:rPr>
          <w:szCs w:val="22"/>
          <w:highlight w:val="lightGray"/>
          <w:lang w:val="et-EE"/>
        </w:rPr>
        <w:t xml:space="preserve">pen-süstlit, igas </w:t>
      </w:r>
      <w:r w:rsidR="00530441">
        <w:rPr>
          <w:szCs w:val="22"/>
          <w:highlight w:val="lightGray"/>
          <w:lang w:val="et-EE"/>
        </w:rPr>
        <w:t>100 mg</w:t>
      </w:r>
      <w:r w:rsidRPr="00A85CF9">
        <w:rPr>
          <w:szCs w:val="22"/>
          <w:highlight w:val="lightGray"/>
          <w:lang w:val="et-EE"/>
        </w:rPr>
        <w:t xml:space="preserve"> (kolm 2 pen</w:t>
      </w:r>
      <w:r w:rsidRPr="00A85CF9">
        <w:rPr>
          <w:szCs w:val="22"/>
          <w:highlight w:val="lightGray"/>
          <w:lang w:val="et-EE"/>
        </w:rPr>
        <w:noBreakHyphen/>
        <w:t>süstliga pakendit)</w:t>
      </w:r>
    </w:p>
    <w:p w14:paraId="16376B46" w14:textId="77777777" w:rsidR="00E71B61" w:rsidRPr="00A85CF9" w:rsidRDefault="00E71B61" w:rsidP="00E71B61">
      <w:pPr>
        <w:rPr>
          <w:szCs w:val="22"/>
          <w:lang w:val="et-EE"/>
        </w:rPr>
      </w:pPr>
    </w:p>
    <w:p w14:paraId="671B178C" w14:textId="77777777" w:rsidR="00E71B61" w:rsidRPr="00A85CF9" w:rsidRDefault="00E71B61" w:rsidP="00E71B61">
      <w:pPr>
        <w:rPr>
          <w:szCs w:val="22"/>
          <w:lang w:val="et-EE"/>
        </w:rPr>
      </w:pPr>
    </w:p>
    <w:p w14:paraId="15633BC4" w14:textId="58462FE1"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5.</w:t>
      </w:r>
      <w:r w:rsidRPr="00A85CF9">
        <w:rPr>
          <w:b/>
          <w:lang w:val="et-EE"/>
        </w:rPr>
        <w:tab/>
        <w:t>MANUSTAMISVIIS JA -TEE(D)</w:t>
      </w:r>
      <w:r w:rsidR="00AC7DBA">
        <w:rPr>
          <w:b/>
          <w:lang w:val="et-EE"/>
        </w:rPr>
        <w:fldChar w:fldCharType="begin"/>
      </w:r>
      <w:r w:rsidR="00AC7DBA">
        <w:rPr>
          <w:b/>
          <w:lang w:val="et-EE"/>
        </w:rPr>
        <w:instrText xml:space="preserve"> DOCVARIABLE VAULT_ND_8e529095-bbc2-46d9-8304-464bf47152bb \* MERGEFORMAT </w:instrText>
      </w:r>
      <w:r w:rsidR="00AC7DBA">
        <w:rPr>
          <w:b/>
          <w:lang w:val="et-EE"/>
        </w:rPr>
        <w:fldChar w:fldCharType="separate"/>
      </w:r>
      <w:r w:rsidR="00AC7DBA">
        <w:rPr>
          <w:b/>
          <w:lang w:val="et-EE"/>
        </w:rPr>
        <w:t xml:space="preserve"> </w:t>
      </w:r>
      <w:r w:rsidR="00AC7DBA">
        <w:rPr>
          <w:b/>
          <w:lang w:val="et-EE"/>
        </w:rPr>
        <w:fldChar w:fldCharType="end"/>
      </w:r>
    </w:p>
    <w:p w14:paraId="1AF882E1" w14:textId="77777777" w:rsidR="00E71B61" w:rsidRPr="00A85CF9" w:rsidRDefault="00E71B61" w:rsidP="00E71B61">
      <w:pPr>
        <w:keepNext/>
        <w:rPr>
          <w:lang w:val="et-EE"/>
        </w:rPr>
      </w:pPr>
    </w:p>
    <w:p w14:paraId="4AC1BFD0" w14:textId="77777777" w:rsidR="00E71B61" w:rsidRPr="00A85CF9" w:rsidRDefault="00E71B61" w:rsidP="00E71B61">
      <w:pPr>
        <w:rPr>
          <w:lang w:val="et-EE"/>
        </w:rPr>
      </w:pPr>
      <w:r w:rsidRPr="00A85CF9">
        <w:rPr>
          <w:lang w:val="et-EE"/>
        </w:rPr>
        <w:t>Ainult ühekordseks kasutamiseks.</w:t>
      </w:r>
    </w:p>
    <w:p w14:paraId="05E872BF" w14:textId="77777777" w:rsidR="00E71B61" w:rsidRPr="00A85CF9" w:rsidRDefault="00E71B61" w:rsidP="00E71B61">
      <w:pPr>
        <w:rPr>
          <w:lang w:val="et-EE"/>
        </w:rPr>
      </w:pPr>
      <w:r w:rsidRPr="00A85CF9">
        <w:rPr>
          <w:lang w:val="et-EE"/>
        </w:rPr>
        <w:t>Enne ravimi kasutamist lugege pakendi infolehte.</w:t>
      </w:r>
    </w:p>
    <w:p w14:paraId="4186B73E" w14:textId="77777777" w:rsidR="00E71B61" w:rsidRPr="00A85CF9" w:rsidRDefault="00E71B61" w:rsidP="00E71B61">
      <w:pPr>
        <w:rPr>
          <w:lang w:val="et-EE"/>
        </w:rPr>
      </w:pPr>
      <w:r w:rsidRPr="00A85CF9">
        <w:rPr>
          <w:lang w:val="et-EE"/>
        </w:rPr>
        <w:t>Subkutaanne.</w:t>
      </w:r>
    </w:p>
    <w:p w14:paraId="6830A5A8" w14:textId="77777777" w:rsidR="00E71B61" w:rsidRPr="00A85CF9" w:rsidRDefault="00E71B61" w:rsidP="00E71B61">
      <w:pPr>
        <w:rPr>
          <w:lang w:val="et-EE"/>
        </w:rPr>
      </w:pPr>
      <w:r w:rsidRPr="00A85CF9">
        <w:rPr>
          <w:lang w:val="et-EE"/>
        </w:rPr>
        <w:t>Mitte loksutada.</w:t>
      </w:r>
    </w:p>
    <w:p w14:paraId="2D4FF998" w14:textId="77777777" w:rsidR="00E71B61" w:rsidRPr="00A85CF9" w:rsidRDefault="00E71B61" w:rsidP="00E71B61">
      <w:pPr>
        <w:rPr>
          <w:lang w:val="et-EE"/>
        </w:rPr>
      </w:pPr>
    </w:p>
    <w:p w14:paraId="702714B5" w14:textId="77777777" w:rsidR="00E71B61" w:rsidRPr="00A85CF9" w:rsidRDefault="00E71B61" w:rsidP="00E71B61">
      <w:pPr>
        <w:rPr>
          <w:lang w:val="et-EE"/>
        </w:rPr>
      </w:pPr>
    </w:p>
    <w:p w14:paraId="26525173" w14:textId="16449F72"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6.</w:t>
      </w:r>
      <w:r w:rsidRPr="00A85CF9">
        <w:rPr>
          <w:b/>
          <w:lang w:val="et-EE"/>
        </w:rPr>
        <w:tab/>
        <w:t>ERIHOIATUS, ET RAVIMIT TULEB HOIDA LASTE EEST VARJATUD JA KÄTTESAAMATUS KOHAS</w:t>
      </w:r>
      <w:r w:rsidR="00AC7DBA">
        <w:rPr>
          <w:b/>
          <w:lang w:val="et-EE"/>
        </w:rPr>
        <w:fldChar w:fldCharType="begin"/>
      </w:r>
      <w:r w:rsidR="00AC7DBA">
        <w:rPr>
          <w:b/>
          <w:lang w:val="et-EE"/>
        </w:rPr>
        <w:instrText xml:space="preserve"> DOCVARIABLE VAULT_ND_64f24334-4ba9-42a6-940a-a4f7879f9534 \* MERGEFORMAT </w:instrText>
      </w:r>
      <w:r w:rsidR="00AC7DBA">
        <w:rPr>
          <w:b/>
          <w:lang w:val="et-EE"/>
        </w:rPr>
        <w:fldChar w:fldCharType="separate"/>
      </w:r>
      <w:r w:rsidR="00AC7DBA">
        <w:rPr>
          <w:b/>
          <w:lang w:val="et-EE"/>
        </w:rPr>
        <w:t xml:space="preserve"> </w:t>
      </w:r>
      <w:r w:rsidR="00AC7DBA">
        <w:rPr>
          <w:b/>
          <w:lang w:val="et-EE"/>
        </w:rPr>
        <w:fldChar w:fldCharType="end"/>
      </w:r>
    </w:p>
    <w:p w14:paraId="3F0B7F9F" w14:textId="77777777" w:rsidR="00E71B61" w:rsidRPr="00A85CF9" w:rsidRDefault="00E71B61" w:rsidP="00E71B61">
      <w:pPr>
        <w:keepNext/>
        <w:rPr>
          <w:lang w:val="et-EE"/>
        </w:rPr>
      </w:pPr>
    </w:p>
    <w:p w14:paraId="372BBE3F" w14:textId="3A2C5273" w:rsidR="00E71B61" w:rsidRPr="00A85CF9" w:rsidRDefault="00E71B61" w:rsidP="00E71B61">
      <w:pPr>
        <w:outlineLvl w:val="0"/>
        <w:rPr>
          <w:lang w:val="et-EE"/>
        </w:rPr>
      </w:pPr>
      <w:r w:rsidRPr="00A85CF9">
        <w:rPr>
          <w:lang w:val="et-EE"/>
        </w:rPr>
        <w:t>Hoida laste eest varjatud ja kättesaamatus kohas.</w:t>
      </w:r>
      <w:r w:rsidR="00AC7DBA">
        <w:rPr>
          <w:lang w:val="et-EE"/>
        </w:rPr>
        <w:fldChar w:fldCharType="begin"/>
      </w:r>
      <w:r w:rsidR="00AC7DBA">
        <w:rPr>
          <w:lang w:val="et-EE"/>
        </w:rPr>
        <w:instrText xml:space="preserve"> DOCVARIABLE vault_nd_26651118-f8e9-4a4c-bc8c-6a62bef19729 \* MERGEFORMAT </w:instrText>
      </w:r>
      <w:r w:rsidR="00AC7DBA">
        <w:rPr>
          <w:lang w:val="et-EE"/>
        </w:rPr>
        <w:fldChar w:fldCharType="separate"/>
      </w:r>
      <w:r w:rsidR="00AC7DBA">
        <w:rPr>
          <w:lang w:val="et-EE"/>
        </w:rPr>
        <w:t xml:space="preserve"> </w:t>
      </w:r>
      <w:r w:rsidR="00AC7DBA">
        <w:rPr>
          <w:lang w:val="et-EE"/>
        </w:rPr>
        <w:fldChar w:fldCharType="end"/>
      </w:r>
    </w:p>
    <w:p w14:paraId="242E354E" w14:textId="77777777" w:rsidR="00E71B61" w:rsidRPr="00A85CF9" w:rsidRDefault="00E71B61" w:rsidP="00E71B61">
      <w:pPr>
        <w:rPr>
          <w:lang w:val="et-EE"/>
        </w:rPr>
      </w:pPr>
    </w:p>
    <w:p w14:paraId="1BBFB094" w14:textId="77777777" w:rsidR="00E71B61" w:rsidRPr="00A85CF9" w:rsidRDefault="00E71B61" w:rsidP="00E71B61">
      <w:pPr>
        <w:rPr>
          <w:lang w:val="et-EE"/>
        </w:rPr>
      </w:pPr>
    </w:p>
    <w:p w14:paraId="23E5DCEF" w14:textId="3DEB29DC"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7.</w:t>
      </w:r>
      <w:r w:rsidRPr="00A85CF9">
        <w:rPr>
          <w:b/>
          <w:lang w:val="et-EE"/>
        </w:rPr>
        <w:tab/>
        <w:t>TEISED ERIHOIATUSED (VAJADUSEL)</w:t>
      </w:r>
      <w:r w:rsidR="00AC7DBA">
        <w:rPr>
          <w:b/>
          <w:lang w:val="et-EE"/>
        </w:rPr>
        <w:fldChar w:fldCharType="begin"/>
      </w:r>
      <w:r w:rsidR="00AC7DBA">
        <w:rPr>
          <w:b/>
          <w:lang w:val="et-EE"/>
        </w:rPr>
        <w:instrText xml:space="preserve"> DOCVARIABLE VAULT_ND_b15c46aa-ae56-45c6-ad6b-a861d0f86805 \* MERGEFORMAT </w:instrText>
      </w:r>
      <w:r w:rsidR="00AC7DBA">
        <w:rPr>
          <w:b/>
          <w:lang w:val="et-EE"/>
        </w:rPr>
        <w:fldChar w:fldCharType="separate"/>
      </w:r>
      <w:r w:rsidR="00AC7DBA">
        <w:rPr>
          <w:b/>
          <w:lang w:val="et-EE"/>
        </w:rPr>
        <w:t xml:space="preserve"> </w:t>
      </w:r>
      <w:r w:rsidR="00AC7DBA">
        <w:rPr>
          <w:b/>
          <w:lang w:val="et-EE"/>
        </w:rPr>
        <w:fldChar w:fldCharType="end"/>
      </w:r>
    </w:p>
    <w:p w14:paraId="44597505" w14:textId="77777777" w:rsidR="00E71B61" w:rsidRPr="00A85CF9" w:rsidRDefault="00E71B61" w:rsidP="00E71B61">
      <w:pPr>
        <w:keepNext/>
        <w:rPr>
          <w:lang w:val="et-EE"/>
        </w:rPr>
      </w:pPr>
    </w:p>
    <w:p w14:paraId="36EB237F" w14:textId="77777777" w:rsidR="00E71B61" w:rsidRPr="00A85CF9" w:rsidRDefault="00E71B61" w:rsidP="00E71B61">
      <w:pPr>
        <w:tabs>
          <w:tab w:val="left" w:pos="749"/>
        </w:tabs>
        <w:rPr>
          <w:lang w:val="et-EE"/>
        </w:rPr>
      </w:pPr>
    </w:p>
    <w:p w14:paraId="75BDA171" w14:textId="6BAA7FF0"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8.</w:t>
      </w:r>
      <w:r w:rsidRPr="00A85CF9">
        <w:rPr>
          <w:b/>
          <w:lang w:val="et-EE"/>
        </w:rPr>
        <w:tab/>
        <w:t>KÕLBLIKKUSAEG</w:t>
      </w:r>
      <w:r w:rsidR="00AC7DBA">
        <w:rPr>
          <w:b/>
          <w:lang w:val="et-EE"/>
        </w:rPr>
        <w:fldChar w:fldCharType="begin"/>
      </w:r>
      <w:r w:rsidR="00AC7DBA">
        <w:rPr>
          <w:b/>
          <w:lang w:val="et-EE"/>
        </w:rPr>
        <w:instrText xml:space="preserve"> DOCVARIABLE VAULT_ND_5632f584-66c0-4b97-ad70-f91f19561386 \* MERGEFORMAT </w:instrText>
      </w:r>
      <w:r w:rsidR="00AC7DBA">
        <w:rPr>
          <w:b/>
          <w:lang w:val="et-EE"/>
        </w:rPr>
        <w:fldChar w:fldCharType="separate"/>
      </w:r>
      <w:r w:rsidR="00AC7DBA">
        <w:rPr>
          <w:b/>
          <w:lang w:val="et-EE"/>
        </w:rPr>
        <w:t xml:space="preserve"> </w:t>
      </w:r>
      <w:r w:rsidR="00AC7DBA">
        <w:rPr>
          <w:b/>
          <w:lang w:val="et-EE"/>
        </w:rPr>
        <w:fldChar w:fldCharType="end"/>
      </w:r>
    </w:p>
    <w:p w14:paraId="06E751E2" w14:textId="77777777" w:rsidR="00E71B61" w:rsidRPr="00A85CF9" w:rsidRDefault="00E71B61" w:rsidP="00E71B61">
      <w:pPr>
        <w:keepNext/>
        <w:rPr>
          <w:lang w:val="et-EE"/>
        </w:rPr>
      </w:pPr>
    </w:p>
    <w:p w14:paraId="733CF8E1" w14:textId="77777777" w:rsidR="00E71B61" w:rsidRPr="00A85CF9" w:rsidRDefault="00E71B61" w:rsidP="00E71B61">
      <w:pPr>
        <w:rPr>
          <w:szCs w:val="22"/>
          <w:lang w:val="et-EE"/>
        </w:rPr>
      </w:pPr>
      <w:r w:rsidRPr="00A85CF9">
        <w:rPr>
          <w:szCs w:val="22"/>
          <w:lang w:val="et-EE"/>
        </w:rPr>
        <w:t>EXP</w:t>
      </w:r>
    </w:p>
    <w:p w14:paraId="0524CF45" w14:textId="77777777" w:rsidR="00E71B61" w:rsidRPr="00A85CF9" w:rsidRDefault="00E71B61" w:rsidP="00E71B61">
      <w:pPr>
        <w:rPr>
          <w:szCs w:val="22"/>
          <w:lang w:val="et-EE"/>
        </w:rPr>
      </w:pPr>
    </w:p>
    <w:p w14:paraId="70304389" w14:textId="77777777" w:rsidR="00E71B61" w:rsidRPr="00A85CF9" w:rsidRDefault="00E71B61" w:rsidP="00E71B61">
      <w:pPr>
        <w:rPr>
          <w:szCs w:val="22"/>
          <w:lang w:val="et-EE"/>
        </w:rPr>
      </w:pPr>
    </w:p>
    <w:p w14:paraId="069BC4D3" w14:textId="2EC1F1A7"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9.</w:t>
      </w:r>
      <w:r w:rsidRPr="00A85CF9">
        <w:rPr>
          <w:b/>
          <w:lang w:val="et-EE"/>
        </w:rPr>
        <w:tab/>
        <w:t>SÄILITAMISE ERITINGIMUSED</w:t>
      </w:r>
      <w:r w:rsidR="00AC7DBA">
        <w:rPr>
          <w:b/>
          <w:lang w:val="et-EE"/>
        </w:rPr>
        <w:fldChar w:fldCharType="begin"/>
      </w:r>
      <w:r w:rsidR="00AC7DBA">
        <w:rPr>
          <w:b/>
          <w:lang w:val="et-EE"/>
        </w:rPr>
        <w:instrText xml:space="preserve"> DOCVARIABLE VAULT_ND_150fe165-7d7b-474a-b847-a26151b5a87f \* MERGEFORMAT </w:instrText>
      </w:r>
      <w:r w:rsidR="00AC7DBA">
        <w:rPr>
          <w:b/>
          <w:lang w:val="et-EE"/>
        </w:rPr>
        <w:fldChar w:fldCharType="separate"/>
      </w:r>
      <w:r w:rsidR="00AC7DBA">
        <w:rPr>
          <w:b/>
          <w:lang w:val="et-EE"/>
        </w:rPr>
        <w:t xml:space="preserve"> </w:t>
      </w:r>
      <w:r w:rsidR="00AC7DBA">
        <w:rPr>
          <w:b/>
          <w:lang w:val="et-EE"/>
        </w:rPr>
        <w:fldChar w:fldCharType="end"/>
      </w:r>
    </w:p>
    <w:p w14:paraId="20DA956A" w14:textId="77777777" w:rsidR="00E71B61" w:rsidRPr="00A85CF9" w:rsidRDefault="00E71B61" w:rsidP="00E71B61">
      <w:pPr>
        <w:keepNext/>
        <w:rPr>
          <w:szCs w:val="22"/>
          <w:lang w:val="et-EE"/>
        </w:rPr>
      </w:pPr>
    </w:p>
    <w:p w14:paraId="7CA2D746" w14:textId="77777777" w:rsidR="00E71B61" w:rsidRPr="00A85CF9" w:rsidRDefault="00E71B61" w:rsidP="00E71B61">
      <w:pPr>
        <w:tabs>
          <w:tab w:val="left" w:pos="0"/>
        </w:tabs>
        <w:rPr>
          <w:szCs w:val="22"/>
          <w:lang w:val="et-EE"/>
        </w:rPr>
      </w:pPr>
      <w:r w:rsidRPr="00A85CF9">
        <w:rPr>
          <w:szCs w:val="22"/>
          <w:lang w:val="et-EE"/>
        </w:rPr>
        <w:t>Hoida külmkapis.</w:t>
      </w:r>
    </w:p>
    <w:p w14:paraId="0E299B7C" w14:textId="77777777" w:rsidR="00E71B61" w:rsidRPr="00A85CF9" w:rsidRDefault="00E71B61" w:rsidP="00E71B61">
      <w:pPr>
        <w:tabs>
          <w:tab w:val="left" w:pos="0"/>
        </w:tabs>
        <w:rPr>
          <w:szCs w:val="22"/>
          <w:lang w:val="et-EE"/>
        </w:rPr>
      </w:pPr>
      <w:r w:rsidRPr="00A85CF9">
        <w:rPr>
          <w:szCs w:val="22"/>
          <w:lang w:val="et-EE"/>
        </w:rPr>
        <w:t>Mitte lasta külmuda.</w:t>
      </w:r>
    </w:p>
    <w:p w14:paraId="6D3E8BAE" w14:textId="77777777" w:rsidR="00E71B61" w:rsidRPr="00A85CF9" w:rsidRDefault="00E71B61" w:rsidP="00E71B61">
      <w:pPr>
        <w:tabs>
          <w:tab w:val="left" w:pos="0"/>
        </w:tabs>
        <w:rPr>
          <w:szCs w:val="22"/>
          <w:lang w:val="et-EE"/>
        </w:rPr>
      </w:pPr>
      <w:r w:rsidRPr="00A85CF9">
        <w:rPr>
          <w:szCs w:val="22"/>
          <w:lang w:val="et-EE"/>
        </w:rPr>
        <w:lastRenderedPageBreak/>
        <w:t>Hoida originaalpakendis, valguse eest kaitstult.</w:t>
      </w:r>
    </w:p>
    <w:p w14:paraId="138195CA" w14:textId="77777777" w:rsidR="00E71B61" w:rsidRPr="00A85CF9" w:rsidRDefault="00E71B61" w:rsidP="00E71B61">
      <w:pPr>
        <w:tabs>
          <w:tab w:val="left" w:pos="0"/>
        </w:tabs>
        <w:rPr>
          <w:szCs w:val="22"/>
          <w:lang w:val="et-EE"/>
        </w:rPr>
      </w:pPr>
    </w:p>
    <w:p w14:paraId="6D5C185C" w14:textId="77777777" w:rsidR="00E71B61" w:rsidRPr="00A85CF9" w:rsidRDefault="00E71B61" w:rsidP="00E71B61">
      <w:pPr>
        <w:tabs>
          <w:tab w:val="left" w:pos="0"/>
        </w:tabs>
        <w:rPr>
          <w:szCs w:val="22"/>
          <w:lang w:val="et-EE"/>
        </w:rPr>
      </w:pPr>
    </w:p>
    <w:p w14:paraId="011F612F" w14:textId="04CB160F"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10.</w:t>
      </w:r>
      <w:r w:rsidRPr="00A85CF9">
        <w:rPr>
          <w:b/>
          <w:lang w:val="et-EE"/>
        </w:rPr>
        <w:tab/>
        <w:t>ERINÕUDED KASUTAMATA JÄÄNUD RAVIMPREPARAADI VÕI SELLEST TEKKINUD JÄÄTMEMATERJALI HÄVITAMISEKS, VASTAVALT VAJADUSELE</w:t>
      </w:r>
      <w:r w:rsidR="00AC7DBA">
        <w:rPr>
          <w:b/>
          <w:lang w:val="et-EE"/>
        </w:rPr>
        <w:fldChar w:fldCharType="begin"/>
      </w:r>
      <w:r w:rsidR="00AC7DBA">
        <w:rPr>
          <w:b/>
          <w:lang w:val="et-EE"/>
        </w:rPr>
        <w:instrText xml:space="preserve"> DOCVARIABLE VAULT_ND_9b771972-f099-4f89-86a8-0d4d1d76bccd \* MERGEFORMAT </w:instrText>
      </w:r>
      <w:r w:rsidR="00AC7DBA">
        <w:rPr>
          <w:b/>
          <w:lang w:val="et-EE"/>
        </w:rPr>
        <w:fldChar w:fldCharType="separate"/>
      </w:r>
      <w:r w:rsidR="00AC7DBA">
        <w:rPr>
          <w:b/>
          <w:lang w:val="et-EE"/>
        </w:rPr>
        <w:t xml:space="preserve"> </w:t>
      </w:r>
      <w:r w:rsidR="00AC7DBA">
        <w:rPr>
          <w:b/>
          <w:lang w:val="et-EE"/>
        </w:rPr>
        <w:fldChar w:fldCharType="end"/>
      </w:r>
    </w:p>
    <w:p w14:paraId="2BE000F2" w14:textId="77777777" w:rsidR="00E71B61" w:rsidRPr="00A85CF9" w:rsidRDefault="00E71B61" w:rsidP="00E71B61">
      <w:pPr>
        <w:keepNext/>
        <w:rPr>
          <w:szCs w:val="22"/>
          <w:lang w:val="et-EE"/>
        </w:rPr>
      </w:pPr>
    </w:p>
    <w:p w14:paraId="4B911895" w14:textId="77777777" w:rsidR="00E71B61" w:rsidRPr="00A85CF9" w:rsidRDefault="00E71B61" w:rsidP="00E71B61">
      <w:pPr>
        <w:rPr>
          <w:szCs w:val="22"/>
          <w:lang w:val="et-EE"/>
        </w:rPr>
      </w:pPr>
    </w:p>
    <w:p w14:paraId="1868FB36" w14:textId="341E5A70"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11.</w:t>
      </w:r>
      <w:r w:rsidRPr="00A85CF9">
        <w:rPr>
          <w:b/>
          <w:lang w:val="et-EE"/>
        </w:rPr>
        <w:tab/>
        <w:t>MÜÜGILOA HOIDJA NIMI JA AADRESS</w:t>
      </w:r>
      <w:r w:rsidR="00AC7DBA">
        <w:rPr>
          <w:b/>
          <w:lang w:val="et-EE"/>
        </w:rPr>
        <w:fldChar w:fldCharType="begin"/>
      </w:r>
      <w:r w:rsidR="00AC7DBA">
        <w:rPr>
          <w:b/>
          <w:lang w:val="et-EE"/>
        </w:rPr>
        <w:instrText xml:space="preserve"> DOCVARIABLE VAULT_ND_da2c9191-02e6-426d-9052-20dd522286da \* MERGEFORMAT </w:instrText>
      </w:r>
      <w:r w:rsidR="00AC7DBA">
        <w:rPr>
          <w:b/>
          <w:lang w:val="et-EE"/>
        </w:rPr>
        <w:fldChar w:fldCharType="separate"/>
      </w:r>
      <w:r w:rsidR="00AC7DBA">
        <w:rPr>
          <w:b/>
          <w:lang w:val="et-EE"/>
        </w:rPr>
        <w:t xml:space="preserve"> </w:t>
      </w:r>
      <w:r w:rsidR="00AC7DBA">
        <w:rPr>
          <w:b/>
          <w:lang w:val="et-EE"/>
        </w:rPr>
        <w:fldChar w:fldCharType="end"/>
      </w:r>
    </w:p>
    <w:p w14:paraId="0E7A1824" w14:textId="77777777" w:rsidR="00E71B61" w:rsidRPr="00A85CF9" w:rsidRDefault="00E71B61" w:rsidP="00E71B61">
      <w:pPr>
        <w:keepNext/>
        <w:rPr>
          <w:lang w:val="et-EE"/>
        </w:rPr>
      </w:pPr>
    </w:p>
    <w:p w14:paraId="7CFCE887" w14:textId="77777777" w:rsidR="00E71B61" w:rsidRPr="00A85CF9" w:rsidRDefault="00E71B61" w:rsidP="00E71B61">
      <w:pPr>
        <w:pStyle w:val="Default"/>
        <w:keepNext/>
        <w:jc w:val="both"/>
        <w:rPr>
          <w:color w:val="auto"/>
          <w:sz w:val="22"/>
          <w:lang w:val="et-EE"/>
        </w:rPr>
      </w:pPr>
      <w:r w:rsidRPr="00A85CF9">
        <w:rPr>
          <w:color w:val="auto"/>
          <w:sz w:val="22"/>
          <w:lang w:val="et-EE"/>
        </w:rPr>
        <w:t xml:space="preserve">Eli Lilly Nederland B.V., </w:t>
      </w:r>
    </w:p>
    <w:p w14:paraId="0D717FE0" w14:textId="77777777" w:rsidR="00E71B61" w:rsidRPr="00A85CF9" w:rsidRDefault="00E71B61" w:rsidP="00E71B61">
      <w:pPr>
        <w:keepNext/>
        <w:rPr>
          <w:szCs w:val="22"/>
          <w:lang w:val="et-EE"/>
        </w:rPr>
      </w:pPr>
      <w:r w:rsidRPr="00A85CF9">
        <w:rPr>
          <w:szCs w:val="22"/>
          <w:lang w:val="et-EE"/>
        </w:rPr>
        <w:t>Papendorpseweg 83, 3528 BJ Utrecht,</w:t>
      </w:r>
    </w:p>
    <w:p w14:paraId="56437F87" w14:textId="77777777" w:rsidR="00E71B61" w:rsidRPr="00A85CF9" w:rsidRDefault="00E71B61" w:rsidP="00E71B61">
      <w:pPr>
        <w:rPr>
          <w:lang w:val="et-EE"/>
        </w:rPr>
      </w:pPr>
      <w:r w:rsidRPr="00A85CF9">
        <w:rPr>
          <w:lang w:val="et-EE"/>
        </w:rPr>
        <w:t>Holland</w:t>
      </w:r>
    </w:p>
    <w:p w14:paraId="76803EFF" w14:textId="77777777" w:rsidR="00E71B61" w:rsidRPr="00A85CF9" w:rsidRDefault="00E71B61" w:rsidP="00E71B61">
      <w:pPr>
        <w:rPr>
          <w:lang w:val="et-EE"/>
        </w:rPr>
      </w:pPr>
    </w:p>
    <w:p w14:paraId="30FDBE7D" w14:textId="77777777" w:rsidR="00E71B61" w:rsidRPr="00A85CF9" w:rsidRDefault="00E71B61" w:rsidP="00E71B61">
      <w:pPr>
        <w:rPr>
          <w:szCs w:val="22"/>
          <w:lang w:val="et-EE"/>
        </w:rPr>
      </w:pPr>
    </w:p>
    <w:p w14:paraId="11819303" w14:textId="3F17DDB7"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12.</w:t>
      </w:r>
      <w:r w:rsidRPr="00A85CF9">
        <w:rPr>
          <w:b/>
          <w:lang w:val="et-EE"/>
        </w:rPr>
        <w:tab/>
        <w:t>MÜÜGILOA NUMBER (NUMBRID)</w:t>
      </w:r>
      <w:r w:rsidR="00AC7DBA">
        <w:rPr>
          <w:b/>
          <w:lang w:val="et-EE"/>
        </w:rPr>
        <w:fldChar w:fldCharType="begin"/>
      </w:r>
      <w:r w:rsidR="00AC7DBA">
        <w:rPr>
          <w:b/>
          <w:lang w:val="et-EE"/>
        </w:rPr>
        <w:instrText xml:space="preserve"> DOCVARIABLE VAULT_ND_935736a3-3375-4f4c-9839-4749339d81b7 \* MERGEFORMAT </w:instrText>
      </w:r>
      <w:r w:rsidR="00AC7DBA">
        <w:rPr>
          <w:b/>
          <w:lang w:val="et-EE"/>
        </w:rPr>
        <w:fldChar w:fldCharType="separate"/>
      </w:r>
      <w:r w:rsidR="00AC7DBA">
        <w:rPr>
          <w:b/>
          <w:lang w:val="et-EE"/>
        </w:rPr>
        <w:t xml:space="preserve"> </w:t>
      </w:r>
      <w:r w:rsidR="00AC7DBA">
        <w:rPr>
          <w:b/>
          <w:lang w:val="et-EE"/>
        </w:rPr>
        <w:fldChar w:fldCharType="end"/>
      </w:r>
    </w:p>
    <w:p w14:paraId="32F18626" w14:textId="77777777" w:rsidR="00E71B61" w:rsidRPr="00A85CF9" w:rsidRDefault="00E71B61" w:rsidP="00E71B61">
      <w:pPr>
        <w:keepNext/>
        <w:rPr>
          <w:lang w:val="et-EE"/>
        </w:rPr>
      </w:pPr>
    </w:p>
    <w:p w14:paraId="76B43226" w14:textId="5A129C51" w:rsidR="00E71B61" w:rsidRPr="00A85CF9" w:rsidRDefault="00E71B61" w:rsidP="00E71B61">
      <w:pPr>
        <w:rPr>
          <w:rFonts w:cs="Verdana"/>
          <w:color w:val="000000"/>
          <w:highlight w:val="lightGray"/>
          <w:lang w:val="et-EE"/>
        </w:rPr>
      </w:pPr>
      <w:r w:rsidRPr="00A85CF9">
        <w:rPr>
          <w:rFonts w:cs="Verdana"/>
          <w:color w:val="000000"/>
          <w:lang w:val="et-EE"/>
        </w:rPr>
        <w:t>EU/1/23/1736/00</w:t>
      </w:r>
      <w:r w:rsidR="008B2928" w:rsidRPr="00A85CF9">
        <w:rPr>
          <w:rFonts w:cs="Verdana"/>
          <w:color w:val="000000"/>
          <w:lang w:val="et-EE"/>
        </w:rPr>
        <w:t xml:space="preserve">5 </w:t>
      </w:r>
      <w:r w:rsidR="008B2928" w:rsidRPr="00A85CF9">
        <w:rPr>
          <w:rFonts w:cs="Verdana"/>
          <w:color w:val="000000"/>
          <w:highlight w:val="lightGray"/>
          <w:lang w:val="et-EE"/>
        </w:rPr>
        <w:t>(4 pen</w:t>
      </w:r>
      <w:r w:rsidR="008B2928" w:rsidRPr="00A85CF9">
        <w:rPr>
          <w:rFonts w:cs="Verdana"/>
          <w:color w:val="000000"/>
          <w:highlight w:val="lightGray"/>
          <w:lang w:val="et-EE"/>
        </w:rPr>
        <w:noBreakHyphen/>
        <w:t>süstlit)</w:t>
      </w:r>
    </w:p>
    <w:p w14:paraId="7C197018" w14:textId="5BFD68AE" w:rsidR="008B2928" w:rsidRPr="00A85CF9" w:rsidRDefault="008B2928" w:rsidP="008B2928">
      <w:pPr>
        <w:rPr>
          <w:rFonts w:cs="Verdana"/>
          <w:color w:val="000000"/>
          <w:lang w:val="et-EE"/>
        </w:rPr>
      </w:pPr>
      <w:r w:rsidRPr="00A85CF9">
        <w:rPr>
          <w:rFonts w:cs="Verdana"/>
          <w:color w:val="000000"/>
          <w:highlight w:val="lightGray"/>
          <w:lang w:val="et-EE"/>
        </w:rPr>
        <w:t>EU/1/23/1736/006 (6 pen</w:t>
      </w:r>
      <w:r w:rsidRPr="00A85CF9">
        <w:rPr>
          <w:rFonts w:cs="Verdana"/>
          <w:color w:val="000000"/>
          <w:highlight w:val="lightGray"/>
          <w:lang w:val="et-EE"/>
        </w:rPr>
        <w:noBreakHyphen/>
        <w:t>süstlit)</w:t>
      </w:r>
    </w:p>
    <w:p w14:paraId="79F4CD8B" w14:textId="77777777" w:rsidR="00E71B61" w:rsidRPr="00A85CF9" w:rsidRDefault="00E71B61" w:rsidP="00E71B61">
      <w:pPr>
        <w:rPr>
          <w:lang w:val="et-EE"/>
        </w:rPr>
      </w:pPr>
    </w:p>
    <w:p w14:paraId="3F7E4382" w14:textId="77777777" w:rsidR="00E71B61" w:rsidRPr="00A85CF9" w:rsidRDefault="00E71B61" w:rsidP="00E71B61">
      <w:pPr>
        <w:rPr>
          <w:lang w:val="et-EE"/>
        </w:rPr>
      </w:pPr>
    </w:p>
    <w:p w14:paraId="69F0AF5C" w14:textId="32FDB360"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A85CF9">
        <w:rPr>
          <w:b/>
          <w:lang w:val="et-EE"/>
        </w:rPr>
        <w:t>13.</w:t>
      </w:r>
      <w:r w:rsidRPr="00A85CF9">
        <w:rPr>
          <w:b/>
          <w:lang w:val="et-EE"/>
        </w:rPr>
        <w:tab/>
        <w:t>PARTII NUMBER</w:t>
      </w:r>
      <w:r w:rsidR="00AC7DBA">
        <w:rPr>
          <w:b/>
          <w:lang w:val="et-EE"/>
        </w:rPr>
        <w:fldChar w:fldCharType="begin"/>
      </w:r>
      <w:r w:rsidR="00AC7DBA">
        <w:rPr>
          <w:b/>
          <w:lang w:val="et-EE"/>
        </w:rPr>
        <w:instrText xml:space="preserve"> DOCVARIABLE VAULT_ND_1ee2639d-923a-4893-9160-9a532954848c \* MERGEFORMAT </w:instrText>
      </w:r>
      <w:r w:rsidR="00AC7DBA">
        <w:rPr>
          <w:b/>
          <w:lang w:val="et-EE"/>
        </w:rPr>
        <w:fldChar w:fldCharType="separate"/>
      </w:r>
      <w:r w:rsidR="00AC7DBA">
        <w:rPr>
          <w:b/>
          <w:lang w:val="et-EE"/>
        </w:rPr>
        <w:t xml:space="preserve"> </w:t>
      </w:r>
      <w:r w:rsidR="00AC7DBA">
        <w:rPr>
          <w:b/>
          <w:lang w:val="et-EE"/>
        </w:rPr>
        <w:fldChar w:fldCharType="end"/>
      </w:r>
    </w:p>
    <w:p w14:paraId="51845428" w14:textId="77777777" w:rsidR="00E71B61" w:rsidRPr="00A85CF9" w:rsidRDefault="00E71B61" w:rsidP="00E71B61">
      <w:pPr>
        <w:keepNext/>
        <w:rPr>
          <w:szCs w:val="22"/>
          <w:lang w:val="et-EE"/>
        </w:rPr>
      </w:pPr>
    </w:p>
    <w:p w14:paraId="5C9D6669" w14:textId="77777777" w:rsidR="00E71B61" w:rsidRPr="00A85CF9" w:rsidRDefault="00E71B61" w:rsidP="00E71B61">
      <w:pPr>
        <w:rPr>
          <w:szCs w:val="22"/>
          <w:lang w:val="et-EE"/>
        </w:rPr>
      </w:pPr>
      <w:r w:rsidRPr="00A85CF9">
        <w:rPr>
          <w:szCs w:val="22"/>
          <w:lang w:val="et-EE"/>
        </w:rPr>
        <w:t>Lot</w:t>
      </w:r>
    </w:p>
    <w:p w14:paraId="1D6EA8DB" w14:textId="77777777" w:rsidR="00E71B61" w:rsidRPr="00A85CF9" w:rsidRDefault="00E71B61" w:rsidP="00E71B61">
      <w:pPr>
        <w:rPr>
          <w:szCs w:val="22"/>
          <w:lang w:val="et-EE"/>
        </w:rPr>
      </w:pPr>
    </w:p>
    <w:p w14:paraId="3950A3D0" w14:textId="77777777" w:rsidR="00E71B61" w:rsidRPr="00A85CF9" w:rsidRDefault="00E71B61" w:rsidP="00E71B61">
      <w:pPr>
        <w:rPr>
          <w:szCs w:val="22"/>
          <w:lang w:val="et-EE"/>
        </w:rPr>
      </w:pPr>
    </w:p>
    <w:p w14:paraId="65A93CA0" w14:textId="6FE277F9"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14.</w:t>
      </w:r>
      <w:r w:rsidRPr="00A85CF9">
        <w:rPr>
          <w:b/>
          <w:lang w:val="et-EE"/>
        </w:rPr>
        <w:tab/>
        <w:t>RAVIMI VÄLJASTAMISTINGIMUSED</w:t>
      </w:r>
      <w:r w:rsidR="00AC7DBA">
        <w:rPr>
          <w:b/>
          <w:lang w:val="et-EE"/>
        </w:rPr>
        <w:fldChar w:fldCharType="begin"/>
      </w:r>
      <w:r w:rsidR="00AC7DBA">
        <w:rPr>
          <w:b/>
          <w:lang w:val="et-EE"/>
        </w:rPr>
        <w:instrText xml:space="preserve"> DOCVARIABLE VAULT_ND_87ba2de9-954f-4db9-b0d8-e9d4f1b01853 \* MERGEFORMAT </w:instrText>
      </w:r>
      <w:r w:rsidR="00AC7DBA">
        <w:rPr>
          <w:b/>
          <w:lang w:val="et-EE"/>
        </w:rPr>
        <w:fldChar w:fldCharType="separate"/>
      </w:r>
      <w:r w:rsidR="00AC7DBA">
        <w:rPr>
          <w:b/>
          <w:lang w:val="et-EE"/>
        </w:rPr>
        <w:t xml:space="preserve"> </w:t>
      </w:r>
      <w:r w:rsidR="00AC7DBA">
        <w:rPr>
          <w:b/>
          <w:lang w:val="et-EE"/>
        </w:rPr>
        <w:fldChar w:fldCharType="end"/>
      </w:r>
    </w:p>
    <w:p w14:paraId="2887ACB4" w14:textId="77777777" w:rsidR="00E71B61" w:rsidRPr="00A85CF9" w:rsidRDefault="00E71B61" w:rsidP="00E71B61">
      <w:pPr>
        <w:rPr>
          <w:iCs/>
          <w:szCs w:val="22"/>
          <w:lang w:val="et-EE"/>
        </w:rPr>
      </w:pPr>
    </w:p>
    <w:p w14:paraId="77F9426A" w14:textId="77777777" w:rsidR="00E71B61" w:rsidRPr="00A85CF9" w:rsidRDefault="00E71B61" w:rsidP="00E71B61">
      <w:pPr>
        <w:rPr>
          <w:szCs w:val="22"/>
          <w:lang w:val="et-EE"/>
        </w:rPr>
      </w:pPr>
    </w:p>
    <w:p w14:paraId="3075D239" w14:textId="6F075927"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15.</w:t>
      </w:r>
      <w:r w:rsidRPr="00A85CF9">
        <w:rPr>
          <w:b/>
          <w:lang w:val="et-EE"/>
        </w:rPr>
        <w:tab/>
        <w:t>KASUTUSJUHEND</w:t>
      </w:r>
      <w:r w:rsidR="00AC7DBA">
        <w:rPr>
          <w:b/>
          <w:lang w:val="et-EE"/>
        </w:rPr>
        <w:fldChar w:fldCharType="begin"/>
      </w:r>
      <w:r w:rsidR="00AC7DBA">
        <w:rPr>
          <w:b/>
          <w:lang w:val="et-EE"/>
        </w:rPr>
        <w:instrText xml:space="preserve"> DOCVARIABLE VAULT_ND_00297a75-5c3e-427d-b36e-421466b2517c \* MERGEFORMAT </w:instrText>
      </w:r>
      <w:r w:rsidR="00AC7DBA">
        <w:rPr>
          <w:b/>
          <w:lang w:val="et-EE"/>
        </w:rPr>
        <w:fldChar w:fldCharType="separate"/>
      </w:r>
      <w:r w:rsidR="00AC7DBA">
        <w:rPr>
          <w:b/>
          <w:lang w:val="et-EE"/>
        </w:rPr>
        <w:t xml:space="preserve"> </w:t>
      </w:r>
      <w:r w:rsidR="00AC7DBA">
        <w:rPr>
          <w:b/>
          <w:lang w:val="et-EE"/>
        </w:rPr>
        <w:fldChar w:fldCharType="end"/>
      </w:r>
    </w:p>
    <w:p w14:paraId="330E95F8" w14:textId="77777777" w:rsidR="00E71B61" w:rsidRPr="00A85CF9" w:rsidRDefault="00E71B61" w:rsidP="00E71B61">
      <w:pPr>
        <w:keepNext/>
        <w:rPr>
          <w:szCs w:val="22"/>
          <w:lang w:val="et-EE"/>
        </w:rPr>
      </w:pPr>
    </w:p>
    <w:p w14:paraId="519C2CF3" w14:textId="77777777" w:rsidR="00E71B61" w:rsidRPr="00A85CF9" w:rsidRDefault="00E71B61" w:rsidP="00E71B61">
      <w:pPr>
        <w:rPr>
          <w:szCs w:val="22"/>
          <w:lang w:val="et-EE"/>
        </w:rPr>
      </w:pPr>
    </w:p>
    <w:p w14:paraId="6F7548A8" w14:textId="1BFFB47C"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16.</w:t>
      </w:r>
      <w:r w:rsidRPr="00A85CF9">
        <w:rPr>
          <w:b/>
          <w:lang w:val="et-EE"/>
        </w:rPr>
        <w:tab/>
        <w:t>TEAVE BRAILLE’ KIRJAS (PUNKTKIRJAS)</w:t>
      </w:r>
      <w:r w:rsidR="00AC7DBA">
        <w:rPr>
          <w:b/>
          <w:lang w:val="et-EE"/>
        </w:rPr>
        <w:fldChar w:fldCharType="begin"/>
      </w:r>
      <w:r w:rsidR="00AC7DBA">
        <w:rPr>
          <w:b/>
          <w:lang w:val="et-EE"/>
        </w:rPr>
        <w:instrText xml:space="preserve"> DOCVARIABLE VAULT_ND_d82031a5-7f86-4e2e-a967-a7fdd6609c69 \* MERGEFORMAT </w:instrText>
      </w:r>
      <w:r w:rsidR="00AC7DBA">
        <w:rPr>
          <w:b/>
          <w:lang w:val="et-EE"/>
        </w:rPr>
        <w:fldChar w:fldCharType="separate"/>
      </w:r>
      <w:r w:rsidR="00AC7DBA">
        <w:rPr>
          <w:b/>
          <w:lang w:val="et-EE"/>
        </w:rPr>
        <w:t xml:space="preserve"> </w:t>
      </w:r>
      <w:r w:rsidR="00AC7DBA">
        <w:rPr>
          <w:b/>
          <w:lang w:val="et-EE"/>
        </w:rPr>
        <w:fldChar w:fldCharType="end"/>
      </w:r>
    </w:p>
    <w:p w14:paraId="017141D5" w14:textId="77777777" w:rsidR="00E71B61" w:rsidRPr="00A85CF9" w:rsidRDefault="00E71B61" w:rsidP="00E71B61">
      <w:pPr>
        <w:keepNext/>
        <w:rPr>
          <w:szCs w:val="22"/>
          <w:lang w:val="et-EE"/>
        </w:rPr>
      </w:pPr>
    </w:p>
    <w:p w14:paraId="70F731F6" w14:textId="77777777" w:rsidR="00E71B61" w:rsidRPr="00A85CF9" w:rsidRDefault="00E71B61" w:rsidP="00E71B61">
      <w:pPr>
        <w:rPr>
          <w:lang w:val="et-EE"/>
        </w:rPr>
      </w:pPr>
      <w:r w:rsidRPr="00A85CF9">
        <w:rPr>
          <w:lang w:val="et-EE"/>
        </w:rPr>
        <w:t>Omvoh 100 mg</w:t>
      </w:r>
    </w:p>
    <w:p w14:paraId="5644A34D" w14:textId="77777777" w:rsidR="00E71B61" w:rsidRPr="00A85CF9" w:rsidRDefault="00E71B61" w:rsidP="00E71B61">
      <w:pPr>
        <w:rPr>
          <w:lang w:val="et-EE"/>
        </w:rPr>
      </w:pPr>
    </w:p>
    <w:p w14:paraId="2239ACCC" w14:textId="77777777" w:rsidR="00E71B61" w:rsidRPr="00A85CF9" w:rsidRDefault="00E71B61" w:rsidP="00E71B61">
      <w:pPr>
        <w:rPr>
          <w:lang w:val="et-EE"/>
        </w:rPr>
      </w:pPr>
    </w:p>
    <w:p w14:paraId="19A6D033" w14:textId="4334C7CE"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A85CF9">
        <w:rPr>
          <w:b/>
          <w:lang w:val="et-EE"/>
        </w:rPr>
        <w:t>17.</w:t>
      </w:r>
      <w:r w:rsidRPr="00A85CF9">
        <w:rPr>
          <w:b/>
          <w:lang w:val="et-EE"/>
        </w:rPr>
        <w:tab/>
        <w:t>AINULAADNE IDENTIFIKAATOR – 2D-vöötkood</w:t>
      </w:r>
      <w:r w:rsidR="00AC7DBA">
        <w:rPr>
          <w:b/>
          <w:lang w:val="et-EE"/>
        </w:rPr>
        <w:fldChar w:fldCharType="begin"/>
      </w:r>
      <w:r w:rsidR="00AC7DBA">
        <w:rPr>
          <w:b/>
          <w:lang w:val="et-EE"/>
        </w:rPr>
        <w:instrText xml:space="preserve"> DOCVARIABLE vault_nd_50c31fc2-6a0f-4d62-8399-569a0efb126a \* MERGEFORMAT </w:instrText>
      </w:r>
      <w:r w:rsidR="00AC7DBA">
        <w:rPr>
          <w:b/>
          <w:lang w:val="et-EE"/>
        </w:rPr>
        <w:fldChar w:fldCharType="separate"/>
      </w:r>
      <w:r w:rsidR="00AC7DBA">
        <w:rPr>
          <w:b/>
          <w:lang w:val="et-EE"/>
        </w:rPr>
        <w:t xml:space="preserve"> </w:t>
      </w:r>
      <w:r w:rsidR="00AC7DBA">
        <w:rPr>
          <w:b/>
          <w:lang w:val="et-EE"/>
        </w:rPr>
        <w:fldChar w:fldCharType="end"/>
      </w:r>
    </w:p>
    <w:p w14:paraId="2F8DEFF2" w14:textId="77777777" w:rsidR="00E71B61" w:rsidRPr="00A85CF9" w:rsidRDefault="00E71B61" w:rsidP="00E71B61">
      <w:pPr>
        <w:keepNext/>
        <w:rPr>
          <w:lang w:val="et-EE"/>
        </w:rPr>
      </w:pPr>
    </w:p>
    <w:p w14:paraId="733AF253" w14:textId="77777777" w:rsidR="00E71B61" w:rsidRPr="00A85CF9" w:rsidRDefault="00E71B61" w:rsidP="00E71B61">
      <w:pPr>
        <w:rPr>
          <w:szCs w:val="22"/>
          <w:shd w:val="clear" w:color="auto" w:fill="CCCCCC"/>
          <w:lang w:val="et-EE"/>
        </w:rPr>
      </w:pPr>
      <w:r w:rsidRPr="00A85CF9">
        <w:rPr>
          <w:highlight w:val="lightGray"/>
          <w:lang w:val="et-EE"/>
        </w:rPr>
        <w:t>Lisatud on 2D-vöötkood, mis sisaldab ainulaadset identifikaatorit.</w:t>
      </w:r>
    </w:p>
    <w:p w14:paraId="376F4B12" w14:textId="77777777" w:rsidR="00E71B61" w:rsidRPr="00A85CF9" w:rsidRDefault="00E71B61" w:rsidP="00E71B61">
      <w:pPr>
        <w:rPr>
          <w:lang w:val="et-EE"/>
        </w:rPr>
      </w:pPr>
    </w:p>
    <w:p w14:paraId="439FC130" w14:textId="77777777" w:rsidR="00E71B61" w:rsidRPr="00A85CF9" w:rsidRDefault="00E71B61" w:rsidP="00E71B61">
      <w:pPr>
        <w:rPr>
          <w:lang w:val="et-EE"/>
        </w:rPr>
      </w:pPr>
    </w:p>
    <w:p w14:paraId="62C32B7F" w14:textId="69D640C0"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A85CF9">
        <w:rPr>
          <w:b/>
          <w:lang w:val="et-EE"/>
        </w:rPr>
        <w:t>18.</w:t>
      </w:r>
      <w:r w:rsidRPr="00A85CF9">
        <w:rPr>
          <w:b/>
          <w:lang w:val="et-EE"/>
        </w:rPr>
        <w:tab/>
        <w:t>AINULAADNE IDENTIFIKAATOR – INIMLOETAVAD ANDMED</w:t>
      </w:r>
      <w:r w:rsidR="00AC7DBA">
        <w:rPr>
          <w:b/>
          <w:lang w:val="et-EE"/>
        </w:rPr>
        <w:fldChar w:fldCharType="begin"/>
      </w:r>
      <w:r w:rsidR="00AC7DBA">
        <w:rPr>
          <w:b/>
          <w:lang w:val="et-EE"/>
        </w:rPr>
        <w:instrText xml:space="preserve"> DOCVARIABLE VAULT_ND_b336032a-4398-455d-8d2f-c6d17510f943 \* MERGEFORMAT </w:instrText>
      </w:r>
      <w:r w:rsidR="00AC7DBA">
        <w:rPr>
          <w:b/>
          <w:lang w:val="et-EE"/>
        </w:rPr>
        <w:fldChar w:fldCharType="separate"/>
      </w:r>
      <w:r w:rsidR="00AC7DBA">
        <w:rPr>
          <w:b/>
          <w:lang w:val="et-EE"/>
        </w:rPr>
        <w:t xml:space="preserve"> </w:t>
      </w:r>
      <w:r w:rsidR="00AC7DBA">
        <w:rPr>
          <w:b/>
          <w:lang w:val="et-EE"/>
        </w:rPr>
        <w:fldChar w:fldCharType="end"/>
      </w:r>
    </w:p>
    <w:p w14:paraId="746897E7" w14:textId="77777777" w:rsidR="00E71B61" w:rsidRPr="00A85CF9" w:rsidRDefault="00E71B61" w:rsidP="00E71B61">
      <w:pPr>
        <w:keepNext/>
        <w:rPr>
          <w:lang w:val="et-EE"/>
        </w:rPr>
      </w:pPr>
    </w:p>
    <w:p w14:paraId="6B9860EB" w14:textId="77777777" w:rsidR="00E71B61" w:rsidRPr="00A85CF9" w:rsidRDefault="00E71B61" w:rsidP="00E71B61">
      <w:pPr>
        <w:rPr>
          <w:szCs w:val="22"/>
          <w:lang w:val="et-EE"/>
        </w:rPr>
      </w:pPr>
      <w:r w:rsidRPr="00A85CF9">
        <w:rPr>
          <w:lang w:val="et-EE"/>
        </w:rPr>
        <w:t>PC</w:t>
      </w:r>
    </w:p>
    <w:p w14:paraId="4FCAF5B5" w14:textId="77777777" w:rsidR="00E71B61" w:rsidRPr="00A85CF9" w:rsidRDefault="00E71B61" w:rsidP="00E71B61">
      <w:pPr>
        <w:rPr>
          <w:szCs w:val="22"/>
          <w:lang w:val="et-EE"/>
        </w:rPr>
      </w:pPr>
      <w:r w:rsidRPr="00A85CF9">
        <w:rPr>
          <w:lang w:val="et-EE"/>
        </w:rPr>
        <w:t>SN</w:t>
      </w:r>
    </w:p>
    <w:p w14:paraId="3840EE9B" w14:textId="77777777" w:rsidR="00E71B61" w:rsidRPr="00A85CF9" w:rsidRDefault="00E71B61" w:rsidP="00E71B61">
      <w:pPr>
        <w:rPr>
          <w:szCs w:val="22"/>
          <w:lang w:val="et-EE"/>
        </w:rPr>
      </w:pPr>
      <w:r w:rsidRPr="00A85CF9">
        <w:rPr>
          <w:lang w:val="et-EE"/>
        </w:rPr>
        <w:t>NN</w:t>
      </w:r>
    </w:p>
    <w:p w14:paraId="2E0E7F96" w14:textId="77777777" w:rsidR="00E71B61" w:rsidRPr="00A85CF9" w:rsidRDefault="00E71B61" w:rsidP="00E71B61">
      <w:pPr>
        <w:rPr>
          <w:b/>
          <w:szCs w:val="22"/>
          <w:lang w:val="et-EE"/>
        </w:rPr>
      </w:pPr>
      <w:r w:rsidRPr="00A85CF9">
        <w:rPr>
          <w:lang w:val="et-EE"/>
        </w:rPr>
        <w:br w:type="page"/>
      </w:r>
    </w:p>
    <w:p w14:paraId="7D4157B5" w14:textId="77777777" w:rsidR="00E71B61" w:rsidRPr="00A85CF9" w:rsidRDefault="00E71B61" w:rsidP="00E71B61">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VÄLISPAKENDIL PEAVAD OLEMA JÄRGMISED ANDMED</w:t>
      </w:r>
    </w:p>
    <w:p w14:paraId="4ECEC020" w14:textId="77777777" w:rsidR="00E71B61" w:rsidRPr="00A85CF9" w:rsidRDefault="00E71B61" w:rsidP="00E71B61">
      <w:pPr>
        <w:pBdr>
          <w:top w:val="single" w:sz="4" w:space="1" w:color="auto"/>
          <w:left w:val="single" w:sz="4" w:space="4" w:color="auto"/>
          <w:bottom w:val="single" w:sz="4" w:space="1" w:color="auto"/>
          <w:right w:val="single" w:sz="4" w:space="4" w:color="auto"/>
        </w:pBdr>
        <w:ind w:left="567" w:hanging="567"/>
        <w:rPr>
          <w:lang w:val="et-EE"/>
        </w:rPr>
      </w:pPr>
    </w:p>
    <w:p w14:paraId="6CAD71C0" w14:textId="77777777" w:rsidR="00E71B61" w:rsidRPr="00A85CF9" w:rsidRDefault="00E71B61" w:rsidP="00E71B61">
      <w:pPr>
        <w:pBdr>
          <w:top w:val="single" w:sz="4" w:space="1" w:color="auto"/>
          <w:left w:val="single" w:sz="4" w:space="4" w:color="auto"/>
          <w:bottom w:val="single" w:sz="4" w:space="1" w:color="auto"/>
          <w:right w:val="single" w:sz="4" w:space="4" w:color="auto"/>
        </w:pBdr>
        <w:rPr>
          <w:lang w:val="et-EE"/>
        </w:rPr>
      </w:pPr>
      <w:r w:rsidRPr="00A85CF9">
        <w:rPr>
          <w:b/>
          <w:lang w:val="et-EE"/>
        </w:rPr>
        <w:t xml:space="preserve">MITMIKPAKENDI VAHEKARP (ilma </w:t>
      </w:r>
      <w:r w:rsidRPr="00A85CF9">
        <w:rPr>
          <w:b/>
          <w:i/>
          <w:iCs/>
          <w:lang w:val="et-EE"/>
        </w:rPr>
        <w:t>Blue Box</w:t>
      </w:r>
      <w:r w:rsidRPr="00A85CF9">
        <w:rPr>
          <w:b/>
          <w:lang w:val="et-EE"/>
        </w:rPr>
        <w:t>’ita)</w:t>
      </w:r>
    </w:p>
    <w:p w14:paraId="54F1C2B1" w14:textId="77777777" w:rsidR="00E71B61" w:rsidRPr="00A85CF9" w:rsidRDefault="00E71B61" w:rsidP="00E71B61">
      <w:pPr>
        <w:rPr>
          <w:lang w:val="et-EE"/>
        </w:rPr>
      </w:pPr>
    </w:p>
    <w:p w14:paraId="59C6E886" w14:textId="77777777" w:rsidR="00E71B61" w:rsidRPr="00A85CF9" w:rsidRDefault="00E71B61" w:rsidP="00E71B61">
      <w:pPr>
        <w:rPr>
          <w:lang w:val="et-EE"/>
        </w:rPr>
      </w:pPr>
    </w:p>
    <w:p w14:paraId="3ED34FEB" w14:textId="4922DFCE"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A85CF9">
        <w:rPr>
          <w:b/>
          <w:lang w:val="et-EE"/>
        </w:rPr>
        <w:t>1.</w:t>
      </w:r>
      <w:r w:rsidRPr="00A85CF9">
        <w:rPr>
          <w:b/>
          <w:lang w:val="et-EE"/>
        </w:rPr>
        <w:tab/>
        <w:t>RAVIMPREPARAADI NIMETUS</w:t>
      </w:r>
      <w:r w:rsidR="00AC7DBA">
        <w:rPr>
          <w:b/>
          <w:lang w:val="et-EE"/>
        </w:rPr>
        <w:fldChar w:fldCharType="begin"/>
      </w:r>
      <w:r w:rsidR="00AC7DBA">
        <w:rPr>
          <w:b/>
          <w:lang w:val="et-EE"/>
        </w:rPr>
        <w:instrText xml:space="preserve"> DOCVARIABLE VAULT_ND_fee60236-a8a7-4607-bf57-16413edc4f9c \* MERGEFORMAT </w:instrText>
      </w:r>
      <w:r w:rsidR="00AC7DBA">
        <w:rPr>
          <w:b/>
          <w:lang w:val="et-EE"/>
        </w:rPr>
        <w:fldChar w:fldCharType="separate"/>
      </w:r>
      <w:r w:rsidR="00AC7DBA">
        <w:rPr>
          <w:b/>
          <w:lang w:val="et-EE"/>
        </w:rPr>
        <w:t xml:space="preserve"> </w:t>
      </w:r>
      <w:r w:rsidR="00AC7DBA">
        <w:rPr>
          <w:b/>
          <w:lang w:val="et-EE"/>
        </w:rPr>
        <w:fldChar w:fldCharType="end"/>
      </w:r>
    </w:p>
    <w:p w14:paraId="4BADD225" w14:textId="77777777" w:rsidR="00E71B61" w:rsidRPr="00A85CF9" w:rsidRDefault="00E71B61" w:rsidP="00E71B61">
      <w:pPr>
        <w:keepNext/>
        <w:rPr>
          <w:lang w:val="et-EE"/>
        </w:rPr>
      </w:pPr>
    </w:p>
    <w:p w14:paraId="6663C53B" w14:textId="2E83D79F" w:rsidR="00E71B61" w:rsidRPr="00A85CF9" w:rsidRDefault="00E71B61" w:rsidP="00E71B61">
      <w:pPr>
        <w:rPr>
          <w:b/>
          <w:lang w:val="et-EE"/>
        </w:rPr>
      </w:pPr>
      <w:r w:rsidRPr="00A85CF9">
        <w:rPr>
          <w:lang w:val="et-EE"/>
        </w:rPr>
        <w:t xml:space="preserve">Omvoh 100 mg süstelahus </w:t>
      </w:r>
      <w:r w:rsidR="008B2928" w:rsidRPr="00A85CF9">
        <w:rPr>
          <w:lang w:val="et-EE"/>
        </w:rPr>
        <w:t>pen</w:t>
      </w:r>
      <w:r w:rsidR="008B2928" w:rsidRPr="00A85CF9">
        <w:rPr>
          <w:lang w:val="et-EE"/>
        </w:rPr>
        <w:noBreakHyphen/>
      </w:r>
      <w:r w:rsidRPr="00A85CF9">
        <w:rPr>
          <w:lang w:val="et-EE"/>
        </w:rPr>
        <w:t>süstlis</w:t>
      </w:r>
    </w:p>
    <w:p w14:paraId="1C9268F0" w14:textId="77777777" w:rsidR="00E71B61" w:rsidRPr="00A85CF9" w:rsidRDefault="00E71B61" w:rsidP="00E71B61">
      <w:pPr>
        <w:rPr>
          <w:lang w:val="et-EE"/>
        </w:rPr>
      </w:pPr>
      <w:r w:rsidRPr="00A85CF9">
        <w:rPr>
          <w:lang w:val="et-EE"/>
        </w:rPr>
        <w:t>mirikizumab</w:t>
      </w:r>
    </w:p>
    <w:p w14:paraId="37D0865F" w14:textId="77777777" w:rsidR="00E71B61" w:rsidRPr="00A85CF9" w:rsidRDefault="00E71B61" w:rsidP="00E71B61">
      <w:pPr>
        <w:rPr>
          <w:lang w:val="et-EE"/>
        </w:rPr>
      </w:pPr>
    </w:p>
    <w:p w14:paraId="55BFB36A" w14:textId="77777777" w:rsidR="00E71B61" w:rsidRPr="00A85CF9" w:rsidRDefault="00E71B61" w:rsidP="00E71B61">
      <w:pPr>
        <w:rPr>
          <w:lang w:val="et-EE"/>
        </w:rPr>
      </w:pPr>
    </w:p>
    <w:p w14:paraId="3652DF99" w14:textId="6D21B7C2"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2.</w:t>
      </w:r>
      <w:r w:rsidRPr="00A85CF9">
        <w:rPr>
          <w:b/>
          <w:lang w:val="et-EE"/>
        </w:rPr>
        <w:tab/>
        <w:t>TOIMEAINE(TE) SISALDUS</w:t>
      </w:r>
      <w:r w:rsidR="00AC7DBA">
        <w:rPr>
          <w:b/>
          <w:lang w:val="et-EE"/>
        </w:rPr>
        <w:fldChar w:fldCharType="begin"/>
      </w:r>
      <w:r w:rsidR="00AC7DBA">
        <w:rPr>
          <w:b/>
          <w:lang w:val="et-EE"/>
        </w:rPr>
        <w:instrText xml:space="preserve"> DOCVARIABLE VAULT_ND_cc55a78c-dca5-4642-860c-12cdc3ca64fe \* MERGEFORMAT </w:instrText>
      </w:r>
      <w:r w:rsidR="00AC7DBA">
        <w:rPr>
          <w:b/>
          <w:lang w:val="et-EE"/>
        </w:rPr>
        <w:fldChar w:fldCharType="separate"/>
      </w:r>
      <w:r w:rsidR="00AC7DBA">
        <w:rPr>
          <w:b/>
          <w:lang w:val="et-EE"/>
        </w:rPr>
        <w:t xml:space="preserve"> </w:t>
      </w:r>
      <w:r w:rsidR="00AC7DBA">
        <w:rPr>
          <w:b/>
          <w:lang w:val="et-EE"/>
        </w:rPr>
        <w:fldChar w:fldCharType="end"/>
      </w:r>
    </w:p>
    <w:p w14:paraId="2458AE40" w14:textId="77777777" w:rsidR="00E71B61" w:rsidRPr="00A85CF9" w:rsidRDefault="00E71B61" w:rsidP="00E71B61">
      <w:pPr>
        <w:keepNext/>
        <w:rPr>
          <w:lang w:val="et-EE"/>
        </w:rPr>
      </w:pPr>
    </w:p>
    <w:p w14:paraId="79219388" w14:textId="33EC785C" w:rsidR="00E71B61" w:rsidRPr="00A85CF9" w:rsidRDefault="00E71B61" w:rsidP="00E71B61">
      <w:pPr>
        <w:rPr>
          <w:lang w:val="et-EE"/>
        </w:rPr>
      </w:pPr>
      <w:r w:rsidRPr="00A85CF9">
        <w:rPr>
          <w:lang w:val="et-EE"/>
        </w:rPr>
        <w:t xml:space="preserve">Üks </w:t>
      </w:r>
      <w:r w:rsidR="008B2928" w:rsidRPr="00A85CF9">
        <w:rPr>
          <w:lang w:val="et-EE"/>
        </w:rPr>
        <w:t>pen</w:t>
      </w:r>
      <w:r w:rsidR="008B2928" w:rsidRPr="00A85CF9">
        <w:rPr>
          <w:lang w:val="et-EE"/>
        </w:rPr>
        <w:noBreakHyphen/>
      </w:r>
      <w:r w:rsidRPr="00A85CF9">
        <w:rPr>
          <w:lang w:val="et-EE"/>
        </w:rPr>
        <w:t>süstel sisaldab 100 mg mirikizumabi 1 ml lahuses.</w:t>
      </w:r>
    </w:p>
    <w:p w14:paraId="1825B0C9" w14:textId="77777777" w:rsidR="00E71B61" w:rsidRPr="00A85CF9" w:rsidRDefault="00E71B61" w:rsidP="00E71B61">
      <w:pPr>
        <w:rPr>
          <w:lang w:val="et-EE"/>
        </w:rPr>
      </w:pPr>
    </w:p>
    <w:p w14:paraId="78FBC38B" w14:textId="77777777" w:rsidR="00E71B61" w:rsidRPr="00A85CF9" w:rsidRDefault="00E71B61" w:rsidP="00E71B61">
      <w:pPr>
        <w:rPr>
          <w:lang w:val="et-EE"/>
        </w:rPr>
      </w:pPr>
    </w:p>
    <w:p w14:paraId="6D8991FF" w14:textId="7B541AD7"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3.</w:t>
      </w:r>
      <w:r w:rsidRPr="00A85CF9">
        <w:rPr>
          <w:b/>
          <w:lang w:val="et-EE"/>
        </w:rPr>
        <w:tab/>
        <w:t>ABIAINED</w:t>
      </w:r>
      <w:r w:rsidR="00AC7DBA">
        <w:rPr>
          <w:b/>
          <w:lang w:val="et-EE"/>
        </w:rPr>
        <w:fldChar w:fldCharType="begin"/>
      </w:r>
      <w:r w:rsidR="00AC7DBA">
        <w:rPr>
          <w:b/>
          <w:lang w:val="et-EE"/>
        </w:rPr>
        <w:instrText xml:space="preserve"> DOCVARIABLE VAULT_ND_fff223a0-13ec-4282-82e1-e7697af404bf \* MERGEFORMAT </w:instrText>
      </w:r>
      <w:r w:rsidR="00AC7DBA">
        <w:rPr>
          <w:b/>
          <w:lang w:val="et-EE"/>
        </w:rPr>
        <w:fldChar w:fldCharType="separate"/>
      </w:r>
      <w:r w:rsidR="00AC7DBA">
        <w:rPr>
          <w:b/>
          <w:lang w:val="et-EE"/>
        </w:rPr>
        <w:t xml:space="preserve"> </w:t>
      </w:r>
      <w:r w:rsidR="00AC7DBA">
        <w:rPr>
          <w:b/>
          <w:lang w:val="et-EE"/>
        </w:rPr>
        <w:fldChar w:fldCharType="end"/>
      </w:r>
    </w:p>
    <w:p w14:paraId="51B2D00F" w14:textId="77777777" w:rsidR="00E71B61" w:rsidRPr="00A85CF9" w:rsidRDefault="00E71B61" w:rsidP="00E71B61">
      <w:pPr>
        <w:keepNext/>
        <w:rPr>
          <w:szCs w:val="22"/>
          <w:lang w:val="et-EE"/>
        </w:rPr>
      </w:pPr>
    </w:p>
    <w:p w14:paraId="7C014A39" w14:textId="6E8CE9FA" w:rsidR="0063640D" w:rsidRPr="00A85CF9" w:rsidRDefault="0063640D" w:rsidP="0063640D">
      <w:pPr>
        <w:rPr>
          <w:lang w:val="et-EE"/>
        </w:rPr>
      </w:pPr>
      <w:r w:rsidRPr="00A85CF9">
        <w:rPr>
          <w:lang w:val="et-EE"/>
        </w:rPr>
        <w:t xml:space="preserve">Abiained: </w:t>
      </w:r>
      <w:r>
        <w:rPr>
          <w:lang w:val="et-EE"/>
        </w:rPr>
        <w:t>histidiin, histidiinmonovesinikkloriid</w:t>
      </w:r>
      <w:r w:rsidRPr="00A85CF9">
        <w:rPr>
          <w:lang w:val="et-EE"/>
        </w:rPr>
        <w:t xml:space="preserve">, naatriumkloriid, </w:t>
      </w:r>
      <w:r>
        <w:rPr>
          <w:lang w:val="et-EE"/>
        </w:rPr>
        <w:t>mannitool (E</w:t>
      </w:r>
      <w:r w:rsidR="00475BA6">
        <w:rPr>
          <w:lang w:val="et-EE"/>
        </w:rPr>
        <w:t xml:space="preserve"> </w:t>
      </w:r>
      <w:r>
        <w:rPr>
          <w:lang w:val="et-EE"/>
        </w:rPr>
        <w:t xml:space="preserve">421), </w:t>
      </w:r>
      <w:r w:rsidRPr="00A85CF9">
        <w:rPr>
          <w:lang w:val="et-EE"/>
        </w:rPr>
        <w:t>polüsorbaat 80</w:t>
      </w:r>
      <w:r>
        <w:rPr>
          <w:lang w:val="et-EE"/>
        </w:rPr>
        <w:t xml:space="preserve"> (E</w:t>
      </w:r>
      <w:r w:rsidR="00475BA6">
        <w:rPr>
          <w:lang w:val="et-EE"/>
        </w:rPr>
        <w:t xml:space="preserve"> </w:t>
      </w:r>
      <w:r>
        <w:rPr>
          <w:lang w:val="et-EE"/>
        </w:rPr>
        <w:t>433)</w:t>
      </w:r>
      <w:r w:rsidRPr="00A85CF9">
        <w:rPr>
          <w:lang w:val="et-EE"/>
        </w:rPr>
        <w:t xml:space="preserve">, süstevesi. </w:t>
      </w:r>
      <w:r w:rsidRPr="00A85CF9">
        <w:rPr>
          <w:highlight w:val="lightGray"/>
          <w:lang w:val="et-EE"/>
        </w:rPr>
        <w:t>Lisateavet vt infolehest.</w:t>
      </w:r>
    </w:p>
    <w:p w14:paraId="054DD86C" w14:textId="77777777" w:rsidR="00E71B61" w:rsidRPr="00A85CF9" w:rsidRDefault="00E71B61" w:rsidP="00E71B61">
      <w:pPr>
        <w:rPr>
          <w:szCs w:val="22"/>
          <w:lang w:val="et-EE"/>
        </w:rPr>
      </w:pPr>
    </w:p>
    <w:p w14:paraId="16745B2A" w14:textId="77777777" w:rsidR="00E71B61" w:rsidRPr="00A85CF9" w:rsidRDefault="00E71B61" w:rsidP="00E71B61">
      <w:pPr>
        <w:rPr>
          <w:szCs w:val="22"/>
          <w:lang w:val="et-EE"/>
        </w:rPr>
      </w:pPr>
    </w:p>
    <w:p w14:paraId="08DA0904" w14:textId="35916845"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4.</w:t>
      </w:r>
      <w:r w:rsidRPr="00A85CF9">
        <w:rPr>
          <w:b/>
          <w:lang w:val="et-EE"/>
        </w:rPr>
        <w:tab/>
        <w:t>RAVIMVORM JA PAKENDI SUURUS</w:t>
      </w:r>
      <w:r w:rsidR="00AC7DBA">
        <w:rPr>
          <w:b/>
          <w:lang w:val="et-EE"/>
        </w:rPr>
        <w:fldChar w:fldCharType="begin"/>
      </w:r>
      <w:r w:rsidR="00AC7DBA">
        <w:rPr>
          <w:b/>
          <w:lang w:val="et-EE"/>
        </w:rPr>
        <w:instrText xml:space="preserve"> DOCVARIABLE VAULT_ND_1eb6c77a-5e12-4c33-b14c-abc78fab1f04 \* MERGEFORMAT </w:instrText>
      </w:r>
      <w:r w:rsidR="00AC7DBA">
        <w:rPr>
          <w:b/>
          <w:lang w:val="et-EE"/>
        </w:rPr>
        <w:fldChar w:fldCharType="separate"/>
      </w:r>
      <w:r w:rsidR="00AC7DBA">
        <w:rPr>
          <w:b/>
          <w:lang w:val="et-EE"/>
        </w:rPr>
        <w:t xml:space="preserve"> </w:t>
      </w:r>
      <w:r w:rsidR="00AC7DBA">
        <w:rPr>
          <w:b/>
          <w:lang w:val="et-EE"/>
        </w:rPr>
        <w:fldChar w:fldCharType="end"/>
      </w:r>
    </w:p>
    <w:p w14:paraId="2F989F1E" w14:textId="77777777" w:rsidR="00E71B61" w:rsidRPr="00A85CF9" w:rsidRDefault="00E71B61" w:rsidP="00E71B61">
      <w:pPr>
        <w:keepNext/>
        <w:rPr>
          <w:szCs w:val="22"/>
          <w:lang w:val="et-EE"/>
        </w:rPr>
      </w:pPr>
    </w:p>
    <w:p w14:paraId="0D1D1260" w14:textId="77777777" w:rsidR="00E71B61" w:rsidRPr="00A85CF9" w:rsidRDefault="00E71B61" w:rsidP="00E71B61">
      <w:pPr>
        <w:rPr>
          <w:lang w:val="et-EE"/>
        </w:rPr>
      </w:pPr>
      <w:r w:rsidRPr="00A85CF9">
        <w:rPr>
          <w:highlight w:val="lightGray"/>
          <w:lang w:val="et-EE"/>
        </w:rPr>
        <w:t>Süstelahus</w:t>
      </w:r>
    </w:p>
    <w:p w14:paraId="2F56A380" w14:textId="21B911A9" w:rsidR="00E71B61" w:rsidRPr="00A85CF9" w:rsidRDefault="00E71B61" w:rsidP="00E71B61">
      <w:pPr>
        <w:rPr>
          <w:lang w:val="et-EE"/>
        </w:rPr>
      </w:pPr>
      <w:r w:rsidRPr="00A85CF9">
        <w:rPr>
          <w:lang w:val="et-EE"/>
        </w:rPr>
        <w:t>2 </w:t>
      </w:r>
      <w:r w:rsidR="002D385C">
        <w:rPr>
          <w:lang w:val="et-EE"/>
        </w:rPr>
        <w:t xml:space="preserve">pen-süstlit, mõlemas </w:t>
      </w:r>
      <w:r w:rsidR="00530441">
        <w:rPr>
          <w:lang w:val="et-EE"/>
        </w:rPr>
        <w:t>100 mg</w:t>
      </w:r>
      <w:r w:rsidRPr="00A85CF9">
        <w:rPr>
          <w:lang w:val="et-EE"/>
        </w:rPr>
        <w:t>. Mitmikpakendi osa, ei müüda eraldi.</w:t>
      </w:r>
    </w:p>
    <w:p w14:paraId="29CB28F0" w14:textId="31CAA460" w:rsidR="00E71B61" w:rsidRPr="00A85CF9" w:rsidRDefault="00530441" w:rsidP="00E71B61">
      <w:pPr>
        <w:rPr>
          <w:szCs w:val="22"/>
          <w:lang w:val="et-EE"/>
        </w:rPr>
      </w:pPr>
      <w:r>
        <w:rPr>
          <w:noProof/>
        </w:rPr>
        <w:drawing>
          <wp:inline distT="0" distB="0" distL="0" distR="0" wp14:anchorId="4C21A177" wp14:editId="413C3177">
            <wp:extent cx="680267" cy="1129377"/>
            <wp:effectExtent l="0" t="0" r="5715" b="0"/>
            <wp:docPr id="2051571386"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9454" name="Grafik 1" descr="Ein Bild, das Text enthält.&#10;&#10;Automatisch generierte Beschreibung"/>
                    <pic:cNvPicPr/>
                  </pic:nvPicPr>
                  <pic:blipFill>
                    <a:blip r:embed="rId12"/>
                    <a:stretch>
                      <a:fillRect/>
                    </a:stretch>
                  </pic:blipFill>
                  <pic:spPr>
                    <a:xfrm>
                      <a:off x="0" y="0"/>
                      <a:ext cx="693110" cy="1150700"/>
                    </a:xfrm>
                    <a:prstGeom prst="rect">
                      <a:avLst/>
                    </a:prstGeom>
                  </pic:spPr>
                </pic:pic>
              </a:graphicData>
            </a:graphic>
          </wp:inline>
        </w:drawing>
      </w:r>
    </w:p>
    <w:p w14:paraId="71EE44F1" w14:textId="77777777" w:rsidR="00E71B61" w:rsidRPr="00A85CF9" w:rsidRDefault="00E71B61" w:rsidP="00E71B61">
      <w:pPr>
        <w:rPr>
          <w:szCs w:val="22"/>
          <w:lang w:val="et-EE"/>
        </w:rPr>
      </w:pPr>
    </w:p>
    <w:p w14:paraId="5CD7D5DF" w14:textId="77777777" w:rsidR="00E71B61" w:rsidRPr="00A85CF9" w:rsidRDefault="00E71B61" w:rsidP="00E71B61">
      <w:pPr>
        <w:rPr>
          <w:szCs w:val="22"/>
          <w:lang w:val="et-EE"/>
        </w:rPr>
      </w:pPr>
    </w:p>
    <w:p w14:paraId="5F34C3D2" w14:textId="4FD1C588"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5.</w:t>
      </w:r>
      <w:r w:rsidRPr="00A85CF9">
        <w:rPr>
          <w:b/>
          <w:lang w:val="et-EE"/>
        </w:rPr>
        <w:tab/>
        <w:t>MANUSTAMISVIIS JA -TEE(D)</w:t>
      </w:r>
      <w:r w:rsidR="00AC7DBA">
        <w:rPr>
          <w:b/>
          <w:lang w:val="et-EE"/>
        </w:rPr>
        <w:fldChar w:fldCharType="begin"/>
      </w:r>
      <w:r w:rsidR="00AC7DBA">
        <w:rPr>
          <w:b/>
          <w:lang w:val="et-EE"/>
        </w:rPr>
        <w:instrText xml:space="preserve"> DOCVARIABLE VAULT_ND_4d1d3208-163f-4f4b-a564-86a2263c5766 \* MERGEFORMAT </w:instrText>
      </w:r>
      <w:r w:rsidR="00AC7DBA">
        <w:rPr>
          <w:b/>
          <w:lang w:val="et-EE"/>
        </w:rPr>
        <w:fldChar w:fldCharType="separate"/>
      </w:r>
      <w:r w:rsidR="00AC7DBA">
        <w:rPr>
          <w:b/>
          <w:lang w:val="et-EE"/>
        </w:rPr>
        <w:t xml:space="preserve"> </w:t>
      </w:r>
      <w:r w:rsidR="00AC7DBA">
        <w:rPr>
          <w:b/>
          <w:lang w:val="et-EE"/>
        </w:rPr>
        <w:fldChar w:fldCharType="end"/>
      </w:r>
    </w:p>
    <w:p w14:paraId="06493A24" w14:textId="77777777" w:rsidR="00E71B61" w:rsidRPr="00A85CF9" w:rsidRDefault="00E71B61" w:rsidP="00E71B61">
      <w:pPr>
        <w:keepNext/>
        <w:rPr>
          <w:lang w:val="et-EE"/>
        </w:rPr>
      </w:pPr>
    </w:p>
    <w:p w14:paraId="42482B4E" w14:textId="77777777" w:rsidR="00E71B61" w:rsidRPr="00A85CF9" w:rsidRDefault="00E71B61" w:rsidP="00E71B61">
      <w:pPr>
        <w:rPr>
          <w:lang w:val="et-EE"/>
        </w:rPr>
      </w:pPr>
      <w:r w:rsidRPr="00A85CF9">
        <w:rPr>
          <w:lang w:val="et-EE"/>
        </w:rPr>
        <w:t>Ainult ühekordseks kasutamiseks.</w:t>
      </w:r>
    </w:p>
    <w:p w14:paraId="65B219F6" w14:textId="77777777" w:rsidR="00E71B61" w:rsidRPr="00A85CF9" w:rsidRDefault="00E71B61" w:rsidP="00E71B61">
      <w:pPr>
        <w:rPr>
          <w:lang w:val="et-EE"/>
        </w:rPr>
      </w:pPr>
      <w:r w:rsidRPr="00A85CF9">
        <w:rPr>
          <w:lang w:val="et-EE"/>
        </w:rPr>
        <w:t>Enne ravimi kasutamist lugege pakendi infolehte.</w:t>
      </w:r>
    </w:p>
    <w:p w14:paraId="7C9AEF45" w14:textId="77777777" w:rsidR="00E71B61" w:rsidRPr="00A85CF9" w:rsidRDefault="00E71B61" w:rsidP="00E71B61">
      <w:pPr>
        <w:rPr>
          <w:lang w:val="et-EE"/>
        </w:rPr>
      </w:pPr>
      <w:r w:rsidRPr="00A85CF9">
        <w:rPr>
          <w:lang w:val="et-EE"/>
        </w:rPr>
        <w:t>Subkutaanne.</w:t>
      </w:r>
    </w:p>
    <w:p w14:paraId="5EDA2266" w14:textId="77777777" w:rsidR="00E71B61" w:rsidRPr="00A85CF9" w:rsidRDefault="00E71B61" w:rsidP="00E71B61">
      <w:pPr>
        <w:rPr>
          <w:lang w:val="et-EE"/>
        </w:rPr>
      </w:pPr>
      <w:r w:rsidRPr="00A85CF9">
        <w:rPr>
          <w:lang w:val="et-EE"/>
        </w:rPr>
        <w:t>Mitte loksutada.</w:t>
      </w:r>
    </w:p>
    <w:p w14:paraId="71669877" w14:textId="77777777" w:rsidR="00E71B61" w:rsidRPr="00A85CF9" w:rsidRDefault="00E71B61" w:rsidP="00E71B61">
      <w:pPr>
        <w:rPr>
          <w:lang w:val="et-EE"/>
        </w:rPr>
      </w:pPr>
    </w:p>
    <w:p w14:paraId="07F3FF46" w14:textId="77777777" w:rsidR="00E71B61" w:rsidRPr="00A85CF9" w:rsidRDefault="00E71B61" w:rsidP="00E71B61">
      <w:pPr>
        <w:rPr>
          <w:lang w:val="et-EE"/>
        </w:rPr>
      </w:pPr>
    </w:p>
    <w:p w14:paraId="3694E597" w14:textId="193FD404"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6.</w:t>
      </w:r>
      <w:r w:rsidRPr="00A85CF9">
        <w:rPr>
          <w:b/>
          <w:lang w:val="et-EE"/>
        </w:rPr>
        <w:tab/>
        <w:t>ERIHOIATUS, ET RAVIMIT TULEB HOIDA LASTE EEST VARJATUD JA KÄTTESAAMATUS KOHAS</w:t>
      </w:r>
      <w:r w:rsidR="00AC7DBA">
        <w:rPr>
          <w:b/>
          <w:lang w:val="et-EE"/>
        </w:rPr>
        <w:fldChar w:fldCharType="begin"/>
      </w:r>
      <w:r w:rsidR="00AC7DBA">
        <w:rPr>
          <w:b/>
          <w:lang w:val="et-EE"/>
        </w:rPr>
        <w:instrText xml:space="preserve"> DOCVARIABLE VAULT_ND_62792112-7b45-4aae-91f5-f830c2dbf295 \* MERGEFORMAT </w:instrText>
      </w:r>
      <w:r w:rsidR="00AC7DBA">
        <w:rPr>
          <w:b/>
          <w:lang w:val="et-EE"/>
        </w:rPr>
        <w:fldChar w:fldCharType="separate"/>
      </w:r>
      <w:r w:rsidR="00AC7DBA">
        <w:rPr>
          <w:b/>
          <w:lang w:val="et-EE"/>
        </w:rPr>
        <w:t xml:space="preserve"> </w:t>
      </w:r>
      <w:r w:rsidR="00AC7DBA">
        <w:rPr>
          <w:b/>
          <w:lang w:val="et-EE"/>
        </w:rPr>
        <w:fldChar w:fldCharType="end"/>
      </w:r>
    </w:p>
    <w:p w14:paraId="09389E70" w14:textId="77777777" w:rsidR="00E71B61" w:rsidRPr="00A85CF9" w:rsidRDefault="00E71B61" w:rsidP="00E71B61">
      <w:pPr>
        <w:keepNext/>
        <w:rPr>
          <w:lang w:val="et-EE"/>
        </w:rPr>
      </w:pPr>
    </w:p>
    <w:p w14:paraId="5C22D43A" w14:textId="33061321" w:rsidR="00E71B61" w:rsidRPr="00A85CF9" w:rsidRDefault="00E71B61" w:rsidP="00E71B61">
      <w:pPr>
        <w:outlineLvl w:val="0"/>
        <w:rPr>
          <w:lang w:val="et-EE"/>
        </w:rPr>
      </w:pPr>
      <w:r w:rsidRPr="00A85CF9">
        <w:rPr>
          <w:lang w:val="et-EE"/>
        </w:rPr>
        <w:t>Hoida laste eest varjatud ja kättesaamatus kohas.</w:t>
      </w:r>
      <w:r w:rsidR="00AC7DBA">
        <w:rPr>
          <w:lang w:val="et-EE"/>
        </w:rPr>
        <w:fldChar w:fldCharType="begin"/>
      </w:r>
      <w:r w:rsidR="00AC7DBA">
        <w:rPr>
          <w:lang w:val="et-EE"/>
        </w:rPr>
        <w:instrText xml:space="preserve"> DOCVARIABLE vault_nd_21002542-8c52-4c30-9130-22e882a68c48 \* MERGEFORMAT </w:instrText>
      </w:r>
      <w:r w:rsidR="00AC7DBA">
        <w:rPr>
          <w:lang w:val="et-EE"/>
        </w:rPr>
        <w:fldChar w:fldCharType="separate"/>
      </w:r>
      <w:r w:rsidR="00AC7DBA">
        <w:rPr>
          <w:lang w:val="et-EE"/>
        </w:rPr>
        <w:t xml:space="preserve"> </w:t>
      </w:r>
      <w:r w:rsidR="00AC7DBA">
        <w:rPr>
          <w:lang w:val="et-EE"/>
        </w:rPr>
        <w:fldChar w:fldCharType="end"/>
      </w:r>
    </w:p>
    <w:p w14:paraId="3F348EFC" w14:textId="77777777" w:rsidR="00E71B61" w:rsidRPr="00A85CF9" w:rsidRDefault="00E71B61" w:rsidP="00E71B61">
      <w:pPr>
        <w:rPr>
          <w:lang w:val="et-EE"/>
        </w:rPr>
      </w:pPr>
    </w:p>
    <w:p w14:paraId="5E5E322F" w14:textId="77777777" w:rsidR="00E71B61" w:rsidRPr="00A85CF9" w:rsidRDefault="00E71B61" w:rsidP="00E71B61">
      <w:pPr>
        <w:rPr>
          <w:lang w:val="et-EE"/>
        </w:rPr>
      </w:pPr>
    </w:p>
    <w:p w14:paraId="5EB830B4" w14:textId="72F97C9F"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7.</w:t>
      </w:r>
      <w:r w:rsidRPr="00A85CF9">
        <w:rPr>
          <w:b/>
          <w:lang w:val="et-EE"/>
        </w:rPr>
        <w:tab/>
        <w:t>TEISED ERIHOIATUSED (VAJADUSEL)</w:t>
      </w:r>
      <w:r w:rsidR="00AC7DBA">
        <w:rPr>
          <w:b/>
          <w:lang w:val="et-EE"/>
        </w:rPr>
        <w:fldChar w:fldCharType="begin"/>
      </w:r>
      <w:r w:rsidR="00AC7DBA">
        <w:rPr>
          <w:b/>
          <w:lang w:val="et-EE"/>
        </w:rPr>
        <w:instrText xml:space="preserve"> DOCVARIABLE VAULT_ND_5e445e4a-aba8-4d40-a206-762d7f593854 \* MERGEFORMAT </w:instrText>
      </w:r>
      <w:r w:rsidR="00AC7DBA">
        <w:rPr>
          <w:b/>
          <w:lang w:val="et-EE"/>
        </w:rPr>
        <w:fldChar w:fldCharType="separate"/>
      </w:r>
      <w:r w:rsidR="00AC7DBA">
        <w:rPr>
          <w:b/>
          <w:lang w:val="et-EE"/>
        </w:rPr>
        <w:t xml:space="preserve"> </w:t>
      </w:r>
      <w:r w:rsidR="00AC7DBA">
        <w:rPr>
          <w:b/>
          <w:lang w:val="et-EE"/>
        </w:rPr>
        <w:fldChar w:fldCharType="end"/>
      </w:r>
    </w:p>
    <w:p w14:paraId="5B315E5A" w14:textId="77777777" w:rsidR="00E71B61" w:rsidRPr="00A85CF9" w:rsidRDefault="00E71B61" w:rsidP="00E71B61">
      <w:pPr>
        <w:keepNext/>
        <w:rPr>
          <w:lang w:val="et-EE"/>
        </w:rPr>
      </w:pPr>
    </w:p>
    <w:p w14:paraId="0FFD914B" w14:textId="77777777" w:rsidR="00E71B61" w:rsidRPr="00A85CF9" w:rsidRDefault="00E71B61" w:rsidP="00E71B61">
      <w:pPr>
        <w:tabs>
          <w:tab w:val="left" w:pos="749"/>
        </w:tabs>
        <w:rPr>
          <w:lang w:val="et-EE"/>
        </w:rPr>
      </w:pPr>
    </w:p>
    <w:p w14:paraId="0DBBA19F" w14:textId="7F7B8FAF"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8.</w:t>
      </w:r>
      <w:r w:rsidRPr="00A85CF9">
        <w:rPr>
          <w:b/>
          <w:lang w:val="et-EE"/>
        </w:rPr>
        <w:tab/>
        <w:t>KÕLBLIKKUSAEG</w:t>
      </w:r>
      <w:r w:rsidR="00AC7DBA">
        <w:rPr>
          <w:b/>
          <w:lang w:val="et-EE"/>
        </w:rPr>
        <w:fldChar w:fldCharType="begin"/>
      </w:r>
      <w:r w:rsidR="00AC7DBA">
        <w:rPr>
          <w:b/>
          <w:lang w:val="et-EE"/>
        </w:rPr>
        <w:instrText xml:space="preserve"> DOCVARIABLE VAULT_ND_0964e007-fb93-4a9e-8f76-6a3097819951 \* MERGEFORMAT </w:instrText>
      </w:r>
      <w:r w:rsidR="00AC7DBA">
        <w:rPr>
          <w:b/>
          <w:lang w:val="et-EE"/>
        </w:rPr>
        <w:fldChar w:fldCharType="separate"/>
      </w:r>
      <w:r w:rsidR="00AC7DBA">
        <w:rPr>
          <w:b/>
          <w:lang w:val="et-EE"/>
        </w:rPr>
        <w:t xml:space="preserve"> </w:t>
      </w:r>
      <w:r w:rsidR="00AC7DBA">
        <w:rPr>
          <w:b/>
          <w:lang w:val="et-EE"/>
        </w:rPr>
        <w:fldChar w:fldCharType="end"/>
      </w:r>
    </w:p>
    <w:p w14:paraId="72340D27" w14:textId="77777777" w:rsidR="00E71B61" w:rsidRPr="00A85CF9" w:rsidRDefault="00E71B61" w:rsidP="00E71B61">
      <w:pPr>
        <w:keepNext/>
        <w:rPr>
          <w:lang w:val="et-EE"/>
        </w:rPr>
      </w:pPr>
    </w:p>
    <w:p w14:paraId="51E97A71" w14:textId="77777777" w:rsidR="00E71B61" w:rsidRPr="00A85CF9" w:rsidRDefault="00E71B61" w:rsidP="00E71B61">
      <w:pPr>
        <w:rPr>
          <w:szCs w:val="22"/>
          <w:lang w:val="et-EE"/>
        </w:rPr>
      </w:pPr>
      <w:r w:rsidRPr="00A85CF9">
        <w:rPr>
          <w:szCs w:val="22"/>
          <w:lang w:val="et-EE"/>
        </w:rPr>
        <w:t>EXP</w:t>
      </w:r>
    </w:p>
    <w:p w14:paraId="050B22D6" w14:textId="77777777" w:rsidR="00E71B61" w:rsidRPr="00A85CF9" w:rsidRDefault="00E71B61" w:rsidP="00E71B61">
      <w:pPr>
        <w:rPr>
          <w:szCs w:val="22"/>
          <w:lang w:val="et-EE"/>
        </w:rPr>
      </w:pPr>
    </w:p>
    <w:p w14:paraId="174420CB" w14:textId="77777777" w:rsidR="00E71B61" w:rsidRPr="00A85CF9" w:rsidRDefault="00E71B61" w:rsidP="00E71B61">
      <w:pPr>
        <w:rPr>
          <w:szCs w:val="22"/>
          <w:lang w:val="et-EE"/>
        </w:rPr>
      </w:pPr>
    </w:p>
    <w:p w14:paraId="2BAAD64D" w14:textId="0F27D16C"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9.</w:t>
      </w:r>
      <w:r w:rsidRPr="00A85CF9">
        <w:rPr>
          <w:b/>
          <w:lang w:val="et-EE"/>
        </w:rPr>
        <w:tab/>
        <w:t>SÄILITAMISE ERITINGIMUSED</w:t>
      </w:r>
      <w:r w:rsidR="00AC7DBA">
        <w:rPr>
          <w:b/>
          <w:lang w:val="et-EE"/>
        </w:rPr>
        <w:fldChar w:fldCharType="begin"/>
      </w:r>
      <w:r w:rsidR="00AC7DBA">
        <w:rPr>
          <w:b/>
          <w:lang w:val="et-EE"/>
        </w:rPr>
        <w:instrText xml:space="preserve"> DOCVARIABLE VAULT_ND_95afce11-1bf8-424d-93ab-bdb57ce6dbf3 \* MERGEFORMAT </w:instrText>
      </w:r>
      <w:r w:rsidR="00AC7DBA">
        <w:rPr>
          <w:b/>
          <w:lang w:val="et-EE"/>
        </w:rPr>
        <w:fldChar w:fldCharType="separate"/>
      </w:r>
      <w:r w:rsidR="00AC7DBA">
        <w:rPr>
          <w:b/>
          <w:lang w:val="et-EE"/>
        </w:rPr>
        <w:t xml:space="preserve"> </w:t>
      </w:r>
      <w:r w:rsidR="00AC7DBA">
        <w:rPr>
          <w:b/>
          <w:lang w:val="et-EE"/>
        </w:rPr>
        <w:fldChar w:fldCharType="end"/>
      </w:r>
    </w:p>
    <w:p w14:paraId="53EC178C" w14:textId="77777777" w:rsidR="00E71B61" w:rsidRPr="00A85CF9" w:rsidRDefault="00E71B61" w:rsidP="00E71B61">
      <w:pPr>
        <w:keepNext/>
        <w:rPr>
          <w:szCs w:val="22"/>
          <w:lang w:val="et-EE"/>
        </w:rPr>
      </w:pPr>
    </w:p>
    <w:p w14:paraId="23502BF4" w14:textId="77777777" w:rsidR="00E71B61" w:rsidRPr="00A85CF9" w:rsidRDefault="00E71B61" w:rsidP="00E71B61">
      <w:pPr>
        <w:tabs>
          <w:tab w:val="left" w:pos="0"/>
        </w:tabs>
        <w:rPr>
          <w:szCs w:val="22"/>
          <w:lang w:val="et-EE"/>
        </w:rPr>
      </w:pPr>
      <w:r w:rsidRPr="00A85CF9">
        <w:rPr>
          <w:szCs w:val="22"/>
          <w:lang w:val="et-EE"/>
        </w:rPr>
        <w:t>Hoida külmkapis.</w:t>
      </w:r>
    </w:p>
    <w:p w14:paraId="55B2FE2A" w14:textId="77777777" w:rsidR="00E71B61" w:rsidRPr="00A85CF9" w:rsidRDefault="00E71B61" w:rsidP="00E71B61">
      <w:pPr>
        <w:tabs>
          <w:tab w:val="left" w:pos="0"/>
        </w:tabs>
        <w:rPr>
          <w:szCs w:val="22"/>
          <w:lang w:val="et-EE"/>
        </w:rPr>
      </w:pPr>
      <w:r w:rsidRPr="00A85CF9">
        <w:rPr>
          <w:szCs w:val="22"/>
          <w:lang w:val="et-EE"/>
        </w:rPr>
        <w:t>Mitte lasta külmuda.</w:t>
      </w:r>
    </w:p>
    <w:p w14:paraId="4ECD78E2" w14:textId="77777777" w:rsidR="00E71B61" w:rsidRPr="00A85CF9" w:rsidRDefault="00E71B61" w:rsidP="00E71B61">
      <w:pPr>
        <w:tabs>
          <w:tab w:val="left" w:pos="0"/>
        </w:tabs>
        <w:rPr>
          <w:szCs w:val="22"/>
          <w:lang w:val="et-EE"/>
        </w:rPr>
      </w:pPr>
      <w:r w:rsidRPr="00A85CF9">
        <w:rPr>
          <w:szCs w:val="22"/>
          <w:lang w:val="et-EE"/>
        </w:rPr>
        <w:t>Hoida originaalpakendis, valguse eest kaitstult.</w:t>
      </w:r>
    </w:p>
    <w:p w14:paraId="3BA357F5" w14:textId="77777777" w:rsidR="00E71B61" w:rsidRPr="00A85CF9" w:rsidRDefault="00E71B61" w:rsidP="00E71B61">
      <w:pPr>
        <w:tabs>
          <w:tab w:val="left" w:pos="0"/>
        </w:tabs>
        <w:rPr>
          <w:szCs w:val="22"/>
          <w:lang w:val="et-EE"/>
        </w:rPr>
      </w:pPr>
    </w:p>
    <w:p w14:paraId="04723464" w14:textId="77777777" w:rsidR="00E71B61" w:rsidRPr="00A85CF9" w:rsidRDefault="00E71B61" w:rsidP="00E71B61">
      <w:pPr>
        <w:tabs>
          <w:tab w:val="left" w:pos="0"/>
        </w:tabs>
        <w:rPr>
          <w:szCs w:val="22"/>
          <w:lang w:val="et-EE"/>
        </w:rPr>
      </w:pPr>
    </w:p>
    <w:p w14:paraId="2C508066" w14:textId="7161A4B1"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10.</w:t>
      </w:r>
      <w:r w:rsidRPr="00A85CF9">
        <w:rPr>
          <w:b/>
          <w:lang w:val="et-EE"/>
        </w:rPr>
        <w:tab/>
        <w:t>ERINÕUDED KASUTAMATA JÄÄNUD RAVIMPREPARAADI VÕI SELLEST TEKKINUD JÄÄTMEMATERJALI HÄVITAMISEKS, VASTAVALT VAJADUSELE</w:t>
      </w:r>
      <w:r w:rsidR="00AC7DBA">
        <w:rPr>
          <w:b/>
          <w:lang w:val="et-EE"/>
        </w:rPr>
        <w:fldChar w:fldCharType="begin"/>
      </w:r>
      <w:r w:rsidR="00AC7DBA">
        <w:rPr>
          <w:b/>
          <w:lang w:val="et-EE"/>
        </w:rPr>
        <w:instrText xml:space="preserve"> DOCVARIABLE VAULT_ND_5cc1f498-6184-408f-9a61-dc7744bd30fe \* MERGEFORMAT </w:instrText>
      </w:r>
      <w:r w:rsidR="00AC7DBA">
        <w:rPr>
          <w:b/>
          <w:lang w:val="et-EE"/>
        </w:rPr>
        <w:fldChar w:fldCharType="separate"/>
      </w:r>
      <w:r w:rsidR="00AC7DBA">
        <w:rPr>
          <w:b/>
          <w:lang w:val="et-EE"/>
        </w:rPr>
        <w:t xml:space="preserve"> </w:t>
      </w:r>
      <w:r w:rsidR="00AC7DBA">
        <w:rPr>
          <w:b/>
          <w:lang w:val="et-EE"/>
        </w:rPr>
        <w:fldChar w:fldCharType="end"/>
      </w:r>
    </w:p>
    <w:p w14:paraId="275A9901" w14:textId="77777777" w:rsidR="00E71B61" w:rsidRPr="00A85CF9" w:rsidRDefault="00E71B61" w:rsidP="00E71B61">
      <w:pPr>
        <w:keepNext/>
        <w:rPr>
          <w:szCs w:val="22"/>
          <w:lang w:val="et-EE"/>
        </w:rPr>
      </w:pPr>
    </w:p>
    <w:p w14:paraId="59AC8DEF" w14:textId="77777777" w:rsidR="00E71B61" w:rsidRPr="00A85CF9" w:rsidRDefault="00E71B61" w:rsidP="00E71B61">
      <w:pPr>
        <w:rPr>
          <w:szCs w:val="22"/>
          <w:lang w:val="et-EE"/>
        </w:rPr>
      </w:pPr>
    </w:p>
    <w:p w14:paraId="4BCDEA1B" w14:textId="0D6F695F"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11.</w:t>
      </w:r>
      <w:r w:rsidRPr="00A85CF9">
        <w:rPr>
          <w:b/>
          <w:lang w:val="et-EE"/>
        </w:rPr>
        <w:tab/>
        <w:t>MÜÜGILOA HOIDJA NIMI JA AADRESS</w:t>
      </w:r>
      <w:r w:rsidR="00AC7DBA">
        <w:rPr>
          <w:b/>
          <w:lang w:val="et-EE"/>
        </w:rPr>
        <w:fldChar w:fldCharType="begin"/>
      </w:r>
      <w:r w:rsidR="00AC7DBA">
        <w:rPr>
          <w:b/>
          <w:lang w:val="et-EE"/>
        </w:rPr>
        <w:instrText xml:space="preserve"> DOCVARIABLE VAULT_ND_6e008bbe-5d6b-43d5-a4a3-efa356062cd8 \* MERGEFORMAT </w:instrText>
      </w:r>
      <w:r w:rsidR="00AC7DBA">
        <w:rPr>
          <w:b/>
          <w:lang w:val="et-EE"/>
        </w:rPr>
        <w:fldChar w:fldCharType="separate"/>
      </w:r>
      <w:r w:rsidR="00AC7DBA">
        <w:rPr>
          <w:b/>
          <w:lang w:val="et-EE"/>
        </w:rPr>
        <w:t xml:space="preserve"> </w:t>
      </w:r>
      <w:r w:rsidR="00AC7DBA">
        <w:rPr>
          <w:b/>
          <w:lang w:val="et-EE"/>
        </w:rPr>
        <w:fldChar w:fldCharType="end"/>
      </w:r>
    </w:p>
    <w:p w14:paraId="359AF74F" w14:textId="77777777" w:rsidR="00E71B61" w:rsidRPr="00A85CF9" w:rsidRDefault="00E71B61" w:rsidP="00E71B61">
      <w:pPr>
        <w:keepNext/>
        <w:rPr>
          <w:lang w:val="et-EE"/>
        </w:rPr>
      </w:pPr>
    </w:p>
    <w:p w14:paraId="150E61F3" w14:textId="77777777" w:rsidR="00E71B61" w:rsidRPr="00A85CF9" w:rsidRDefault="00E71B61" w:rsidP="00E71B61">
      <w:pPr>
        <w:pStyle w:val="Default"/>
        <w:keepNext/>
        <w:jc w:val="both"/>
        <w:rPr>
          <w:color w:val="auto"/>
          <w:sz w:val="22"/>
          <w:lang w:val="et-EE"/>
        </w:rPr>
      </w:pPr>
      <w:r w:rsidRPr="00A85CF9">
        <w:rPr>
          <w:color w:val="auto"/>
          <w:sz w:val="22"/>
          <w:lang w:val="et-EE"/>
        </w:rPr>
        <w:t xml:space="preserve">Eli Lilly Nederland B.V., </w:t>
      </w:r>
    </w:p>
    <w:p w14:paraId="63D06F5B" w14:textId="77777777" w:rsidR="00E71B61" w:rsidRPr="00A85CF9" w:rsidRDefault="00E71B61" w:rsidP="00E71B61">
      <w:pPr>
        <w:keepNext/>
        <w:rPr>
          <w:szCs w:val="22"/>
          <w:lang w:val="et-EE"/>
        </w:rPr>
      </w:pPr>
      <w:r w:rsidRPr="00A85CF9">
        <w:rPr>
          <w:szCs w:val="22"/>
          <w:lang w:val="et-EE"/>
        </w:rPr>
        <w:t>Papendorpseweg 83, 3528 BJ Utrecht,</w:t>
      </w:r>
    </w:p>
    <w:p w14:paraId="4E4CEC38" w14:textId="77777777" w:rsidR="00E71B61" w:rsidRPr="00A85CF9" w:rsidRDefault="00E71B61" w:rsidP="00E71B61">
      <w:pPr>
        <w:rPr>
          <w:lang w:val="et-EE"/>
        </w:rPr>
      </w:pPr>
      <w:r w:rsidRPr="00A85CF9">
        <w:rPr>
          <w:lang w:val="et-EE"/>
        </w:rPr>
        <w:t>Holland</w:t>
      </w:r>
    </w:p>
    <w:p w14:paraId="780F0B57" w14:textId="77777777" w:rsidR="00E71B61" w:rsidRPr="00A85CF9" w:rsidRDefault="00E71B61" w:rsidP="00E71B61">
      <w:pPr>
        <w:rPr>
          <w:lang w:val="et-EE"/>
        </w:rPr>
      </w:pPr>
    </w:p>
    <w:p w14:paraId="7432F121" w14:textId="77777777" w:rsidR="00E71B61" w:rsidRPr="00A85CF9" w:rsidRDefault="00E71B61" w:rsidP="00E71B61">
      <w:pPr>
        <w:rPr>
          <w:szCs w:val="22"/>
          <w:lang w:val="et-EE"/>
        </w:rPr>
      </w:pPr>
    </w:p>
    <w:p w14:paraId="615967D0" w14:textId="39781BE2"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12.</w:t>
      </w:r>
      <w:r w:rsidRPr="00A85CF9">
        <w:rPr>
          <w:b/>
          <w:lang w:val="et-EE"/>
        </w:rPr>
        <w:tab/>
        <w:t>MÜÜGILOA NUMBER (NUMBRID)</w:t>
      </w:r>
      <w:r w:rsidR="00AC7DBA">
        <w:rPr>
          <w:b/>
          <w:lang w:val="et-EE"/>
        </w:rPr>
        <w:fldChar w:fldCharType="begin"/>
      </w:r>
      <w:r w:rsidR="00AC7DBA">
        <w:rPr>
          <w:b/>
          <w:lang w:val="et-EE"/>
        </w:rPr>
        <w:instrText xml:space="preserve"> DOCVARIABLE VAULT_ND_23777dc3-f1fa-4b85-a07f-748a99856ed4 \* MERGEFORMAT </w:instrText>
      </w:r>
      <w:r w:rsidR="00AC7DBA">
        <w:rPr>
          <w:b/>
          <w:lang w:val="et-EE"/>
        </w:rPr>
        <w:fldChar w:fldCharType="separate"/>
      </w:r>
      <w:r w:rsidR="00AC7DBA">
        <w:rPr>
          <w:b/>
          <w:lang w:val="et-EE"/>
        </w:rPr>
        <w:t xml:space="preserve"> </w:t>
      </w:r>
      <w:r w:rsidR="00AC7DBA">
        <w:rPr>
          <w:b/>
          <w:lang w:val="et-EE"/>
        </w:rPr>
        <w:fldChar w:fldCharType="end"/>
      </w:r>
    </w:p>
    <w:p w14:paraId="3DF074E6" w14:textId="77777777" w:rsidR="00E71B61" w:rsidRPr="00A85CF9" w:rsidRDefault="00E71B61" w:rsidP="00E71B61">
      <w:pPr>
        <w:keepNext/>
        <w:rPr>
          <w:lang w:val="et-EE"/>
        </w:rPr>
      </w:pPr>
    </w:p>
    <w:p w14:paraId="638D146A" w14:textId="77777777" w:rsidR="008B2928" w:rsidRPr="00A85CF9" w:rsidRDefault="008B2928" w:rsidP="008B2928">
      <w:pPr>
        <w:rPr>
          <w:rFonts w:cs="Verdana"/>
          <w:color w:val="000000"/>
          <w:highlight w:val="lightGray"/>
          <w:lang w:val="et-EE"/>
        </w:rPr>
      </w:pPr>
      <w:r w:rsidRPr="00A85CF9">
        <w:rPr>
          <w:rFonts w:cs="Verdana"/>
          <w:color w:val="000000"/>
          <w:lang w:val="et-EE"/>
        </w:rPr>
        <w:t xml:space="preserve">EU/1/23/1736/005 </w:t>
      </w:r>
      <w:r w:rsidRPr="00A85CF9">
        <w:rPr>
          <w:rFonts w:cs="Verdana"/>
          <w:color w:val="000000"/>
          <w:highlight w:val="lightGray"/>
          <w:lang w:val="et-EE"/>
        </w:rPr>
        <w:t>(4 pen</w:t>
      </w:r>
      <w:r w:rsidRPr="00A85CF9">
        <w:rPr>
          <w:rFonts w:cs="Verdana"/>
          <w:color w:val="000000"/>
          <w:highlight w:val="lightGray"/>
          <w:lang w:val="et-EE"/>
        </w:rPr>
        <w:noBreakHyphen/>
        <w:t>süstlit)</w:t>
      </w:r>
    </w:p>
    <w:p w14:paraId="3655103C" w14:textId="77777777" w:rsidR="008B2928" w:rsidRPr="00A85CF9" w:rsidRDefault="008B2928" w:rsidP="008B2928">
      <w:pPr>
        <w:rPr>
          <w:rFonts w:cs="Verdana"/>
          <w:color w:val="000000"/>
          <w:lang w:val="et-EE"/>
        </w:rPr>
      </w:pPr>
      <w:r w:rsidRPr="00A85CF9">
        <w:rPr>
          <w:rFonts w:cs="Verdana"/>
          <w:color w:val="000000"/>
          <w:highlight w:val="lightGray"/>
          <w:lang w:val="et-EE"/>
        </w:rPr>
        <w:t>EU/1/23/1736/006 (6 pen</w:t>
      </w:r>
      <w:r w:rsidRPr="00A85CF9">
        <w:rPr>
          <w:rFonts w:cs="Verdana"/>
          <w:color w:val="000000"/>
          <w:highlight w:val="lightGray"/>
          <w:lang w:val="et-EE"/>
        </w:rPr>
        <w:noBreakHyphen/>
        <w:t>süstlit)</w:t>
      </w:r>
    </w:p>
    <w:p w14:paraId="32F2AA30" w14:textId="77777777" w:rsidR="00E71B61" w:rsidRPr="00A85CF9" w:rsidRDefault="00E71B61" w:rsidP="00E71B61">
      <w:pPr>
        <w:rPr>
          <w:lang w:val="et-EE"/>
        </w:rPr>
      </w:pPr>
    </w:p>
    <w:p w14:paraId="2277B1C8" w14:textId="77777777" w:rsidR="00E71B61" w:rsidRPr="00A85CF9" w:rsidRDefault="00E71B61" w:rsidP="00E71B61">
      <w:pPr>
        <w:rPr>
          <w:lang w:val="et-EE"/>
        </w:rPr>
      </w:pPr>
    </w:p>
    <w:p w14:paraId="64EBFDED" w14:textId="2E3BA55C"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A85CF9">
        <w:rPr>
          <w:b/>
          <w:lang w:val="et-EE"/>
        </w:rPr>
        <w:t>13.</w:t>
      </w:r>
      <w:r w:rsidRPr="00A85CF9">
        <w:rPr>
          <w:b/>
          <w:lang w:val="et-EE"/>
        </w:rPr>
        <w:tab/>
        <w:t>PARTII NUMBER</w:t>
      </w:r>
      <w:r w:rsidR="00AC7DBA">
        <w:rPr>
          <w:b/>
          <w:lang w:val="et-EE"/>
        </w:rPr>
        <w:fldChar w:fldCharType="begin"/>
      </w:r>
      <w:r w:rsidR="00AC7DBA">
        <w:rPr>
          <w:b/>
          <w:lang w:val="et-EE"/>
        </w:rPr>
        <w:instrText xml:space="preserve"> DOCVARIABLE VAULT_ND_e9da52c7-5977-4b11-a763-95116a717037 \* MERGEFORMAT </w:instrText>
      </w:r>
      <w:r w:rsidR="00AC7DBA">
        <w:rPr>
          <w:b/>
          <w:lang w:val="et-EE"/>
        </w:rPr>
        <w:fldChar w:fldCharType="separate"/>
      </w:r>
      <w:r w:rsidR="00AC7DBA">
        <w:rPr>
          <w:b/>
          <w:lang w:val="et-EE"/>
        </w:rPr>
        <w:t xml:space="preserve"> </w:t>
      </w:r>
      <w:r w:rsidR="00AC7DBA">
        <w:rPr>
          <w:b/>
          <w:lang w:val="et-EE"/>
        </w:rPr>
        <w:fldChar w:fldCharType="end"/>
      </w:r>
    </w:p>
    <w:p w14:paraId="4C7956BF" w14:textId="77777777" w:rsidR="00E71B61" w:rsidRPr="00A85CF9" w:rsidRDefault="00E71B61" w:rsidP="00E71B61">
      <w:pPr>
        <w:keepNext/>
        <w:rPr>
          <w:szCs w:val="22"/>
          <w:lang w:val="et-EE"/>
        </w:rPr>
      </w:pPr>
    </w:p>
    <w:p w14:paraId="6601BB92" w14:textId="77777777" w:rsidR="00E71B61" w:rsidRPr="00A85CF9" w:rsidRDefault="00E71B61" w:rsidP="00E71B61">
      <w:pPr>
        <w:rPr>
          <w:szCs w:val="22"/>
          <w:lang w:val="et-EE"/>
        </w:rPr>
      </w:pPr>
      <w:r w:rsidRPr="00A85CF9">
        <w:rPr>
          <w:szCs w:val="22"/>
          <w:lang w:val="et-EE"/>
        </w:rPr>
        <w:t>Lot</w:t>
      </w:r>
    </w:p>
    <w:p w14:paraId="6B85B63D" w14:textId="77777777" w:rsidR="00E71B61" w:rsidRPr="00A85CF9" w:rsidRDefault="00E71B61" w:rsidP="00E71B61">
      <w:pPr>
        <w:rPr>
          <w:szCs w:val="22"/>
          <w:lang w:val="et-EE"/>
        </w:rPr>
      </w:pPr>
    </w:p>
    <w:p w14:paraId="03AD3913" w14:textId="77777777" w:rsidR="00E71B61" w:rsidRPr="00A85CF9" w:rsidRDefault="00E71B61" w:rsidP="00E71B61">
      <w:pPr>
        <w:rPr>
          <w:szCs w:val="22"/>
          <w:lang w:val="et-EE"/>
        </w:rPr>
      </w:pPr>
    </w:p>
    <w:p w14:paraId="27734B92" w14:textId="03196EA3"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14.</w:t>
      </w:r>
      <w:r w:rsidRPr="00A85CF9">
        <w:rPr>
          <w:b/>
          <w:lang w:val="et-EE"/>
        </w:rPr>
        <w:tab/>
        <w:t>RAVIMI VÄLJASTAMISTINGIMUSED</w:t>
      </w:r>
      <w:r w:rsidR="00AC7DBA">
        <w:rPr>
          <w:b/>
          <w:lang w:val="et-EE"/>
        </w:rPr>
        <w:fldChar w:fldCharType="begin"/>
      </w:r>
      <w:r w:rsidR="00AC7DBA">
        <w:rPr>
          <w:b/>
          <w:lang w:val="et-EE"/>
        </w:rPr>
        <w:instrText xml:space="preserve"> DOCVARIABLE VAULT_ND_5e781677-2dcc-4f18-bd5a-c6a54ed9fc80 \* MERGEFORMAT </w:instrText>
      </w:r>
      <w:r w:rsidR="00AC7DBA">
        <w:rPr>
          <w:b/>
          <w:lang w:val="et-EE"/>
        </w:rPr>
        <w:fldChar w:fldCharType="separate"/>
      </w:r>
      <w:r w:rsidR="00AC7DBA">
        <w:rPr>
          <w:b/>
          <w:lang w:val="et-EE"/>
        </w:rPr>
        <w:t xml:space="preserve"> </w:t>
      </w:r>
      <w:r w:rsidR="00AC7DBA">
        <w:rPr>
          <w:b/>
          <w:lang w:val="et-EE"/>
        </w:rPr>
        <w:fldChar w:fldCharType="end"/>
      </w:r>
    </w:p>
    <w:p w14:paraId="0D26E653" w14:textId="77777777" w:rsidR="00E71B61" w:rsidRPr="00A85CF9" w:rsidRDefault="00E71B61" w:rsidP="00E71B61">
      <w:pPr>
        <w:rPr>
          <w:iCs/>
          <w:szCs w:val="22"/>
          <w:lang w:val="et-EE"/>
        </w:rPr>
      </w:pPr>
    </w:p>
    <w:p w14:paraId="285EC02A" w14:textId="77777777" w:rsidR="00E71B61" w:rsidRPr="00A85CF9" w:rsidRDefault="00E71B61" w:rsidP="00E71B61">
      <w:pPr>
        <w:rPr>
          <w:szCs w:val="22"/>
          <w:lang w:val="et-EE"/>
        </w:rPr>
      </w:pPr>
    </w:p>
    <w:p w14:paraId="55FEE612" w14:textId="78AF7C59"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15.</w:t>
      </w:r>
      <w:r w:rsidRPr="00A85CF9">
        <w:rPr>
          <w:b/>
          <w:lang w:val="et-EE"/>
        </w:rPr>
        <w:tab/>
        <w:t>KASUTUSJUHEND</w:t>
      </w:r>
      <w:r w:rsidR="00AC7DBA">
        <w:rPr>
          <w:b/>
          <w:lang w:val="et-EE"/>
        </w:rPr>
        <w:fldChar w:fldCharType="begin"/>
      </w:r>
      <w:r w:rsidR="00AC7DBA">
        <w:rPr>
          <w:b/>
          <w:lang w:val="et-EE"/>
        </w:rPr>
        <w:instrText xml:space="preserve"> DOCVARIABLE VAULT_ND_d599b2db-f7ce-4536-80df-f6bed3edd056 \* MERGEFORMAT </w:instrText>
      </w:r>
      <w:r w:rsidR="00AC7DBA">
        <w:rPr>
          <w:b/>
          <w:lang w:val="et-EE"/>
        </w:rPr>
        <w:fldChar w:fldCharType="separate"/>
      </w:r>
      <w:r w:rsidR="00AC7DBA">
        <w:rPr>
          <w:b/>
          <w:lang w:val="et-EE"/>
        </w:rPr>
        <w:t xml:space="preserve"> </w:t>
      </w:r>
      <w:r w:rsidR="00AC7DBA">
        <w:rPr>
          <w:b/>
          <w:lang w:val="et-EE"/>
        </w:rPr>
        <w:fldChar w:fldCharType="end"/>
      </w:r>
    </w:p>
    <w:p w14:paraId="2ECD2013" w14:textId="77777777" w:rsidR="00E71B61" w:rsidRPr="00A85CF9" w:rsidRDefault="00E71B61" w:rsidP="00E71B61">
      <w:pPr>
        <w:keepNext/>
        <w:rPr>
          <w:szCs w:val="22"/>
          <w:lang w:val="et-EE"/>
        </w:rPr>
      </w:pPr>
    </w:p>
    <w:p w14:paraId="0E544316" w14:textId="77777777" w:rsidR="00E71B61" w:rsidRPr="00A85CF9" w:rsidRDefault="00E71B61" w:rsidP="00E71B61">
      <w:pPr>
        <w:rPr>
          <w:szCs w:val="22"/>
          <w:lang w:val="et-EE"/>
        </w:rPr>
      </w:pPr>
    </w:p>
    <w:p w14:paraId="519E4FB9" w14:textId="6EC78FB9"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16.</w:t>
      </w:r>
      <w:r w:rsidRPr="00A85CF9">
        <w:rPr>
          <w:b/>
          <w:lang w:val="et-EE"/>
        </w:rPr>
        <w:tab/>
        <w:t>TEAVE BRAILLE’ KIRJAS (PUNKTKIRJAS)</w:t>
      </w:r>
      <w:r w:rsidR="00AC7DBA">
        <w:rPr>
          <w:b/>
          <w:lang w:val="et-EE"/>
        </w:rPr>
        <w:fldChar w:fldCharType="begin"/>
      </w:r>
      <w:r w:rsidR="00AC7DBA">
        <w:rPr>
          <w:b/>
          <w:lang w:val="et-EE"/>
        </w:rPr>
        <w:instrText xml:space="preserve"> DOCVARIABLE VAULT_ND_c291f778-47b4-4d6e-b144-8ff0fc584636 \* MERGEFORMAT </w:instrText>
      </w:r>
      <w:r w:rsidR="00AC7DBA">
        <w:rPr>
          <w:b/>
          <w:lang w:val="et-EE"/>
        </w:rPr>
        <w:fldChar w:fldCharType="separate"/>
      </w:r>
      <w:r w:rsidR="00AC7DBA">
        <w:rPr>
          <w:b/>
          <w:lang w:val="et-EE"/>
        </w:rPr>
        <w:t xml:space="preserve"> </w:t>
      </w:r>
      <w:r w:rsidR="00AC7DBA">
        <w:rPr>
          <w:b/>
          <w:lang w:val="et-EE"/>
        </w:rPr>
        <w:fldChar w:fldCharType="end"/>
      </w:r>
    </w:p>
    <w:p w14:paraId="416556E8" w14:textId="77777777" w:rsidR="00E71B61" w:rsidRPr="00A85CF9" w:rsidRDefault="00E71B61" w:rsidP="00E71B61">
      <w:pPr>
        <w:keepNext/>
        <w:rPr>
          <w:szCs w:val="22"/>
          <w:lang w:val="et-EE"/>
        </w:rPr>
      </w:pPr>
    </w:p>
    <w:p w14:paraId="67C3CEEE" w14:textId="77777777" w:rsidR="00E71B61" w:rsidRPr="00A85CF9" w:rsidRDefault="00E71B61" w:rsidP="00E71B61">
      <w:pPr>
        <w:rPr>
          <w:lang w:val="et-EE"/>
        </w:rPr>
      </w:pPr>
      <w:r w:rsidRPr="00A85CF9">
        <w:rPr>
          <w:lang w:val="et-EE"/>
        </w:rPr>
        <w:t>Omvoh 100 mg</w:t>
      </w:r>
    </w:p>
    <w:p w14:paraId="5DE679B2" w14:textId="77777777" w:rsidR="00E71B61" w:rsidRPr="00A85CF9" w:rsidRDefault="00E71B61" w:rsidP="00E71B61">
      <w:pPr>
        <w:rPr>
          <w:lang w:val="et-EE"/>
        </w:rPr>
      </w:pPr>
    </w:p>
    <w:p w14:paraId="6DD77774" w14:textId="77777777" w:rsidR="00E71B61" w:rsidRPr="00A85CF9" w:rsidRDefault="00E71B61" w:rsidP="00E71B61">
      <w:pPr>
        <w:rPr>
          <w:lang w:val="et-EE"/>
        </w:rPr>
      </w:pPr>
    </w:p>
    <w:p w14:paraId="7E0E9C84" w14:textId="47F7C125"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A85CF9">
        <w:rPr>
          <w:b/>
          <w:lang w:val="et-EE"/>
        </w:rPr>
        <w:t>17.</w:t>
      </w:r>
      <w:r w:rsidRPr="00A85CF9">
        <w:rPr>
          <w:b/>
          <w:lang w:val="et-EE"/>
        </w:rPr>
        <w:tab/>
        <w:t>AINULAADNE IDENTIFIKAATOR – 2D-vöötkood</w:t>
      </w:r>
      <w:r w:rsidR="00AC7DBA">
        <w:rPr>
          <w:b/>
          <w:lang w:val="et-EE"/>
        </w:rPr>
        <w:fldChar w:fldCharType="begin"/>
      </w:r>
      <w:r w:rsidR="00AC7DBA">
        <w:rPr>
          <w:b/>
          <w:lang w:val="et-EE"/>
        </w:rPr>
        <w:instrText xml:space="preserve"> DOCVARIABLE vault_nd_4e1408c2-7788-4c0c-91fc-5449e79da76a \* MERGEFORMAT </w:instrText>
      </w:r>
      <w:r w:rsidR="00AC7DBA">
        <w:rPr>
          <w:b/>
          <w:lang w:val="et-EE"/>
        </w:rPr>
        <w:fldChar w:fldCharType="separate"/>
      </w:r>
      <w:r w:rsidR="00AC7DBA">
        <w:rPr>
          <w:b/>
          <w:lang w:val="et-EE"/>
        </w:rPr>
        <w:t xml:space="preserve"> </w:t>
      </w:r>
      <w:r w:rsidR="00AC7DBA">
        <w:rPr>
          <w:b/>
          <w:lang w:val="et-EE"/>
        </w:rPr>
        <w:fldChar w:fldCharType="end"/>
      </w:r>
    </w:p>
    <w:p w14:paraId="11976C11" w14:textId="77777777" w:rsidR="00E71B61" w:rsidRPr="00A85CF9" w:rsidRDefault="00E71B61" w:rsidP="00E71B61">
      <w:pPr>
        <w:keepNext/>
        <w:rPr>
          <w:lang w:val="et-EE"/>
        </w:rPr>
      </w:pPr>
    </w:p>
    <w:p w14:paraId="7919823E" w14:textId="77777777" w:rsidR="00E71B61" w:rsidRPr="00A85CF9" w:rsidRDefault="00E71B61" w:rsidP="00E71B61">
      <w:pPr>
        <w:rPr>
          <w:lang w:val="et-EE"/>
        </w:rPr>
      </w:pPr>
    </w:p>
    <w:p w14:paraId="62A67BF5" w14:textId="0E97FAAF"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A85CF9">
        <w:rPr>
          <w:b/>
          <w:lang w:val="et-EE"/>
        </w:rPr>
        <w:t>18.</w:t>
      </w:r>
      <w:r w:rsidRPr="00A85CF9">
        <w:rPr>
          <w:b/>
          <w:lang w:val="et-EE"/>
        </w:rPr>
        <w:tab/>
        <w:t>AINULAADNE IDENTIFIKAATOR – INIMLOETAVAD ANDMED</w:t>
      </w:r>
      <w:r w:rsidR="00AC7DBA">
        <w:rPr>
          <w:b/>
          <w:lang w:val="et-EE"/>
        </w:rPr>
        <w:fldChar w:fldCharType="begin"/>
      </w:r>
      <w:r w:rsidR="00AC7DBA">
        <w:rPr>
          <w:b/>
          <w:lang w:val="et-EE"/>
        </w:rPr>
        <w:instrText xml:space="preserve"> DOCVARIABLE VAULT_ND_848ab876-d37f-4eed-90a8-3ed37027f813 \* MERGEFORMAT </w:instrText>
      </w:r>
      <w:r w:rsidR="00AC7DBA">
        <w:rPr>
          <w:b/>
          <w:lang w:val="et-EE"/>
        </w:rPr>
        <w:fldChar w:fldCharType="separate"/>
      </w:r>
      <w:r w:rsidR="00AC7DBA">
        <w:rPr>
          <w:b/>
          <w:lang w:val="et-EE"/>
        </w:rPr>
        <w:t xml:space="preserve"> </w:t>
      </w:r>
      <w:r w:rsidR="00AC7DBA">
        <w:rPr>
          <w:b/>
          <w:lang w:val="et-EE"/>
        </w:rPr>
        <w:fldChar w:fldCharType="end"/>
      </w:r>
    </w:p>
    <w:p w14:paraId="27EE5486" w14:textId="77777777" w:rsidR="00E71B61" w:rsidRPr="00A85CF9" w:rsidRDefault="00E71B61" w:rsidP="00E71B61">
      <w:pPr>
        <w:keepNext/>
        <w:rPr>
          <w:lang w:val="et-EE"/>
        </w:rPr>
      </w:pPr>
    </w:p>
    <w:p w14:paraId="7D2D6F71" w14:textId="77777777" w:rsidR="00E71B61" w:rsidRPr="00A85CF9" w:rsidRDefault="00E71B61" w:rsidP="00E71B61">
      <w:pPr>
        <w:rPr>
          <w:b/>
          <w:szCs w:val="22"/>
          <w:lang w:val="et-EE"/>
        </w:rPr>
      </w:pPr>
      <w:r w:rsidRPr="00A85CF9">
        <w:rPr>
          <w:lang w:val="et-EE"/>
        </w:rPr>
        <w:br w:type="page"/>
      </w:r>
    </w:p>
    <w:p w14:paraId="53194F4A" w14:textId="77777777" w:rsidR="00E71B61" w:rsidRPr="00A85CF9" w:rsidRDefault="00E71B61" w:rsidP="00E71B61">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MINIMAALSED ANDMED, MIS PEAVAD OLEMA VÄIKESEL VAHETUL SISEPAKENDIL</w:t>
      </w:r>
    </w:p>
    <w:p w14:paraId="0D03B2DC" w14:textId="77777777" w:rsidR="00E71B61" w:rsidRPr="00A85CF9" w:rsidRDefault="00E71B61" w:rsidP="00E71B61">
      <w:pPr>
        <w:pBdr>
          <w:top w:val="single" w:sz="4" w:space="1" w:color="auto"/>
          <w:left w:val="single" w:sz="4" w:space="4" w:color="auto"/>
          <w:bottom w:val="single" w:sz="4" w:space="1" w:color="auto"/>
          <w:right w:val="single" w:sz="4" w:space="4" w:color="auto"/>
        </w:pBdr>
        <w:rPr>
          <w:b/>
          <w:lang w:val="et-EE"/>
        </w:rPr>
      </w:pPr>
    </w:p>
    <w:p w14:paraId="61F167C1" w14:textId="68548735" w:rsidR="00E71B61" w:rsidRPr="00A85CF9" w:rsidRDefault="008B2928" w:rsidP="00E71B61">
      <w:pPr>
        <w:pBdr>
          <w:top w:val="single" w:sz="4" w:space="1" w:color="auto"/>
          <w:left w:val="single" w:sz="4" w:space="4" w:color="auto"/>
          <w:bottom w:val="single" w:sz="4" w:space="1" w:color="auto"/>
          <w:right w:val="single" w:sz="4" w:space="4" w:color="auto"/>
        </w:pBdr>
        <w:rPr>
          <w:b/>
          <w:lang w:val="et-EE"/>
        </w:rPr>
      </w:pPr>
      <w:r w:rsidRPr="00A85CF9">
        <w:rPr>
          <w:b/>
          <w:lang w:val="et-EE"/>
        </w:rPr>
        <w:t>PEN-</w:t>
      </w:r>
      <w:r w:rsidR="00E71B61" w:rsidRPr="00A85CF9">
        <w:rPr>
          <w:b/>
          <w:lang w:val="et-EE"/>
        </w:rPr>
        <w:t>SÜSTLI ETIKETT</w:t>
      </w:r>
      <w:ins w:id="574" w:author="Author">
        <w:r w:rsidR="009207A0">
          <w:rPr>
            <w:b/>
            <w:lang w:val="et-EE"/>
          </w:rPr>
          <w:t xml:space="preserve"> 100 mg</w:t>
        </w:r>
      </w:ins>
    </w:p>
    <w:p w14:paraId="05263C0C" w14:textId="77777777" w:rsidR="00E71B61" w:rsidRPr="00A85CF9" w:rsidRDefault="00E71B61" w:rsidP="00E71B61">
      <w:pPr>
        <w:rPr>
          <w:lang w:val="et-EE"/>
        </w:rPr>
      </w:pPr>
    </w:p>
    <w:p w14:paraId="26DA3F2D" w14:textId="77777777" w:rsidR="00E71B61" w:rsidRPr="00A85CF9" w:rsidRDefault="00E71B61" w:rsidP="00E71B61">
      <w:pPr>
        <w:rPr>
          <w:lang w:val="et-EE"/>
        </w:rPr>
      </w:pPr>
    </w:p>
    <w:p w14:paraId="1DB65846" w14:textId="4B96399B"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1.</w:t>
      </w:r>
      <w:r w:rsidRPr="00A85CF9">
        <w:rPr>
          <w:b/>
          <w:lang w:val="et-EE"/>
        </w:rPr>
        <w:tab/>
        <w:t>RAVIMPREPARAADI NIMETUS JA MANUSTAMISTEE(D)</w:t>
      </w:r>
      <w:r w:rsidR="00AC7DBA">
        <w:rPr>
          <w:b/>
          <w:lang w:val="et-EE"/>
        </w:rPr>
        <w:fldChar w:fldCharType="begin"/>
      </w:r>
      <w:r w:rsidR="00AC7DBA">
        <w:rPr>
          <w:b/>
          <w:lang w:val="et-EE"/>
        </w:rPr>
        <w:instrText xml:space="preserve"> DOCVARIABLE VAULT_ND_cacb7a96-9d13-475f-8fe7-b2ce50477297 \* MERGEFORMAT </w:instrText>
      </w:r>
      <w:r w:rsidR="00AC7DBA">
        <w:rPr>
          <w:b/>
          <w:lang w:val="et-EE"/>
        </w:rPr>
        <w:fldChar w:fldCharType="separate"/>
      </w:r>
      <w:r w:rsidR="00AC7DBA">
        <w:rPr>
          <w:b/>
          <w:lang w:val="et-EE"/>
        </w:rPr>
        <w:t xml:space="preserve"> </w:t>
      </w:r>
      <w:r w:rsidR="00AC7DBA">
        <w:rPr>
          <w:b/>
          <w:lang w:val="et-EE"/>
        </w:rPr>
        <w:fldChar w:fldCharType="end"/>
      </w:r>
    </w:p>
    <w:p w14:paraId="77652E5F" w14:textId="77777777" w:rsidR="00E71B61" w:rsidRPr="00A85CF9" w:rsidRDefault="00E71B61" w:rsidP="00E71B61">
      <w:pPr>
        <w:keepNext/>
        <w:ind w:left="567" w:hanging="567"/>
        <w:rPr>
          <w:lang w:val="et-EE"/>
        </w:rPr>
      </w:pPr>
    </w:p>
    <w:p w14:paraId="7FB0F482" w14:textId="77777777" w:rsidR="00E71B61" w:rsidRPr="00A85CF9" w:rsidRDefault="00E71B61" w:rsidP="00E71B61">
      <w:pPr>
        <w:rPr>
          <w:b/>
          <w:lang w:val="et-EE"/>
        </w:rPr>
      </w:pPr>
      <w:r w:rsidRPr="00A85CF9">
        <w:rPr>
          <w:lang w:val="et-EE"/>
        </w:rPr>
        <w:t>Omvoh 100 mg süstelahus</w:t>
      </w:r>
    </w:p>
    <w:p w14:paraId="42A12520" w14:textId="77777777" w:rsidR="00E71B61" w:rsidRPr="00A85CF9" w:rsidRDefault="00E71B61" w:rsidP="00E71B61">
      <w:pPr>
        <w:rPr>
          <w:lang w:val="et-EE"/>
        </w:rPr>
      </w:pPr>
      <w:r w:rsidRPr="00A85CF9">
        <w:rPr>
          <w:lang w:val="et-EE"/>
        </w:rPr>
        <w:t>mirikizumab</w:t>
      </w:r>
    </w:p>
    <w:p w14:paraId="3B1A06E1" w14:textId="05FDED3E" w:rsidR="00E71B61" w:rsidRPr="00A85CF9" w:rsidRDefault="005155AC" w:rsidP="00E71B61">
      <w:pPr>
        <w:rPr>
          <w:lang w:val="et-EE"/>
        </w:rPr>
      </w:pPr>
      <w:r w:rsidRPr="00A85CF9">
        <w:rPr>
          <w:lang w:val="et-EE"/>
        </w:rPr>
        <w:t>s.c.</w:t>
      </w:r>
    </w:p>
    <w:p w14:paraId="7086BFCD" w14:textId="77777777" w:rsidR="00E71B61" w:rsidRPr="00A85CF9" w:rsidRDefault="00E71B61" w:rsidP="00E71B61">
      <w:pPr>
        <w:rPr>
          <w:lang w:val="et-EE"/>
        </w:rPr>
      </w:pPr>
    </w:p>
    <w:p w14:paraId="7C79020C" w14:textId="77777777" w:rsidR="00E71B61" w:rsidRPr="00A85CF9" w:rsidRDefault="00E71B61" w:rsidP="00E71B61">
      <w:pPr>
        <w:rPr>
          <w:lang w:val="et-EE"/>
        </w:rPr>
      </w:pPr>
    </w:p>
    <w:p w14:paraId="495079D3" w14:textId="6A8EF852"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2.</w:t>
      </w:r>
      <w:r w:rsidRPr="00A85CF9">
        <w:rPr>
          <w:b/>
          <w:lang w:val="et-EE"/>
        </w:rPr>
        <w:tab/>
        <w:t>MANUSTAMISVIIS</w:t>
      </w:r>
      <w:r w:rsidR="00AC7DBA">
        <w:rPr>
          <w:b/>
          <w:lang w:val="et-EE"/>
        </w:rPr>
        <w:fldChar w:fldCharType="begin"/>
      </w:r>
      <w:r w:rsidR="00AC7DBA">
        <w:rPr>
          <w:b/>
          <w:lang w:val="et-EE"/>
        </w:rPr>
        <w:instrText xml:space="preserve"> DOCVARIABLE VAULT_ND_a2b64bf2-1900-4417-ad42-ea2224c1f21f \* MERGEFORMAT </w:instrText>
      </w:r>
      <w:r w:rsidR="00AC7DBA">
        <w:rPr>
          <w:b/>
          <w:lang w:val="et-EE"/>
        </w:rPr>
        <w:fldChar w:fldCharType="separate"/>
      </w:r>
      <w:r w:rsidR="00AC7DBA">
        <w:rPr>
          <w:b/>
          <w:lang w:val="et-EE"/>
        </w:rPr>
        <w:t xml:space="preserve"> </w:t>
      </w:r>
      <w:r w:rsidR="00AC7DBA">
        <w:rPr>
          <w:b/>
          <w:lang w:val="et-EE"/>
        </w:rPr>
        <w:fldChar w:fldCharType="end"/>
      </w:r>
    </w:p>
    <w:p w14:paraId="2F5E6A0C" w14:textId="77777777" w:rsidR="00E71B61" w:rsidRPr="00A85CF9" w:rsidRDefault="00E71B61" w:rsidP="00E71B61">
      <w:pPr>
        <w:keepNext/>
        <w:rPr>
          <w:szCs w:val="22"/>
          <w:lang w:val="et-EE"/>
        </w:rPr>
      </w:pPr>
    </w:p>
    <w:p w14:paraId="54171265" w14:textId="77777777" w:rsidR="00E71B61" w:rsidRPr="00A85CF9" w:rsidRDefault="00E71B61" w:rsidP="00E71B61">
      <w:pPr>
        <w:rPr>
          <w:szCs w:val="22"/>
          <w:lang w:val="et-EE"/>
        </w:rPr>
      </w:pPr>
    </w:p>
    <w:p w14:paraId="142983D6" w14:textId="73264ABA"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3.</w:t>
      </w:r>
      <w:r w:rsidRPr="00A85CF9">
        <w:rPr>
          <w:b/>
          <w:lang w:val="et-EE"/>
        </w:rPr>
        <w:tab/>
        <w:t>KÕLBLIKKUSAEG</w:t>
      </w:r>
      <w:r w:rsidR="00AC7DBA">
        <w:rPr>
          <w:b/>
          <w:lang w:val="et-EE"/>
        </w:rPr>
        <w:fldChar w:fldCharType="begin"/>
      </w:r>
      <w:r w:rsidR="00AC7DBA">
        <w:rPr>
          <w:b/>
          <w:lang w:val="et-EE"/>
        </w:rPr>
        <w:instrText xml:space="preserve"> DOCVARIABLE VAULT_ND_054fd9aa-3e45-4dd4-9374-bc126dc998fd \* MERGEFORMAT </w:instrText>
      </w:r>
      <w:r w:rsidR="00AC7DBA">
        <w:rPr>
          <w:b/>
          <w:lang w:val="et-EE"/>
        </w:rPr>
        <w:fldChar w:fldCharType="separate"/>
      </w:r>
      <w:r w:rsidR="00AC7DBA">
        <w:rPr>
          <w:b/>
          <w:lang w:val="et-EE"/>
        </w:rPr>
        <w:t xml:space="preserve"> </w:t>
      </w:r>
      <w:r w:rsidR="00AC7DBA">
        <w:rPr>
          <w:b/>
          <w:lang w:val="et-EE"/>
        </w:rPr>
        <w:fldChar w:fldCharType="end"/>
      </w:r>
    </w:p>
    <w:p w14:paraId="17B365BD" w14:textId="77777777" w:rsidR="00E71B61" w:rsidRPr="00A85CF9" w:rsidRDefault="00E71B61" w:rsidP="00E71B61">
      <w:pPr>
        <w:keepNext/>
        <w:rPr>
          <w:lang w:val="et-EE"/>
        </w:rPr>
      </w:pPr>
    </w:p>
    <w:p w14:paraId="5852B197" w14:textId="77777777" w:rsidR="00E71B61" w:rsidRPr="00A85CF9" w:rsidRDefault="00E71B61" w:rsidP="00E71B61">
      <w:pPr>
        <w:rPr>
          <w:lang w:val="et-EE"/>
        </w:rPr>
      </w:pPr>
      <w:r w:rsidRPr="00A85CF9">
        <w:rPr>
          <w:lang w:val="et-EE"/>
        </w:rPr>
        <w:t>EXP</w:t>
      </w:r>
    </w:p>
    <w:p w14:paraId="7773D4F4" w14:textId="77777777" w:rsidR="00E71B61" w:rsidRPr="00A85CF9" w:rsidRDefault="00E71B61" w:rsidP="00E71B61">
      <w:pPr>
        <w:rPr>
          <w:lang w:val="et-EE"/>
        </w:rPr>
      </w:pPr>
    </w:p>
    <w:p w14:paraId="31BD9272" w14:textId="77777777" w:rsidR="00E71B61" w:rsidRPr="00A85CF9" w:rsidRDefault="00E71B61" w:rsidP="00E71B61">
      <w:pPr>
        <w:rPr>
          <w:lang w:val="et-EE"/>
        </w:rPr>
      </w:pPr>
    </w:p>
    <w:p w14:paraId="50A7F85A" w14:textId="7E032C39"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4.</w:t>
      </w:r>
      <w:r w:rsidRPr="00A85CF9">
        <w:rPr>
          <w:b/>
          <w:lang w:val="et-EE"/>
        </w:rPr>
        <w:tab/>
        <w:t>PARTII NUMBER</w:t>
      </w:r>
      <w:r w:rsidR="00AC7DBA">
        <w:rPr>
          <w:b/>
          <w:lang w:val="et-EE"/>
        </w:rPr>
        <w:fldChar w:fldCharType="begin"/>
      </w:r>
      <w:r w:rsidR="00AC7DBA">
        <w:rPr>
          <w:b/>
          <w:lang w:val="et-EE"/>
        </w:rPr>
        <w:instrText xml:space="preserve"> DOCVARIABLE VAULT_ND_f0786f6c-2faf-4065-bdd9-f07b7dc74dbe \* MERGEFORMAT </w:instrText>
      </w:r>
      <w:r w:rsidR="00AC7DBA">
        <w:rPr>
          <w:b/>
          <w:lang w:val="et-EE"/>
        </w:rPr>
        <w:fldChar w:fldCharType="separate"/>
      </w:r>
      <w:r w:rsidR="00AC7DBA">
        <w:rPr>
          <w:b/>
          <w:lang w:val="et-EE"/>
        </w:rPr>
        <w:t xml:space="preserve"> </w:t>
      </w:r>
      <w:r w:rsidR="00AC7DBA">
        <w:rPr>
          <w:b/>
          <w:lang w:val="et-EE"/>
        </w:rPr>
        <w:fldChar w:fldCharType="end"/>
      </w:r>
    </w:p>
    <w:p w14:paraId="56EF85D6" w14:textId="77777777" w:rsidR="00E71B61" w:rsidRPr="00A85CF9" w:rsidRDefault="00E71B61" w:rsidP="00E71B61">
      <w:pPr>
        <w:keepNext/>
        <w:ind w:right="113"/>
        <w:rPr>
          <w:lang w:val="et-EE"/>
        </w:rPr>
      </w:pPr>
    </w:p>
    <w:p w14:paraId="3DEE4739" w14:textId="77777777" w:rsidR="00E71B61" w:rsidRPr="00A85CF9" w:rsidRDefault="00E71B61" w:rsidP="00E71B61">
      <w:pPr>
        <w:ind w:right="113"/>
        <w:rPr>
          <w:lang w:val="et-EE"/>
        </w:rPr>
      </w:pPr>
      <w:r w:rsidRPr="00A85CF9">
        <w:rPr>
          <w:lang w:val="et-EE"/>
        </w:rPr>
        <w:t>Lot</w:t>
      </w:r>
    </w:p>
    <w:p w14:paraId="792F1F6F" w14:textId="77777777" w:rsidR="00E71B61" w:rsidRPr="00A85CF9" w:rsidRDefault="00E71B61" w:rsidP="00E71B61">
      <w:pPr>
        <w:ind w:right="113"/>
        <w:rPr>
          <w:lang w:val="et-EE"/>
        </w:rPr>
      </w:pPr>
    </w:p>
    <w:p w14:paraId="1FD5DB57" w14:textId="77777777" w:rsidR="00E71B61" w:rsidRPr="00A85CF9" w:rsidRDefault="00E71B61" w:rsidP="00E71B61">
      <w:pPr>
        <w:ind w:right="113"/>
        <w:rPr>
          <w:lang w:val="et-EE"/>
        </w:rPr>
      </w:pPr>
    </w:p>
    <w:p w14:paraId="6A4C4F60" w14:textId="2EC30BC4"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5.</w:t>
      </w:r>
      <w:r w:rsidRPr="00A85CF9">
        <w:rPr>
          <w:b/>
          <w:lang w:val="et-EE"/>
        </w:rPr>
        <w:tab/>
        <w:t>PAKENDI SISU KAALU, MAHU VÕI ÜHIKUTE JÄRGI</w:t>
      </w:r>
      <w:r w:rsidR="00AC7DBA">
        <w:rPr>
          <w:b/>
          <w:lang w:val="et-EE"/>
        </w:rPr>
        <w:fldChar w:fldCharType="begin"/>
      </w:r>
      <w:r w:rsidR="00AC7DBA">
        <w:rPr>
          <w:b/>
          <w:lang w:val="et-EE"/>
        </w:rPr>
        <w:instrText xml:space="preserve"> DOCVARIABLE VAULT_ND_3a7a866a-e5a5-4eed-902d-83b16e503452 \* MERGEFORMAT </w:instrText>
      </w:r>
      <w:r w:rsidR="00AC7DBA">
        <w:rPr>
          <w:b/>
          <w:lang w:val="et-EE"/>
        </w:rPr>
        <w:fldChar w:fldCharType="separate"/>
      </w:r>
      <w:r w:rsidR="00AC7DBA">
        <w:rPr>
          <w:b/>
          <w:lang w:val="et-EE"/>
        </w:rPr>
        <w:t xml:space="preserve"> </w:t>
      </w:r>
      <w:r w:rsidR="00AC7DBA">
        <w:rPr>
          <w:b/>
          <w:lang w:val="et-EE"/>
        </w:rPr>
        <w:fldChar w:fldCharType="end"/>
      </w:r>
    </w:p>
    <w:p w14:paraId="0C8E0D9D" w14:textId="77777777" w:rsidR="00E71B61" w:rsidRPr="00A85CF9" w:rsidRDefault="00E71B61" w:rsidP="00E71B61">
      <w:pPr>
        <w:keepNext/>
        <w:ind w:right="113"/>
        <w:rPr>
          <w:szCs w:val="22"/>
          <w:lang w:val="et-EE"/>
        </w:rPr>
      </w:pPr>
    </w:p>
    <w:p w14:paraId="40ACFD8D" w14:textId="77777777" w:rsidR="00E71B61" w:rsidRPr="00A85CF9" w:rsidRDefault="00E71B61" w:rsidP="00E71B61">
      <w:pPr>
        <w:ind w:right="113"/>
        <w:rPr>
          <w:szCs w:val="22"/>
          <w:lang w:val="et-EE"/>
        </w:rPr>
      </w:pPr>
      <w:r w:rsidRPr="00A85CF9">
        <w:rPr>
          <w:szCs w:val="22"/>
          <w:lang w:val="et-EE"/>
        </w:rPr>
        <w:t>1 ml</w:t>
      </w:r>
    </w:p>
    <w:p w14:paraId="4787E8EF" w14:textId="77777777" w:rsidR="00E71B61" w:rsidRPr="00A85CF9" w:rsidRDefault="00E71B61" w:rsidP="00E71B61">
      <w:pPr>
        <w:ind w:right="113"/>
        <w:rPr>
          <w:szCs w:val="22"/>
          <w:lang w:val="et-EE"/>
        </w:rPr>
      </w:pPr>
    </w:p>
    <w:p w14:paraId="43FFE314" w14:textId="77777777" w:rsidR="00E71B61" w:rsidRPr="00A85CF9" w:rsidRDefault="00E71B61" w:rsidP="00E71B61">
      <w:pPr>
        <w:ind w:right="113"/>
        <w:rPr>
          <w:szCs w:val="22"/>
          <w:lang w:val="et-EE"/>
        </w:rPr>
      </w:pPr>
    </w:p>
    <w:p w14:paraId="4AB75054" w14:textId="1A854CE4" w:rsidR="00E71B61" w:rsidRPr="00A85CF9" w:rsidRDefault="00E71B61" w:rsidP="00E71B6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6.</w:t>
      </w:r>
      <w:r w:rsidRPr="00A85CF9">
        <w:rPr>
          <w:b/>
          <w:lang w:val="et-EE"/>
        </w:rPr>
        <w:tab/>
        <w:t>MUU</w:t>
      </w:r>
      <w:r w:rsidR="00AC7DBA">
        <w:rPr>
          <w:b/>
          <w:lang w:val="et-EE"/>
        </w:rPr>
        <w:fldChar w:fldCharType="begin"/>
      </w:r>
      <w:r w:rsidR="00AC7DBA">
        <w:rPr>
          <w:b/>
          <w:lang w:val="et-EE"/>
        </w:rPr>
        <w:instrText xml:space="preserve"> DOCVARIABLE VAULT_ND_baa6e99b-29a3-431d-ae5f-9899e4fd4dd9 \* MERGEFORMAT </w:instrText>
      </w:r>
      <w:r w:rsidR="00AC7DBA">
        <w:rPr>
          <w:b/>
          <w:lang w:val="et-EE"/>
        </w:rPr>
        <w:fldChar w:fldCharType="separate"/>
      </w:r>
      <w:r w:rsidR="00AC7DBA">
        <w:rPr>
          <w:b/>
          <w:lang w:val="et-EE"/>
        </w:rPr>
        <w:t xml:space="preserve"> </w:t>
      </w:r>
      <w:r w:rsidR="00AC7DBA">
        <w:rPr>
          <w:b/>
          <w:lang w:val="et-EE"/>
        </w:rPr>
        <w:fldChar w:fldCharType="end"/>
      </w:r>
    </w:p>
    <w:p w14:paraId="75918D17" w14:textId="77777777" w:rsidR="00E71B61" w:rsidRPr="00A85CF9" w:rsidRDefault="00E71B61" w:rsidP="00E71B61">
      <w:pPr>
        <w:keepNext/>
        <w:ind w:right="113"/>
        <w:rPr>
          <w:lang w:val="et-EE"/>
        </w:rPr>
      </w:pPr>
    </w:p>
    <w:p w14:paraId="6BDE9EBE" w14:textId="77777777" w:rsidR="00E71B61" w:rsidRPr="00A85CF9" w:rsidRDefault="00E71B61" w:rsidP="00E71B61">
      <w:pPr>
        <w:keepNext/>
        <w:ind w:right="113"/>
        <w:rPr>
          <w:lang w:val="et-EE"/>
        </w:rPr>
      </w:pPr>
    </w:p>
    <w:p w14:paraId="567CD4BC" w14:textId="77777777" w:rsidR="00E71B61" w:rsidRPr="00A85CF9" w:rsidRDefault="00E71B61" w:rsidP="00E71B61">
      <w:pPr>
        <w:outlineLvl w:val="0"/>
        <w:rPr>
          <w:b/>
          <w:lang w:val="et-EE"/>
        </w:rPr>
      </w:pPr>
      <w:r w:rsidRPr="00A85CF9">
        <w:rPr>
          <w:lang w:val="et-EE"/>
        </w:rPr>
        <w:br w:type="page"/>
      </w:r>
    </w:p>
    <w:p w14:paraId="52F7FA53" w14:textId="77777777" w:rsidR="009207A0" w:rsidRPr="00A85CF9" w:rsidRDefault="009207A0" w:rsidP="009207A0">
      <w:pPr>
        <w:pBdr>
          <w:top w:val="single" w:sz="4" w:space="1" w:color="auto"/>
          <w:left w:val="single" w:sz="4" w:space="4" w:color="auto"/>
          <w:bottom w:val="single" w:sz="4" w:space="1" w:color="auto"/>
          <w:right w:val="single" w:sz="4" w:space="4" w:color="auto"/>
        </w:pBdr>
        <w:rPr>
          <w:ins w:id="575" w:author="Author"/>
          <w:b/>
          <w:lang w:val="et-EE"/>
        </w:rPr>
      </w:pPr>
      <w:ins w:id="576" w:author="Author">
        <w:r w:rsidRPr="00A85CF9">
          <w:rPr>
            <w:b/>
            <w:lang w:val="et-EE"/>
          </w:rPr>
          <w:lastRenderedPageBreak/>
          <w:t>VÄLISPAKENDIL PEAVAD OLEMA JÄRGMISED ANDMED</w:t>
        </w:r>
      </w:ins>
    </w:p>
    <w:p w14:paraId="0E4B328C" w14:textId="77777777" w:rsidR="009207A0" w:rsidRPr="00A85CF9" w:rsidRDefault="009207A0" w:rsidP="009207A0">
      <w:pPr>
        <w:pBdr>
          <w:top w:val="single" w:sz="4" w:space="1" w:color="auto"/>
          <w:left w:val="single" w:sz="4" w:space="4" w:color="auto"/>
          <w:bottom w:val="single" w:sz="4" w:space="1" w:color="auto"/>
          <w:right w:val="single" w:sz="4" w:space="4" w:color="auto"/>
        </w:pBdr>
        <w:ind w:left="567" w:hanging="567"/>
        <w:rPr>
          <w:ins w:id="577" w:author="Author"/>
          <w:lang w:val="et-EE"/>
        </w:rPr>
      </w:pPr>
    </w:p>
    <w:p w14:paraId="75DEEA04" w14:textId="3B7785B4" w:rsidR="009207A0" w:rsidRPr="00A85CF9" w:rsidRDefault="009207A0" w:rsidP="009207A0">
      <w:pPr>
        <w:pBdr>
          <w:top w:val="single" w:sz="4" w:space="1" w:color="auto"/>
          <w:left w:val="single" w:sz="4" w:space="4" w:color="auto"/>
          <w:bottom w:val="single" w:sz="4" w:space="1" w:color="auto"/>
          <w:right w:val="single" w:sz="4" w:space="4" w:color="auto"/>
        </w:pBdr>
        <w:rPr>
          <w:ins w:id="578" w:author="Author"/>
          <w:lang w:val="et-EE"/>
        </w:rPr>
      </w:pPr>
      <w:ins w:id="579" w:author="Author">
        <w:r w:rsidRPr="00A85CF9">
          <w:rPr>
            <w:b/>
            <w:lang w:val="et-EE"/>
          </w:rPr>
          <w:t xml:space="preserve">VÄLISKARP – PEN-SÜSTEL (pakendis </w:t>
        </w:r>
        <w:r>
          <w:rPr>
            <w:b/>
            <w:lang w:val="et-EE"/>
          </w:rPr>
          <w:t>1</w:t>
        </w:r>
        <w:r w:rsidRPr="00A85CF9">
          <w:rPr>
            <w:b/>
            <w:lang w:val="et-EE"/>
          </w:rPr>
          <w:t>)</w:t>
        </w:r>
      </w:ins>
    </w:p>
    <w:p w14:paraId="03C48E66" w14:textId="77777777" w:rsidR="009207A0" w:rsidRPr="00A85CF9" w:rsidRDefault="009207A0" w:rsidP="009207A0">
      <w:pPr>
        <w:rPr>
          <w:ins w:id="580" w:author="Author"/>
          <w:lang w:val="et-EE"/>
        </w:rPr>
      </w:pPr>
    </w:p>
    <w:p w14:paraId="269784BF" w14:textId="77777777" w:rsidR="009207A0" w:rsidRPr="00A85CF9" w:rsidRDefault="009207A0" w:rsidP="009207A0">
      <w:pPr>
        <w:rPr>
          <w:ins w:id="581" w:author="Author"/>
          <w:lang w:val="et-EE"/>
        </w:rPr>
      </w:pPr>
    </w:p>
    <w:p w14:paraId="1DCC54E0" w14:textId="74D14ACB"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67"/>
        <w:outlineLvl w:val="0"/>
        <w:rPr>
          <w:ins w:id="582" w:author="Author"/>
          <w:lang w:val="et-EE"/>
        </w:rPr>
      </w:pPr>
      <w:ins w:id="583" w:author="Author">
        <w:r w:rsidRPr="00A85CF9">
          <w:rPr>
            <w:b/>
            <w:lang w:val="et-EE"/>
          </w:rPr>
          <w:t>1.</w:t>
        </w:r>
        <w:r w:rsidRPr="00A85CF9">
          <w:rPr>
            <w:b/>
            <w:lang w:val="et-EE"/>
          </w:rPr>
          <w:tab/>
          <w:t>RAVIMPREPARAADI NIMETUS</w:t>
        </w:r>
      </w:ins>
      <w:r w:rsidR="00AC7DBA">
        <w:rPr>
          <w:b/>
          <w:lang w:val="et-EE"/>
        </w:rPr>
        <w:fldChar w:fldCharType="begin"/>
      </w:r>
      <w:r w:rsidR="00AC7DBA">
        <w:rPr>
          <w:b/>
          <w:lang w:val="et-EE"/>
        </w:rPr>
        <w:instrText xml:space="preserve"> DOCVARIABLE VAULT_ND_93e0706f-b205-4d2b-9607-97ed5f7eb041 \* MERGEFORMAT </w:instrText>
      </w:r>
      <w:r w:rsidR="00AC7DBA">
        <w:rPr>
          <w:b/>
          <w:lang w:val="et-EE"/>
        </w:rPr>
        <w:fldChar w:fldCharType="separate"/>
      </w:r>
      <w:r w:rsidR="00AC7DBA">
        <w:rPr>
          <w:b/>
          <w:lang w:val="et-EE"/>
        </w:rPr>
        <w:t xml:space="preserve"> </w:t>
      </w:r>
      <w:r w:rsidR="00AC7DBA">
        <w:rPr>
          <w:b/>
          <w:lang w:val="et-EE"/>
        </w:rPr>
        <w:fldChar w:fldCharType="end"/>
      </w:r>
    </w:p>
    <w:p w14:paraId="42E0E5C6" w14:textId="77777777" w:rsidR="009207A0" w:rsidRPr="00A85CF9" w:rsidRDefault="009207A0" w:rsidP="009207A0">
      <w:pPr>
        <w:keepNext/>
        <w:rPr>
          <w:ins w:id="584" w:author="Author"/>
          <w:lang w:val="et-EE"/>
        </w:rPr>
      </w:pPr>
    </w:p>
    <w:p w14:paraId="48DBB2F2" w14:textId="2660CB91" w:rsidR="009207A0" w:rsidRPr="00A85CF9" w:rsidRDefault="009207A0" w:rsidP="009207A0">
      <w:pPr>
        <w:rPr>
          <w:ins w:id="585" w:author="Author"/>
          <w:b/>
          <w:lang w:val="et-EE"/>
        </w:rPr>
      </w:pPr>
      <w:ins w:id="586" w:author="Author">
        <w:r w:rsidRPr="00A85CF9">
          <w:rPr>
            <w:lang w:val="et-EE"/>
          </w:rPr>
          <w:t xml:space="preserve">Omvoh </w:t>
        </w:r>
        <w:r>
          <w:rPr>
            <w:lang w:val="et-EE"/>
          </w:rPr>
          <w:t>2</w:t>
        </w:r>
        <w:r w:rsidRPr="00A85CF9">
          <w:rPr>
            <w:lang w:val="et-EE"/>
          </w:rPr>
          <w:t>00 mg süstelahus pen</w:t>
        </w:r>
        <w:r w:rsidRPr="00A85CF9">
          <w:rPr>
            <w:lang w:val="et-EE"/>
          </w:rPr>
          <w:noBreakHyphen/>
          <w:t>süstlis</w:t>
        </w:r>
      </w:ins>
    </w:p>
    <w:p w14:paraId="2F6CDBD6" w14:textId="77777777" w:rsidR="009207A0" w:rsidRPr="00A85CF9" w:rsidRDefault="009207A0" w:rsidP="009207A0">
      <w:pPr>
        <w:rPr>
          <w:ins w:id="587" w:author="Author"/>
          <w:lang w:val="et-EE"/>
        </w:rPr>
      </w:pPr>
      <w:ins w:id="588" w:author="Author">
        <w:r w:rsidRPr="00A85CF9">
          <w:rPr>
            <w:lang w:val="et-EE"/>
          </w:rPr>
          <w:t>mirikizumab</w:t>
        </w:r>
      </w:ins>
    </w:p>
    <w:p w14:paraId="7E3A661F" w14:textId="77777777" w:rsidR="009207A0" w:rsidRPr="00A85CF9" w:rsidRDefault="009207A0" w:rsidP="009207A0">
      <w:pPr>
        <w:rPr>
          <w:ins w:id="589" w:author="Author"/>
          <w:lang w:val="et-EE"/>
        </w:rPr>
      </w:pPr>
    </w:p>
    <w:p w14:paraId="216CBB1C" w14:textId="77777777" w:rsidR="009207A0" w:rsidRPr="00A85CF9" w:rsidRDefault="009207A0" w:rsidP="009207A0">
      <w:pPr>
        <w:rPr>
          <w:ins w:id="590" w:author="Author"/>
          <w:lang w:val="et-EE"/>
        </w:rPr>
      </w:pPr>
    </w:p>
    <w:p w14:paraId="6352E0C9" w14:textId="34378979"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591" w:author="Author"/>
          <w:b/>
          <w:lang w:val="et-EE"/>
        </w:rPr>
      </w:pPr>
      <w:ins w:id="592" w:author="Author">
        <w:r w:rsidRPr="00A85CF9">
          <w:rPr>
            <w:b/>
            <w:lang w:val="et-EE"/>
          </w:rPr>
          <w:t>2.</w:t>
        </w:r>
        <w:r w:rsidRPr="00A85CF9">
          <w:rPr>
            <w:b/>
            <w:lang w:val="et-EE"/>
          </w:rPr>
          <w:tab/>
          <w:t>TOIMEAINE(TE) SISALDUS</w:t>
        </w:r>
      </w:ins>
      <w:r w:rsidR="00AC7DBA">
        <w:rPr>
          <w:b/>
          <w:lang w:val="et-EE"/>
        </w:rPr>
        <w:fldChar w:fldCharType="begin"/>
      </w:r>
      <w:r w:rsidR="00AC7DBA">
        <w:rPr>
          <w:b/>
          <w:lang w:val="et-EE"/>
        </w:rPr>
        <w:instrText xml:space="preserve"> DOCVARIABLE VAULT_ND_85fcf64c-2e4f-4d1c-b59d-d40c61c362d1 \* MERGEFORMAT </w:instrText>
      </w:r>
      <w:r w:rsidR="00AC7DBA">
        <w:rPr>
          <w:b/>
          <w:lang w:val="et-EE"/>
        </w:rPr>
        <w:fldChar w:fldCharType="separate"/>
      </w:r>
      <w:r w:rsidR="00AC7DBA">
        <w:rPr>
          <w:b/>
          <w:lang w:val="et-EE"/>
        </w:rPr>
        <w:t xml:space="preserve"> </w:t>
      </w:r>
      <w:r w:rsidR="00AC7DBA">
        <w:rPr>
          <w:b/>
          <w:lang w:val="et-EE"/>
        </w:rPr>
        <w:fldChar w:fldCharType="end"/>
      </w:r>
    </w:p>
    <w:p w14:paraId="7D866106" w14:textId="77777777" w:rsidR="009207A0" w:rsidRPr="00A85CF9" w:rsidRDefault="009207A0" w:rsidP="009207A0">
      <w:pPr>
        <w:keepNext/>
        <w:rPr>
          <w:ins w:id="593" w:author="Author"/>
          <w:lang w:val="et-EE"/>
        </w:rPr>
      </w:pPr>
    </w:p>
    <w:p w14:paraId="27451380" w14:textId="4189175B" w:rsidR="009207A0" w:rsidRPr="00A85CF9" w:rsidRDefault="009207A0" w:rsidP="009207A0">
      <w:pPr>
        <w:rPr>
          <w:ins w:id="594" w:author="Author"/>
          <w:lang w:val="et-EE"/>
        </w:rPr>
      </w:pPr>
      <w:ins w:id="595" w:author="Author">
        <w:r w:rsidRPr="00A85CF9">
          <w:rPr>
            <w:lang w:val="et-EE"/>
          </w:rPr>
          <w:t>Üks pen</w:t>
        </w:r>
        <w:r w:rsidRPr="00A85CF9">
          <w:rPr>
            <w:lang w:val="et-EE"/>
          </w:rPr>
          <w:noBreakHyphen/>
          <w:t xml:space="preserve">süstel sisaldab </w:t>
        </w:r>
        <w:r>
          <w:rPr>
            <w:lang w:val="et-EE"/>
          </w:rPr>
          <w:t>2</w:t>
        </w:r>
        <w:r w:rsidRPr="00A85CF9">
          <w:rPr>
            <w:lang w:val="et-EE"/>
          </w:rPr>
          <w:t xml:space="preserve">00 mg mirikizumabi </w:t>
        </w:r>
        <w:r>
          <w:rPr>
            <w:lang w:val="et-EE"/>
          </w:rPr>
          <w:t>2</w:t>
        </w:r>
        <w:r w:rsidRPr="00A85CF9">
          <w:rPr>
            <w:lang w:val="et-EE"/>
          </w:rPr>
          <w:t> ml lahuses.</w:t>
        </w:r>
      </w:ins>
    </w:p>
    <w:p w14:paraId="2009D3C5" w14:textId="77777777" w:rsidR="009207A0" w:rsidRPr="00A85CF9" w:rsidRDefault="009207A0" w:rsidP="009207A0">
      <w:pPr>
        <w:rPr>
          <w:ins w:id="596" w:author="Author"/>
          <w:lang w:val="et-EE"/>
        </w:rPr>
      </w:pPr>
    </w:p>
    <w:p w14:paraId="340DDDDF" w14:textId="77777777" w:rsidR="009207A0" w:rsidRPr="00A85CF9" w:rsidRDefault="009207A0" w:rsidP="009207A0">
      <w:pPr>
        <w:rPr>
          <w:ins w:id="597" w:author="Author"/>
          <w:lang w:val="et-EE"/>
        </w:rPr>
      </w:pPr>
    </w:p>
    <w:p w14:paraId="13057B6C" w14:textId="1A51188C"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598" w:author="Author"/>
          <w:szCs w:val="22"/>
          <w:lang w:val="et-EE"/>
        </w:rPr>
      </w:pPr>
      <w:ins w:id="599" w:author="Author">
        <w:r w:rsidRPr="00A85CF9">
          <w:rPr>
            <w:b/>
            <w:lang w:val="et-EE"/>
          </w:rPr>
          <w:t>3.</w:t>
        </w:r>
        <w:r w:rsidRPr="00A85CF9">
          <w:rPr>
            <w:b/>
            <w:lang w:val="et-EE"/>
          </w:rPr>
          <w:tab/>
          <w:t>ABIAINED</w:t>
        </w:r>
      </w:ins>
      <w:r w:rsidR="00AC7DBA">
        <w:rPr>
          <w:b/>
          <w:lang w:val="et-EE"/>
        </w:rPr>
        <w:fldChar w:fldCharType="begin"/>
      </w:r>
      <w:r w:rsidR="00AC7DBA">
        <w:rPr>
          <w:b/>
          <w:lang w:val="et-EE"/>
        </w:rPr>
        <w:instrText xml:space="preserve"> DOCVARIABLE VAULT_ND_259616bb-2204-4617-a1ce-5dd6c46bcef4 \* MERGEFORMAT </w:instrText>
      </w:r>
      <w:r w:rsidR="00AC7DBA">
        <w:rPr>
          <w:b/>
          <w:lang w:val="et-EE"/>
        </w:rPr>
        <w:fldChar w:fldCharType="separate"/>
      </w:r>
      <w:r w:rsidR="00AC7DBA">
        <w:rPr>
          <w:b/>
          <w:lang w:val="et-EE"/>
        </w:rPr>
        <w:t xml:space="preserve"> </w:t>
      </w:r>
      <w:r w:rsidR="00AC7DBA">
        <w:rPr>
          <w:b/>
          <w:lang w:val="et-EE"/>
        </w:rPr>
        <w:fldChar w:fldCharType="end"/>
      </w:r>
    </w:p>
    <w:p w14:paraId="545C95AE" w14:textId="77777777" w:rsidR="009207A0" w:rsidRPr="00A85CF9" w:rsidRDefault="009207A0" w:rsidP="009207A0">
      <w:pPr>
        <w:keepNext/>
        <w:rPr>
          <w:ins w:id="600" w:author="Author"/>
          <w:szCs w:val="22"/>
          <w:lang w:val="et-EE"/>
        </w:rPr>
      </w:pPr>
    </w:p>
    <w:p w14:paraId="7EE71DEE" w14:textId="77777777" w:rsidR="009207A0" w:rsidRPr="00A85CF9" w:rsidRDefault="009207A0" w:rsidP="009207A0">
      <w:pPr>
        <w:rPr>
          <w:ins w:id="601" w:author="Author"/>
          <w:lang w:val="et-EE"/>
        </w:rPr>
      </w:pPr>
      <w:ins w:id="602" w:author="Author">
        <w:r w:rsidRPr="00A85CF9">
          <w:rPr>
            <w:lang w:val="et-EE"/>
          </w:rPr>
          <w:t xml:space="preserve">Abiained: </w:t>
        </w:r>
        <w:r>
          <w:rPr>
            <w:lang w:val="et-EE"/>
          </w:rPr>
          <w:t>histidiin, histidiinmonovesinikkloriid</w:t>
        </w:r>
        <w:r w:rsidRPr="00A85CF9">
          <w:rPr>
            <w:lang w:val="et-EE"/>
          </w:rPr>
          <w:t xml:space="preserve">, naatriumkloriid, </w:t>
        </w:r>
        <w:r>
          <w:rPr>
            <w:lang w:val="et-EE"/>
          </w:rPr>
          <w:t xml:space="preserve">mannitool (E 421), </w:t>
        </w:r>
        <w:r w:rsidRPr="00A85CF9">
          <w:rPr>
            <w:lang w:val="et-EE"/>
          </w:rPr>
          <w:t>polüsorbaat 80</w:t>
        </w:r>
        <w:r>
          <w:rPr>
            <w:lang w:val="et-EE"/>
          </w:rPr>
          <w:t xml:space="preserve"> (E 433)</w:t>
        </w:r>
        <w:r w:rsidRPr="00A85CF9">
          <w:rPr>
            <w:lang w:val="et-EE"/>
          </w:rPr>
          <w:t xml:space="preserve">, süstevesi. </w:t>
        </w:r>
        <w:r w:rsidRPr="00A85CF9">
          <w:rPr>
            <w:highlight w:val="lightGray"/>
            <w:lang w:val="et-EE"/>
          </w:rPr>
          <w:t>Lisateavet vt infolehest.</w:t>
        </w:r>
      </w:ins>
    </w:p>
    <w:p w14:paraId="03743EFB" w14:textId="77777777" w:rsidR="009207A0" w:rsidRPr="00A85CF9" w:rsidRDefault="009207A0" w:rsidP="009207A0">
      <w:pPr>
        <w:rPr>
          <w:ins w:id="603" w:author="Author"/>
          <w:szCs w:val="22"/>
          <w:lang w:val="et-EE"/>
        </w:rPr>
      </w:pPr>
    </w:p>
    <w:p w14:paraId="1DA0DF0E" w14:textId="77777777" w:rsidR="009207A0" w:rsidRPr="00A85CF9" w:rsidRDefault="009207A0" w:rsidP="009207A0">
      <w:pPr>
        <w:rPr>
          <w:ins w:id="604" w:author="Author"/>
          <w:szCs w:val="22"/>
          <w:lang w:val="et-EE"/>
        </w:rPr>
      </w:pPr>
    </w:p>
    <w:p w14:paraId="3F99D495" w14:textId="2CF8DB06"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605" w:author="Author"/>
          <w:szCs w:val="22"/>
          <w:lang w:val="et-EE"/>
        </w:rPr>
      </w:pPr>
      <w:ins w:id="606" w:author="Author">
        <w:r w:rsidRPr="00A85CF9">
          <w:rPr>
            <w:b/>
            <w:lang w:val="et-EE"/>
          </w:rPr>
          <w:t>4.</w:t>
        </w:r>
        <w:r w:rsidRPr="00A85CF9">
          <w:rPr>
            <w:b/>
            <w:lang w:val="et-EE"/>
          </w:rPr>
          <w:tab/>
          <w:t>RAVIMVORM JA PAKENDI SUURUS</w:t>
        </w:r>
      </w:ins>
      <w:r w:rsidR="00AC7DBA">
        <w:rPr>
          <w:b/>
          <w:lang w:val="et-EE"/>
        </w:rPr>
        <w:fldChar w:fldCharType="begin"/>
      </w:r>
      <w:r w:rsidR="00AC7DBA">
        <w:rPr>
          <w:b/>
          <w:lang w:val="et-EE"/>
        </w:rPr>
        <w:instrText xml:space="preserve"> DOCVARIABLE VAULT_ND_96270887-0f2a-4b43-894b-64426de0ad21 \* MERGEFORMAT </w:instrText>
      </w:r>
      <w:r w:rsidR="00AC7DBA">
        <w:rPr>
          <w:b/>
          <w:lang w:val="et-EE"/>
        </w:rPr>
        <w:fldChar w:fldCharType="separate"/>
      </w:r>
      <w:r w:rsidR="00AC7DBA">
        <w:rPr>
          <w:b/>
          <w:lang w:val="et-EE"/>
        </w:rPr>
        <w:t xml:space="preserve"> </w:t>
      </w:r>
      <w:r w:rsidR="00AC7DBA">
        <w:rPr>
          <w:b/>
          <w:lang w:val="et-EE"/>
        </w:rPr>
        <w:fldChar w:fldCharType="end"/>
      </w:r>
    </w:p>
    <w:p w14:paraId="0B7D3053" w14:textId="77777777" w:rsidR="009207A0" w:rsidRPr="00A85CF9" w:rsidRDefault="009207A0" w:rsidP="009207A0">
      <w:pPr>
        <w:keepNext/>
        <w:rPr>
          <w:ins w:id="607" w:author="Author"/>
          <w:szCs w:val="22"/>
          <w:lang w:val="et-EE"/>
        </w:rPr>
      </w:pPr>
    </w:p>
    <w:p w14:paraId="5CB38B9C" w14:textId="77777777" w:rsidR="009207A0" w:rsidRPr="00A85CF9" w:rsidRDefault="009207A0" w:rsidP="009207A0">
      <w:pPr>
        <w:rPr>
          <w:ins w:id="608" w:author="Author"/>
          <w:lang w:val="et-EE"/>
        </w:rPr>
      </w:pPr>
      <w:ins w:id="609" w:author="Author">
        <w:r w:rsidRPr="00A85CF9">
          <w:rPr>
            <w:highlight w:val="lightGray"/>
            <w:lang w:val="et-EE"/>
          </w:rPr>
          <w:t>Süstelahus</w:t>
        </w:r>
      </w:ins>
    </w:p>
    <w:p w14:paraId="6EFFC6FF" w14:textId="393DFF4A" w:rsidR="009207A0" w:rsidRPr="00A85CF9" w:rsidRDefault="009207A0" w:rsidP="009207A0">
      <w:pPr>
        <w:rPr>
          <w:ins w:id="610" w:author="Author"/>
          <w:lang w:val="et-EE"/>
        </w:rPr>
      </w:pPr>
      <w:ins w:id="611" w:author="Author">
        <w:r>
          <w:rPr>
            <w:lang w:val="et-EE"/>
          </w:rPr>
          <w:t>Üks 200</w:t>
        </w:r>
        <w:r w:rsidRPr="00A85CF9">
          <w:rPr>
            <w:lang w:val="et-EE"/>
          </w:rPr>
          <w:t> </w:t>
        </w:r>
        <w:r>
          <w:rPr>
            <w:lang w:val="et-EE"/>
          </w:rPr>
          <w:t>mg pen-süstel</w:t>
        </w:r>
      </w:ins>
    </w:p>
    <w:p w14:paraId="49D26033" w14:textId="21620FE9" w:rsidR="009207A0" w:rsidRPr="00A85CF9" w:rsidRDefault="009207A0" w:rsidP="009207A0">
      <w:pPr>
        <w:rPr>
          <w:ins w:id="612" w:author="Author"/>
          <w:szCs w:val="22"/>
          <w:lang w:val="et-EE"/>
        </w:rPr>
      </w:pPr>
      <w:ins w:id="613" w:author="Author">
        <w:r>
          <w:rPr>
            <w:noProof/>
          </w:rPr>
          <w:drawing>
            <wp:inline distT="0" distB="0" distL="0" distR="0" wp14:anchorId="4A091325" wp14:editId="4DFA9CC5">
              <wp:extent cx="294441" cy="1160012"/>
              <wp:effectExtent l="0" t="0" r="0" b="254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3"/>
                      <a:srcRect r="52009"/>
                      <a:stretch/>
                    </pic:blipFill>
                    <pic:spPr bwMode="auto">
                      <a:xfrm>
                        <a:off x="0" y="0"/>
                        <a:ext cx="312831" cy="1232464"/>
                      </a:xfrm>
                      <a:prstGeom prst="rect">
                        <a:avLst/>
                      </a:prstGeom>
                      <a:ln>
                        <a:noFill/>
                      </a:ln>
                      <a:extLst>
                        <a:ext uri="{53640926-AAD7-44D8-BBD7-CCE9431645EC}">
                          <a14:shadowObscured xmlns:a14="http://schemas.microsoft.com/office/drawing/2010/main"/>
                        </a:ext>
                      </a:extLst>
                    </pic:spPr>
                  </pic:pic>
                </a:graphicData>
              </a:graphic>
            </wp:inline>
          </w:drawing>
        </w:r>
      </w:ins>
    </w:p>
    <w:p w14:paraId="26C15766" w14:textId="77777777" w:rsidR="009207A0" w:rsidRDefault="009207A0" w:rsidP="009207A0">
      <w:pPr>
        <w:rPr>
          <w:ins w:id="614" w:author="Author"/>
          <w:szCs w:val="22"/>
          <w:lang w:val="et-EE"/>
        </w:rPr>
      </w:pPr>
    </w:p>
    <w:p w14:paraId="024719B8" w14:textId="77777777" w:rsidR="009207A0" w:rsidRPr="00A85CF9" w:rsidRDefault="009207A0" w:rsidP="009207A0">
      <w:pPr>
        <w:rPr>
          <w:ins w:id="615" w:author="Author"/>
          <w:szCs w:val="22"/>
          <w:lang w:val="et-EE"/>
        </w:rPr>
      </w:pPr>
    </w:p>
    <w:p w14:paraId="6242B9D9" w14:textId="5D144A9B"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616" w:author="Author"/>
          <w:szCs w:val="22"/>
          <w:lang w:val="et-EE"/>
        </w:rPr>
      </w:pPr>
      <w:ins w:id="617" w:author="Author">
        <w:r w:rsidRPr="00A85CF9">
          <w:rPr>
            <w:b/>
            <w:lang w:val="et-EE"/>
          </w:rPr>
          <w:t>5.</w:t>
        </w:r>
        <w:r w:rsidRPr="00A85CF9">
          <w:rPr>
            <w:b/>
            <w:lang w:val="et-EE"/>
          </w:rPr>
          <w:tab/>
          <w:t>MANUSTAMISVIIS JA -TEE(D)</w:t>
        </w:r>
      </w:ins>
      <w:r w:rsidR="00AC7DBA">
        <w:rPr>
          <w:b/>
          <w:lang w:val="et-EE"/>
        </w:rPr>
        <w:fldChar w:fldCharType="begin"/>
      </w:r>
      <w:r w:rsidR="00AC7DBA">
        <w:rPr>
          <w:b/>
          <w:lang w:val="et-EE"/>
        </w:rPr>
        <w:instrText xml:space="preserve"> DOCVARIABLE VAULT_ND_61d25418-bad8-453e-841a-e931d9a0f841 \* MERGEFORMAT </w:instrText>
      </w:r>
      <w:r w:rsidR="00AC7DBA">
        <w:rPr>
          <w:b/>
          <w:lang w:val="et-EE"/>
        </w:rPr>
        <w:fldChar w:fldCharType="separate"/>
      </w:r>
      <w:r w:rsidR="00AC7DBA">
        <w:rPr>
          <w:b/>
          <w:lang w:val="et-EE"/>
        </w:rPr>
        <w:t xml:space="preserve"> </w:t>
      </w:r>
      <w:r w:rsidR="00AC7DBA">
        <w:rPr>
          <w:b/>
          <w:lang w:val="et-EE"/>
        </w:rPr>
        <w:fldChar w:fldCharType="end"/>
      </w:r>
    </w:p>
    <w:p w14:paraId="34E092D9" w14:textId="77777777" w:rsidR="009207A0" w:rsidRPr="00A85CF9" w:rsidRDefault="009207A0" w:rsidP="009207A0">
      <w:pPr>
        <w:keepNext/>
        <w:rPr>
          <w:ins w:id="618" w:author="Author"/>
          <w:lang w:val="et-EE"/>
        </w:rPr>
      </w:pPr>
    </w:p>
    <w:p w14:paraId="266E6095" w14:textId="77777777" w:rsidR="009207A0" w:rsidRPr="00A85CF9" w:rsidRDefault="009207A0" w:rsidP="009207A0">
      <w:pPr>
        <w:rPr>
          <w:ins w:id="619" w:author="Author"/>
          <w:lang w:val="et-EE"/>
        </w:rPr>
      </w:pPr>
      <w:ins w:id="620" w:author="Author">
        <w:r w:rsidRPr="00A85CF9">
          <w:rPr>
            <w:lang w:val="et-EE"/>
          </w:rPr>
          <w:t>Ainult ühekordseks kasutamiseks.</w:t>
        </w:r>
      </w:ins>
    </w:p>
    <w:p w14:paraId="737BEE1F" w14:textId="77777777" w:rsidR="009207A0" w:rsidRPr="00A85CF9" w:rsidRDefault="009207A0" w:rsidP="009207A0">
      <w:pPr>
        <w:rPr>
          <w:ins w:id="621" w:author="Author"/>
          <w:lang w:val="et-EE"/>
        </w:rPr>
      </w:pPr>
      <w:ins w:id="622" w:author="Author">
        <w:r w:rsidRPr="00A85CF9">
          <w:rPr>
            <w:lang w:val="et-EE"/>
          </w:rPr>
          <w:t>Enne ravimi kasutamist lugege pakendi infolehte.</w:t>
        </w:r>
      </w:ins>
    </w:p>
    <w:p w14:paraId="746B0BBA" w14:textId="77777777" w:rsidR="009207A0" w:rsidRPr="00A85CF9" w:rsidRDefault="009207A0" w:rsidP="009207A0">
      <w:pPr>
        <w:rPr>
          <w:ins w:id="623" w:author="Author"/>
          <w:lang w:val="et-EE"/>
        </w:rPr>
      </w:pPr>
      <w:ins w:id="624" w:author="Author">
        <w:r w:rsidRPr="00A85CF9">
          <w:rPr>
            <w:lang w:val="et-EE"/>
          </w:rPr>
          <w:t>Subkutaanne.</w:t>
        </w:r>
      </w:ins>
    </w:p>
    <w:p w14:paraId="49ADD123" w14:textId="77777777" w:rsidR="009207A0" w:rsidRPr="00A85CF9" w:rsidRDefault="009207A0" w:rsidP="009207A0">
      <w:pPr>
        <w:rPr>
          <w:ins w:id="625" w:author="Author"/>
          <w:lang w:val="et-EE"/>
        </w:rPr>
      </w:pPr>
      <w:ins w:id="626" w:author="Author">
        <w:r w:rsidRPr="00A85CF9">
          <w:rPr>
            <w:lang w:val="et-EE"/>
          </w:rPr>
          <w:t>Mitte loksutada.</w:t>
        </w:r>
      </w:ins>
    </w:p>
    <w:p w14:paraId="2C3CFB37" w14:textId="77777777" w:rsidR="009207A0" w:rsidRPr="00A85CF9" w:rsidRDefault="009207A0" w:rsidP="009207A0">
      <w:pPr>
        <w:rPr>
          <w:ins w:id="627" w:author="Author"/>
          <w:lang w:val="et-EE"/>
        </w:rPr>
      </w:pPr>
    </w:p>
    <w:p w14:paraId="3A7E3C1B" w14:textId="77777777" w:rsidR="009207A0" w:rsidRPr="00A85CF9" w:rsidRDefault="009207A0" w:rsidP="009207A0">
      <w:pPr>
        <w:rPr>
          <w:ins w:id="628" w:author="Author"/>
          <w:lang w:val="et-EE"/>
        </w:rPr>
      </w:pPr>
    </w:p>
    <w:p w14:paraId="17D4AA75" w14:textId="5F05613D"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629" w:author="Author"/>
          <w:lang w:val="et-EE"/>
        </w:rPr>
      </w:pPr>
      <w:ins w:id="630" w:author="Author">
        <w:r w:rsidRPr="00A85CF9">
          <w:rPr>
            <w:b/>
            <w:lang w:val="et-EE"/>
          </w:rPr>
          <w:t>6.</w:t>
        </w:r>
        <w:r w:rsidRPr="00A85CF9">
          <w:rPr>
            <w:b/>
            <w:lang w:val="et-EE"/>
          </w:rPr>
          <w:tab/>
          <w:t>ERIHOIATUS, ET RAVIMIT TULEB HOIDA LASTE EEST VARJATUD JA KÄTTESAAMATUS KOHAS</w:t>
        </w:r>
      </w:ins>
      <w:r w:rsidR="00AC7DBA">
        <w:rPr>
          <w:b/>
          <w:lang w:val="et-EE"/>
        </w:rPr>
        <w:fldChar w:fldCharType="begin"/>
      </w:r>
      <w:r w:rsidR="00AC7DBA">
        <w:rPr>
          <w:b/>
          <w:lang w:val="et-EE"/>
        </w:rPr>
        <w:instrText xml:space="preserve"> DOCVARIABLE VAULT_ND_977b3f14-9c29-4406-b01d-62ed146f9b7a \* MERGEFORMAT </w:instrText>
      </w:r>
      <w:r w:rsidR="00AC7DBA">
        <w:rPr>
          <w:b/>
          <w:lang w:val="et-EE"/>
        </w:rPr>
        <w:fldChar w:fldCharType="separate"/>
      </w:r>
      <w:r w:rsidR="00AC7DBA">
        <w:rPr>
          <w:b/>
          <w:lang w:val="et-EE"/>
        </w:rPr>
        <w:t xml:space="preserve"> </w:t>
      </w:r>
      <w:r w:rsidR="00AC7DBA">
        <w:rPr>
          <w:b/>
          <w:lang w:val="et-EE"/>
        </w:rPr>
        <w:fldChar w:fldCharType="end"/>
      </w:r>
    </w:p>
    <w:p w14:paraId="549C0B64" w14:textId="77777777" w:rsidR="009207A0" w:rsidRPr="00A85CF9" w:rsidRDefault="009207A0" w:rsidP="009207A0">
      <w:pPr>
        <w:keepNext/>
        <w:rPr>
          <w:ins w:id="631" w:author="Author"/>
          <w:lang w:val="et-EE"/>
        </w:rPr>
      </w:pPr>
    </w:p>
    <w:p w14:paraId="016DE0B6" w14:textId="087219AC" w:rsidR="009207A0" w:rsidRPr="00A85CF9" w:rsidRDefault="009207A0" w:rsidP="009207A0">
      <w:pPr>
        <w:outlineLvl w:val="0"/>
        <w:rPr>
          <w:ins w:id="632" w:author="Author"/>
          <w:lang w:val="et-EE"/>
        </w:rPr>
      </w:pPr>
      <w:ins w:id="633" w:author="Author">
        <w:r w:rsidRPr="00A85CF9">
          <w:rPr>
            <w:lang w:val="et-EE"/>
          </w:rPr>
          <w:t>Hoida laste eest varjatud ja kättesaamatus kohas.</w:t>
        </w:r>
      </w:ins>
      <w:r w:rsidR="00AC7DBA">
        <w:rPr>
          <w:lang w:val="et-EE"/>
        </w:rPr>
        <w:fldChar w:fldCharType="begin"/>
      </w:r>
      <w:r w:rsidR="00AC7DBA">
        <w:rPr>
          <w:lang w:val="et-EE"/>
        </w:rPr>
        <w:instrText xml:space="preserve"> DOCVARIABLE vault_nd_88829a5b-c420-4c28-affc-3bfb2d4e1799 \* MERGEFORMAT </w:instrText>
      </w:r>
      <w:r w:rsidR="00AC7DBA">
        <w:rPr>
          <w:lang w:val="et-EE"/>
        </w:rPr>
        <w:fldChar w:fldCharType="separate"/>
      </w:r>
      <w:r w:rsidR="00AC7DBA">
        <w:rPr>
          <w:lang w:val="et-EE"/>
        </w:rPr>
        <w:t xml:space="preserve"> </w:t>
      </w:r>
      <w:r w:rsidR="00AC7DBA">
        <w:rPr>
          <w:lang w:val="et-EE"/>
        </w:rPr>
        <w:fldChar w:fldCharType="end"/>
      </w:r>
    </w:p>
    <w:p w14:paraId="6F525060" w14:textId="77777777" w:rsidR="009207A0" w:rsidRPr="00A85CF9" w:rsidRDefault="009207A0" w:rsidP="009207A0">
      <w:pPr>
        <w:rPr>
          <w:ins w:id="634" w:author="Author"/>
          <w:lang w:val="et-EE"/>
        </w:rPr>
      </w:pPr>
    </w:p>
    <w:p w14:paraId="43E25DCD" w14:textId="77777777" w:rsidR="009207A0" w:rsidRPr="00A85CF9" w:rsidRDefault="009207A0" w:rsidP="009207A0">
      <w:pPr>
        <w:rPr>
          <w:ins w:id="635" w:author="Author"/>
          <w:lang w:val="et-EE"/>
        </w:rPr>
      </w:pPr>
    </w:p>
    <w:p w14:paraId="5E354847" w14:textId="195E4D45"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636" w:author="Author"/>
          <w:lang w:val="et-EE"/>
        </w:rPr>
      </w:pPr>
      <w:ins w:id="637" w:author="Author">
        <w:r w:rsidRPr="00A85CF9">
          <w:rPr>
            <w:b/>
            <w:lang w:val="et-EE"/>
          </w:rPr>
          <w:t>7.</w:t>
        </w:r>
        <w:r w:rsidRPr="00A85CF9">
          <w:rPr>
            <w:b/>
            <w:lang w:val="et-EE"/>
          </w:rPr>
          <w:tab/>
          <w:t>TEISED ERIHOIATUSED (VAJADUSEL)</w:t>
        </w:r>
      </w:ins>
      <w:r w:rsidR="00AC7DBA">
        <w:rPr>
          <w:b/>
          <w:lang w:val="et-EE"/>
        </w:rPr>
        <w:fldChar w:fldCharType="begin"/>
      </w:r>
      <w:r w:rsidR="00AC7DBA">
        <w:rPr>
          <w:b/>
          <w:lang w:val="et-EE"/>
        </w:rPr>
        <w:instrText xml:space="preserve"> DOCVARIABLE VAULT_ND_75e73c48-3c5f-4b67-8694-fea2abbc1c9b \* MERGEFORMAT </w:instrText>
      </w:r>
      <w:r w:rsidR="00AC7DBA">
        <w:rPr>
          <w:b/>
          <w:lang w:val="et-EE"/>
        </w:rPr>
        <w:fldChar w:fldCharType="separate"/>
      </w:r>
      <w:r w:rsidR="00AC7DBA">
        <w:rPr>
          <w:b/>
          <w:lang w:val="et-EE"/>
        </w:rPr>
        <w:t xml:space="preserve"> </w:t>
      </w:r>
      <w:r w:rsidR="00AC7DBA">
        <w:rPr>
          <w:b/>
          <w:lang w:val="et-EE"/>
        </w:rPr>
        <w:fldChar w:fldCharType="end"/>
      </w:r>
    </w:p>
    <w:p w14:paraId="3D22BE95" w14:textId="77777777" w:rsidR="009207A0" w:rsidRPr="00A85CF9" w:rsidRDefault="009207A0" w:rsidP="009207A0">
      <w:pPr>
        <w:keepNext/>
        <w:rPr>
          <w:ins w:id="638" w:author="Author"/>
          <w:lang w:val="et-EE"/>
        </w:rPr>
      </w:pPr>
    </w:p>
    <w:p w14:paraId="78F63E74" w14:textId="77777777" w:rsidR="009207A0" w:rsidRPr="00A85CF9" w:rsidRDefault="009207A0" w:rsidP="009207A0">
      <w:pPr>
        <w:tabs>
          <w:tab w:val="left" w:pos="749"/>
        </w:tabs>
        <w:rPr>
          <w:ins w:id="639" w:author="Author"/>
          <w:lang w:val="et-EE"/>
        </w:rPr>
      </w:pPr>
    </w:p>
    <w:p w14:paraId="19C6F0AA" w14:textId="5AFE4681"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640" w:author="Author"/>
          <w:lang w:val="et-EE"/>
        </w:rPr>
      </w:pPr>
      <w:ins w:id="641" w:author="Author">
        <w:r w:rsidRPr="00A85CF9">
          <w:rPr>
            <w:b/>
            <w:lang w:val="et-EE"/>
          </w:rPr>
          <w:t>8.</w:t>
        </w:r>
        <w:r w:rsidRPr="00A85CF9">
          <w:rPr>
            <w:b/>
            <w:lang w:val="et-EE"/>
          </w:rPr>
          <w:tab/>
          <w:t>KÕLBLIKKUSAEG</w:t>
        </w:r>
      </w:ins>
      <w:r w:rsidR="00AC7DBA">
        <w:rPr>
          <w:b/>
          <w:lang w:val="et-EE"/>
        </w:rPr>
        <w:fldChar w:fldCharType="begin"/>
      </w:r>
      <w:r w:rsidR="00AC7DBA">
        <w:rPr>
          <w:b/>
          <w:lang w:val="et-EE"/>
        </w:rPr>
        <w:instrText xml:space="preserve"> DOCVARIABLE VAULT_ND_48d93e00-27ed-4a16-b573-ee4460a65366 \* MERGEFORMAT </w:instrText>
      </w:r>
      <w:r w:rsidR="00AC7DBA">
        <w:rPr>
          <w:b/>
          <w:lang w:val="et-EE"/>
        </w:rPr>
        <w:fldChar w:fldCharType="separate"/>
      </w:r>
      <w:r w:rsidR="00AC7DBA">
        <w:rPr>
          <w:b/>
          <w:lang w:val="et-EE"/>
        </w:rPr>
        <w:t xml:space="preserve"> </w:t>
      </w:r>
      <w:r w:rsidR="00AC7DBA">
        <w:rPr>
          <w:b/>
          <w:lang w:val="et-EE"/>
        </w:rPr>
        <w:fldChar w:fldCharType="end"/>
      </w:r>
    </w:p>
    <w:p w14:paraId="000B5B71" w14:textId="77777777" w:rsidR="009207A0" w:rsidRPr="00A85CF9" w:rsidRDefault="009207A0" w:rsidP="009207A0">
      <w:pPr>
        <w:keepNext/>
        <w:rPr>
          <w:ins w:id="642" w:author="Author"/>
          <w:lang w:val="et-EE"/>
        </w:rPr>
      </w:pPr>
    </w:p>
    <w:p w14:paraId="4EBF9B92" w14:textId="77777777" w:rsidR="009207A0" w:rsidRPr="00A85CF9" w:rsidRDefault="009207A0" w:rsidP="009207A0">
      <w:pPr>
        <w:rPr>
          <w:ins w:id="643" w:author="Author"/>
          <w:szCs w:val="22"/>
          <w:lang w:val="et-EE"/>
        </w:rPr>
      </w:pPr>
      <w:ins w:id="644" w:author="Author">
        <w:r w:rsidRPr="00A85CF9">
          <w:rPr>
            <w:szCs w:val="22"/>
            <w:lang w:val="et-EE"/>
          </w:rPr>
          <w:t>EXP</w:t>
        </w:r>
      </w:ins>
    </w:p>
    <w:p w14:paraId="27C01F9C" w14:textId="77777777" w:rsidR="009207A0" w:rsidRPr="00A85CF9" w:rsidRDefault="009207A0" w:rsidP="009207A0">
      <w:pPr>
        <w:rPr>
          <w:ins w:id="645" w:author="Author"/>
          <w:szCs w:val="22"/>
          <w:lang w:val="et-EE"/>
        </w:rPr>
      </w:pPr>
    </w:p>
    <w:p w14:paraId="1089768C" w14:textId="77777777" w:rsidR="009207A0" w:rsidRPr="00A85CF9" w:rsidRDefault="009207A0" w:rsidP="009207A0">
      <w:pPr>
        <w:rPr>
          <w:ins w:id="646" w:author="Author"/>
          <w:szCs w:val="22"/>
          <w:lang w:val="et-EE"/>
        </w:rPr>
      </w:pPr>
    </w:p>
    <w:p w14:paraId="0495884B" w14:textId="6283EBBB"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647" w:author="Author"/>
          <w:szCs w:val="22"/>
          <w:lang w:val="et-EE"/>
        </w:rPr>
      </w:pPr>
      <w:ins w:id="648" w:author="Author">
        <w:r w:rsidRPr="00A85CF9">
          <w:rPr>
            <w:b/>
            <w:lang w:val="et-EE"/>
          </w:rPr>
          <w:t>9.</w:t>
        </w:r>
        <w:r w:rsidRPr="00A85CF9">
          <w:rPr>
            <w:b/>
            <w:lang w:val="et-EE"/>
          </w:rPr>
          <w:tab/>
          <w:t>SÄILITAMISE ERITINGIMUSED</w:t>
        </w:r>
      </w:ins>
      <w:r w:rsidR="00AC7DBA">
        <w:rPr>
          <w:b/>
          <w:lang w:val="et-EE"/>
        </w:rPr>
        <w:fldChar w:fldCharType="begin"/>
      </w:r>
      <w:r w:rsidR="00AC7DBA">
        <w:rPr>
          <w:b/>
          <w:lang w:val="et-EE"/>
        </w:rPr>
        <w:instrText xml:space="preserve"> DOCVARIABLE VAULT_ND_8ac227ab-8d48-4fc1-a473-ab935ac99cb8 \* MERGEFORMAT </w:instrText>
      </w:r>
      <w:r w:rsidR="00AC7DBA">
        <w:rPr>
          <w:b/>
          <w:lang w:val="et-EE"/>
        </w:rPr>
        <w:fldChar w:fldCharType="separate"/>
      </w:r>
      <w:r w:rsidR="00AC7DBA">
        <w:rPr>
          <w:b/>
          <w:lang w:val="et-EE"/>
        </w:rPr>
        <w:t xml:space="preserve"> </w:t>
      </w:r>
      <w:r w:rsidR="00AC7DBA">
        <w:rPr>
          <w:b/>
          <w:lang w:val="et-EE"/>
        </w:rPr>
        <w:fldChar w:fldCharType="end"/>
      </w:r>
    </w:p>
    <w:p w14:paraId="779A57E5" w14:textId="77777777" w:rsidR="009207A0" w:rsidRPr="00A85CF9" w:rsidRDefault="009207A0" w:rsidP="009207A0">
      <w:pPr>
        <w:keepNext/>
        <w:rPr>
          <w:ins w:id="649" w:author="Author"/>
          <w:szCs w:val="22"/>
          <w:lang w:val="et-EE"/>
        </w:rPr>
      </w:pPr>
    </w:p>
    <w:p w14:paraId="772AE44C" w14:textId="77777777" w:rsidR="009207A0" w:rsidRPr="00A85CF9" w:rsidRDefault="009207A0" w:rsidP="009207A0">
      <w:pPr>
        <w:tabs>
          <w:tab w:val="left" w:pos="0"/>
        </w:tabs>
        <w:rPr>
          <w:ins w:id="650" w:author="Author"/>
          <w:szCs w:val="22"/>
          <w:lang w:val="et-EE"/>
        </w:rPr>
      </w:pPr>
      <w:ins w:id="651" w:author="Author">
        <w:r w:rsidRPr="00A85CF9">
          <w:rPr>
            <w:szCs w:val="22"/>
            <w:lang w:val="et-EE"/>
          </w:rPr>
          <w:t>Hoida külmkapis.</w:t>
        </w:r>
      </w:ins>
    </w:p>
    <w:p w14:paraId="43853E68" w14:textId="77777777" w:rsidR="009207A0" w:rsidRPr="00A85CF9" w:rsidRDefault="009207A0" w:rsidP="009207A0">
      <w:pPr>
        <w:tabs>
          <w:tab w:val="left" w:pos="0"/>
        </w:tabs>
        <w:rPr>
          <w:ins w:id="652" w:author="Author"/>
          <w:szCs w:val="22"/>
          <w:lang w:val="et-EE"/>
        </w:rPr>
      </w:pPr>
      <w:ins w:id="653" w:author="Author">
        <w:r w:rsidRPr="00A85CF9">
          <w:rPr>
            <w:szCs w:val="22"/>
            <w:lang w:val="et-EE"/>
          </w:rPr>
          <w:t>Mitte lasta külmuda.</w:t>
        </w:r>
      </w:ins>
    </w:p>
    <w:p w14:paraId="69B7ECED" w14:textId="77777777" w:rsidR="009207A0" w:rsidRPr="00A85CF9" w:rsidRDefault="009207A0" w:rsidP="009207A0">
      <w:pPr>
        <w:tabs>
          <w:tab w:val="left" w:pos="0"/>
        </w:tabs>
        <w:rPr>
          <w:ins w:id="654" w:author="Author"/>
          <w:szCs w:val="22"/>
          <w:lang w:val="et-EE"/>
        </w:rPr>
      </w:pPr>
      <w:ins w:id="655" w:author="Author">
        <w:r w:rsidRPr="00A85CF9">
          <w:rPr>
            <w:szCs w:val="22"/>
            <w:lang w:val="et-EE"/>
          </w:rPr>
          <w:t>Hoida originaalpakendis, valguse eest kaitstult.</w:t>
        </w:r>
      </w:ins>
    </w:p>
    <w:p w14:paraId="5009356F" w14:textId="77777777" w:rsidR="009207A0" w:rsidRPr="00A85CF9" w:rsidRDefault="009207A0" w:rsidP="009207A0">
      <w:pPr>
        <w:tabs>
          <w:tab w:val="left" w:pos="0"/>
        </w:tabs>
        <w:rPr>
          <w:ins w:id="656" w:author="Author"/>
          <w:szCs w:val="22"/>
          <w:lang w:val="et-EE"/>
        </w:rPr>
      </w:pPr>
    </w:p>
    <w:p w14:paraId="0C53CE66" w14:textId="77777777" w:rsidR="009207A0" w:rsidRPr="00A85CF9" w:rsidRDefault="009207A0" w:rsidP="009207A0">
      <w:pPr>
        <w:tabs>
          <w:tab w:val="left" w:pos="0"/>
        </w:tabs>
        <w:rPr>
          <w:ins w:id="657" w:author="Author"/>
          <w:szCs w:val="22"/>
          <w:lang w:val="et-EE"/>
        </w:rPr>
      </w:pPr>
    </w:p>
    <w:p w14:paraId="0621E830" w14:textId="3F7D0D60"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658" w:author="Author"/>
          <w:b/>
          <w:szCs w:val="22"/>
          <w:lang w:val="et-EE"/>
        </w:rPr>
      </w:pPr>
      <w:ins w:id="659" w:author="Author">
        <w:r w:rsidRPr="00A85CF9">
          <w:rPr>
            <w:b/>
            <w:lang w:val="et-EE"/>
          </w:rPr>
          <w:t>10.</w:t>
        </w:r>
        <w:r w:rsidRPr="00A85CF9">
          <w:rPr>
            <w:b/>
            <w:lang w:val="et-EE"/>
          </w:rPr>
          <w:tab/>
          <w:t>ERINÕUDED KASUTAMATA JÄÄNUD RAVIMPREPARAADI VÕI SELLEST TEKKINUD JÄÄTMEMATERJALI HÄVITAMISEKS, VASTAVALT VAJADUSELE</w:t>
        </w:r>
      </w:ins>
      <w:r w:rsidR="00AC7DBA">
        <w:rPr>
          <w:b/>
          <w:lang w:val="et-EE"/>
        </w:rPr>
        <w:fldChar w:fldCharType="begin"/>
      </w:r>
      <w:r w:rsidR="00AC7DBA">
        <w:rPr>
          <w:b/>
          <w:lang w:val="et-EE"/>
        </w:rPr>
        <w:instrText xml:space="preserve"> DOCVARIABLE VAULT_ND_03a8ae1a-fd02-432c-a1ad-3a130153f694 \* MERGEFORMAT </w:instrText>
      </w:r>
      <w:r w:rsidR="00AC7DBA">
        <w:rPr>
          <w:b/>
          <w:lang w:val="et-EE"/>
        </w:rPr>
        <w:fldChar w:fldCharType="separate"/>
      </w:r>
      <w:r w:rsidR="00AC7DBA">
        <w:rPr>
          <w:b/>
          <w:lang w:val="et-EE"/>
        </w:rPr>
        <w:t xml:space="preserve"> </w:t>
      </w:r>
      <w:r w:rsidR="00AC7DBA">
        <w:rPr>
          <w:b/>
          <w:lang w:val="et-EE"/>
        </w:rPr>
        <w:fldChar w:fldCharType="end"/>
      </w:r>
    </w:p>
    <w:p w14:paraId="5DD537B4" w14:textId="77777777" w:rsidR="009207A0" w:rsidRPr="00A85CF9" w:rsidRDefault="009207A0" w:rsidP="009207A0">
      <w:pPr>
        <w:keepNext/>
        <w:rPr>
          <w:ins w:id="660" w:author="Author"/>
          <w:szCs w:val="22"/>
          <w:lang w:val="et-EE"/>
        </w:rPr>
      </w:pPr>
    </w:p>
    <w:p w14:paraId="57C6CC0E" w14:textId="77777777" w:rsidR="009207A0" w:rsidRPr="00A85CF9" w:rsidRDefault="009207A0" w:rsidP="009207A0">
      <w:pPr>
        <w:rPr>
          <w:ins w:id="661" w:author="Author"/>
          <w:szCs w:val="22"/>
          <w:lang w:val="et-EE"/>
        </w:rPr>
      </w:pPr>
    </w:p>
    <w:p w14:paraId="008F22DC" w14:textId="11A3A123"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662" w:author="Author"/>
          <w:b/>
          <w:szCs w:val="22"/>
          <w:lang w:val="et-EE"/>
        </w:rPr>
      </w:pPr>
      <w:ins w:id="663" w:author="Author">
        <w:r w:rsidRPr="00A85CF9">
          <w:rPr>
            <w:b/>
            <w:lang w:val="et-EE"/>
          </w:rPr>
          <w:t>11.</w:t>
        </w:r>
        <w:r w:rsidRPr="00A85CF9">
          <w:rPr>
            <w:b/>
            <w:lang w:val="et-EE"/>
          </w:rPr>
          <w:tab/>
          <w:t>MÜÜGILOA HOIDJA NIMI JA AADRESS</w:t>
        </w:r>
      </w:ins>
      <w:r w:rsidR="00AC7DBA">
        <w:rPr>
          <w:b/>
          <w:lang w:val="et-EE"/>
        </w:rPr>
        <w:fldChar w:fldCharType="begin"/>
      </w:r>
      <w:r w:rsidR="00AC7DBA">
        <w:rPr>
          <w:b/>
          <w:lang w:val="et-EE"/>
        </w:rPr>
        <w:instrText xml:space="preserve"> DOCVARIABLE VAULT_ND_b208230f-5714-485f-afbd-d2b01195a6d8 \* MERGEFORMAT </w:instrText>
      </w:r>
      <w:r w:rsidR="00AC7DBA">
        <w:rPr>
          <w:b/>
          <w:lang w:val="et-EE"/>
        </w:rPr>
        <w:fldChar w:fldCharType="separate"/>
      </w:r>
      <w:r w:rsidR="00AC7DBA">
        <w:rPr>
          <w:b/>
          <w:lang w:val="et-EE"/>
        </w:rPr>
        <w:t xml:space="preserve"> </w:t>
      </w:r>
      <w:r w:rsidR="00AC7DBA">
        <w:rPr>
          <w:b/>
          <w:lang w:val="et-EE"/>
        </w:rPr>
        <w:fldChar w:fldCharType="end"/>
      </w:r>
    </w:p>
    <w:p w14:paraId="0E39095F" w14:textId="77777777" w:rsidR="009207A0" w:rsidRPr="00A85CF9" w:rsidRDefault="009207A0" w:rsidP="009207A0">
      <w:pPr>
        <w:keepNext/>
        <w:rPr>
          <w:ins w:id="664" w:author="Author"/>
          <w:lang w:val="et-EE"/>
        </w:rPr>
      </w:pPr>
    </w:p>
    <w:p w14:paraId="3D2944E0" w14:textId="77777777" w:rsidR="009207A0" w:rsidRPr="00A85CF9" w:rsidRDefault="009207A0" w:rsidP="009207A0">
      <w:pPr>
        <w:pStyle w:val="Default"/>
        <w:keepNext/>
        <w:jc w:val="both"/>
        <w:rPr>
          <w:ins w:id="665" w:author="Author"/>
          <w:color w:val="auto"/>
          <w:sz w:val="22"/>
          <w:lang w:val="et-EE"/>
        </w:rPr>
      </w:pPr>
      <w:ins w:id="666" w:author="Author">
        <w:r w:rsidRPr="00A85CF9">
          <w:rPr>
            <w:color w:val="auto"/>
            <w:sz w:val="22"/>
            <w:lang w:val="et-EE"/>
          </w:rPr>
          <w:t xml:space="preserve">Eli Lilly Nederland B.V., </w:t>
        </w:r>
      </w:ins>
    </w:p>
    <w:p w14:paraId="73440FAA" w14:textId="77777777" w:rsidR="009207A0" w:rsidRPr="00A85CF9" w:rsidRDefault="009207A0" w:rsidP="009207A0">
      <w:pPr>
        <w:keepNext/>
        <w:rPr>
          <w:ins w:id="667" w:author="Author"/>
          <w:szCs w:val="22"/>
          <w:lang w:val="et-EE"/>
        </w:rPr>
      </w:pPr>
      <w:ins w:id="668" w:author="Author">
        <w:r w:rsidRPr="00A85CF9">
          <w:rPr>
            <w:szCs w:val="22"/>
            <w:lang w:val="et-EE"/>
          </w:rPr>
          <w:t>Papendorpseweg 83, 3528 BJ Utrecht,</w:t>
        </w:r>
      </w:ins>
    </w:p>
    <w:p w14:paraId="1519DD74" w14:textId="77777777" w:rsidR="009207A0" w:rsidRPr="00A85CF9" w:rsidRDefault="009207A0" w:rsidP="009207A0">
      <w:pPr>
        <w:rPr>
          <w:ins w:id="669" w:author="Author"/>
          <w:lang w:val="et-EE"/>
        </w:rPr>
      </w:pPr>
      <w:ins w:id="670" w:author="Author">
        <w:r w:rsidRPr="00A85CF9">
          <w:rPr>
            <w:lang w:val="et-EE"/>
          </w:rPr>
          <w:t>Holland</w:t>
        </w:r>
      </w:ins>
    </w:p>
    <w:p w14:paraId="1C5165D0" w14:textId="77777777" w:rsidR="009207A0" w:rsidRPr="00A85CF9" w:rsidRDefault="009207A0" w:rsidP="009207A0">
      <w:pPr>
        <w:rPr>
          <w:ins w:id="671" w:author="Author"/>
          <w:lang w:val="et-EE"/>
        </w:rPr>
      </w:pPr>
    </w:p>
    <w:p w14:paraId="79BB98A7" w14:textId="77777777" w:rsidR="009207A0" w:rsidRPr="00A85CF9" w:rsidRDefault="009207A0" w:rsidP="009207A0">
      <w:pPr>
        <w:rPr>
          <w:ins w:id="672" w:author="Author"/>
          <w:szCs w:val="22"/>
          <w:lang w:val="et-EE"/>
        </w:rPr>
      </w:pPr>
    </w:p>
    <w:p w14:paraId="2CDC326F" w14:textId="000D5555"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673" w:author="Author"/>
          <w:lang w:val="et-EE"/>
        </w:rPr>
      </w:pPr>
      <w:ins w:id="674" w:author="Author">
        <w:r w:rsidRPr="00A85CF9">
          <w:rPr>
            <w:b/>
            <w:lang w:val="et-EE"/>
          </w:rPr>
          <w:t>12.</w:t>
        </w:r>
        <w:r w:rsidRPr="00A85CF9">
          <w:rPr>
            <w:b/>
            <w:lang w:val="et-EE"/>
          </w:rPr>
          <w:tab/>
          <w:t>MÜÜGILOA NUMBER (NUMBRID)</w:t>
        </w:r>
      </w:ins>
      <w:r w:rsidR="00AC7DBA">
        <w:rPr>
          <w:b/>
          <w:lang w:val="et-EE"/>
        </w:rPr>
        <w:fldChar w:fldCharType="begin"/>
      </w:r>
      <w:r w:rsidR="00AC7DBA">
        <w:rPr>
          <w:b/>
          <w:lang w:val="et-EE"/>
        </w:rPr>
        <w:instrText xml:space="preserve"> DOCVARIABLE VAULT_ND_3f0367df-fb3f-4ae1-9afa-44760dda5611 \* MERGEFORMAT </w:instrText>
      </w:r>
      <w:r w:rsidR="00AC7DBA">
        <w:rPr>
          <w:b/>
          <w:lang w:val="et-EE"/>
        </w:rPr>
        <w:fldChar w:fldCharType="separate"/>
      </w:r>
      <w:r w:rsidR="00AC7DBA">
        <w:rPr>
          <w:b/>
          <w:lang w:val="et-EE"/>
        </w:rPr>
        <w:t xml:space="preserve"> </w:t>
      </w:r>
      <w:r w:rsidR="00AC7DBA">
        <w:rPr>
          <w:b/>
          <w:lang w:val="et-EE"/>
        </w:rPr>
        <w:fldChar w:fldCharType="end"/>
      </w:r>
    </w:p>
    <w:p w14:paraId="1687983B" w14:textId="77777777" w:rsidR="009207A0" w:rsidRPr="00A85CF9" w:rsidRDefault="009207A0" w:rsidP="009207A0">
      <w:pPr>
        <w:keepNext/>
        <w:rPr>
          <w:ins w:id="675" w:author="Author"/>
          <w:lang w:val="et-EE"/>
        </w:rPr>
      </w:pPr>
    </w:p>
    <w:p w14:paraId="6AE7C2FB" w14:textId="039EA89F" w:rsidR="009207A0" w:rsidRPr="00A85CF9" w:rsidRDefault="009207A0" w:rsidP="009207A0">
      <w:pPr>
        <w:rPr>
          <w:ins w:id="676" w:author="Author"/>
          <w:lang w:val="et-EE"/>
        </w:rPr>
      </w:pPr>
      <w:ins w:id="677" w:author="Author">
        <w:r w:rsidRPr="00A85CF9">
          <w:rPr>
            <w:rFonts w:cs="Verdana"/>
            <w:color w:val="000000"/>
            <w:lang w:val="et-EE"/>
          </w:rPr>
          <w:t>EU/1/23/1736/0</w:t>
        </w:r>
        <w:r w:rsidR="00BD71E8">
          <w:rPr>
            <w:rFonts w:cs="Verdana"/>
            <w:color w:val="000000"/>
            <w:lang w:val="et-EE"/>
          </w:rPr>
          <w:t>1</w:t>
        </w:r>
        <w:r w:rsidRPr="00A85CF9">
          <w:rPr>
            <w:rFonts w:cs="Verdana"/>
            <w:color w:val="000000"/>
            <w:lang w:val="et-EE"/>
          </w:rPr>
          <w:t>4</w:t>
        </w:r>
      </w:ins>
    </w:p>
    <w:p w14:paraId="58301630" w14:textId="77777777" w:rsidR="009207A0" w:rsidRPr="00A85CF9" w:rsidRDefault="009207A0" w:rsidP="009207A0">
      <w:pPr>
        <w:rPr>
          <w:ins w:id="678" w:author="Author"/>
          <w:lang w:val="et-EE"/>
        </w:rPr>
      </w:pPr>
    </w:p>
    <w:p w14:paraId="47D004C8" w14:textId="77777777" w:rsidR="009207A0" w:rsidRPr="00A85CF9" w:rsidRDefault="009207A0" w:rsidP="009207A0">
      <w:pPr>
        <w:rPr>
          <w:ins w:id="679" w:author="Author"/>
          <w:lang w:val="et-EE"/>
        </w:rPr>
      </w:pPr>
    </w:p>
    <w:p w14:paraId="1254423A" w14:textId="4C0F4B50"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680" w:author="Author"/>
          <w:i/>
          <w:szCs w:val="22"/>
          <w:lang w:val="et-EE"/>
        </w:rPr>
      </w:pPr>
      <w:ins w:id="681" w:author="Author">
        <w:r w:rsidRPr="00A85CF9">
          <w:rPr>
            <w:b/>
            <w:lang w:val="et-EE"/>
          </w:rPr>
          <w:t>13.</w:t>
        </w:r>
        <w:r w:rsidRPr="00A85CF9">
          <w:rPr>
            <w:b/>
            <w:lang w:val="et-EE"/>
          </w:rPr>
          <w:tab/>
          <w:t>PARTII NUMBER</w:t>
        </w:r>
      </w:ins>
      <w:r w:rsidR="00AC7DBA">
        <w:rPr>
          <w:b/>
          <w:lang w:val="et-EE"/>
        </w:rPr>
        <w:fldChar w:fldCharType="begin"/>
      </w:r>
      <w:r w:rsidR="00AC7DBA">
        <w:rPr>
          <w:b/>
          <w:lang w:val="et-EE"/>
        </w:rPr>
        <w:instrText xml:space="preserve"> DOCVARIABLE VAULT_ND_4ba3d070-89ea-4bac-9af5-4f05af8f2046 \* MERGEFORMAT </w:instrText>
      </w:r>
      <w:r w:rsidR="00AC7DBA">
        <w:rPr>
          <w:b/>
          <w:lang w:val="et-EE"/>
        </w:rPr>
        <w:fldChar w:fldCharType="separate"/>
      </w:r>
      <w:r w:rsidR="00AC7DBA">
        <w:rPr>
          <w:b/>
          <w:lang w:val="et-EE"/>
        </w:rPr>
        <w:t xml:space="preserve"> </w:t>
      </w:r>
      <w:r w:rsidR="00AC7DBA">
        <w:rPr>
          <w:b/>
          <w:lang w:val="et-EE"/>
        </w:rPr>
        <w:fldChar w:fldCharType="end"/>
      </w:r>
    </w:p>
    <w:p w14:paraId="457D6F2E" w14:textId="77777777" w:rsidR="009207A0" w:rsidRPr="00A85CF9" w:rsidRDefault="009207A0" w:rsidP="009207A0">
      <w:pPr>
        <w:keepNext/>
        <w:rPr>
          <w:ins w:id="682" w:author="Author"/>
          <w:szCs w:val="22"/>
          <w:lang w:val="et-EE"/>
        </w:rPr>
      </w:pPr>
    </w:p>
    <w:p w14:paraId="781F15D1" w14:textId="77777777" w:rsidR="009207A0" w:rsidRPr="00A85CF9" w:rsidRDefault="009207A0" w:rsidP="009207A0">
      <w:pPr>
        <w:rPr>
          <w:ins w:id="683" w:author="Author"/>
          <w:szCs w:val="22"/>
          <w:lang w:val="et-EE"/>
        </w:rPr>
      </w:pPr>
      <w:ins w:id="684" w:author="Author">
        <w:r w:rsidRPr="00A85CF9">
          <w:rPr>
            <w:szCs w:val="22"/>
            <w:lang w:val="et-EE"/>
          </w:rPr>
          <w:t>Lot</w:t>
        </w:r>
      </w:ins>
    </w:p>
    <w:p w14:paraId="5B94F886" w14:textId="77777777" w:rsidR="009207A0" w:rsidRPr="00A85CF9" w:rsidRDefault="009207A0" w:rsidP="009207A0">
      <w:pPr>
        <w:rPr>
          <w:ins w:id="685" w:author="Author"/>
          <w:szCs w:val="22"/>
          <w:lang w:val="et-EE"/>
        </w:rPr>
      </w:pPr>
    </w:p>
    <w:p w14:paraId="7D0F016C" w14:textId="77777777" w:rsidR="009207A0" w:rsidRPr="00A85CF9" w:rsidRDefault="009207A0" w:rsidP="009207A0">
      <w:pPr>
        <w:rPr>
          <w:ins w:id="686" w:author="Author"/>
          <w:szCs w:val="22"/>
          <w:lang w:val="et-EE"/>
        </w:rPr>
      </w:pPr>
    </w:p>
    <w:p w14:paraId="43B676C8" w14:textId="20732DE2"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687" w:author="Author"/>
          <w:szCs w:val="22"/>
          <w:lang w:val="et-EE"/>
        </w:rPr>
      </w:pPr>
      <w:ins w:id="688" w:author="Author">
        <w:r w:rsidRPr="00A85CF9">
          <w:rPr>
            <w:b/>
            <w:lang w:val="et-EE"/>
          </w:rPr>
          <w:t>14.</w:t>
        </w:r>
        <w:r w:rsidRPr="00A85CF9">
          <w:rPr>
            <w:b/>
            <w:lang w:val="et-EE"/>
          </w:rPr>
          <w:tab/>
          <w:t>RAVIMI VÄLJASTAMISTINGIMUSED</w:t>
        </w:r>
      </w:ins>
      <w:r w:rsidR="00AC7DBA">
        <w:rPr>
          <w:b/>
          <w:lang w:val="et-EE"/>
        </w:rPr>
        <w:fldChar w:fldCharType="begin"/>
      </w:r>
      <w:r w:rsidR="00AC7DBA">
        <w:rPr>
          <w:b/>
          <w:lang w:val="et-EE"/>
        </w:rPr>
        <w:instrText xml:space="preserve"> DOCVARIABLE VAULT_ND_d5c0b190-4027-45ef-9dd7-7150c93d5fb6 \* MERGEFORMAT </w:instrText>
      </w:r>
      <w:r w:rsidR="00AC7DBA">
        <w:rPr>
          <w:b/>
          <w:lang w:val="et-EE"/>
        </w:rPr>
        <w:fldChar w:fldCharType="separate"/>
      </w:r>
      <w:r w:rsidR="00AC7DBA">
        <w:rPr>
          <w:b/>
          <w:lang w:val="et-EE"/>
        </w:rPr>
        <w:t xml:space="preserve"> </w:t>
      </w:r>
      <w:r w:rsidR="00AC7DBA">
        <w:rPr>
          <w:b/>
          <w:lang w:val="et-EE"/>
        </w:rPr>
        <w:fldChar w:fldCharType="end"/>
      </w:r>
    </w:p>
    <w:p w14:paraId="49F7BBE2" w14:textId="77777777" w:rsidR="009207A0" w:rsidRPr="00A85CF9" w:rsidRDefault="009207A0" w:rsidP="009207A0">
      <w:pPr>
        <w:rPr>
          <w:ins w:id="689" w:author="Author"/>
          <w:iCs/>
          <w:szCs w:val="22"/>
          <w:lang w:val="et-EE"/>
        </w:rPr>
      </w:pPr>
    </w:p>
    <w:p w14:paraId="3FEFB627" w14:textId="77777777" w:rsidR="009207A0" w:rsidRPr="00A85CF9" w:rsidRDefault="009207A0" w:rsidP="009207A0">
      <w:pPr>
        <w:rPr>
          <w:ins w:id="690" w:author="Author"/>
          <w:szCs w:val="22"/>
          <w:lang w:val="et-EE"/>
        </w:rPr>
      </w:pPr>
    </w:p>
    <w:p w14:paraId="6A2BC2F8" w14:textId="467F9DB7"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691" w:author="Author"/>
          <w:szCs w:val="22"/>
          <w:lang w:val="et-EE"/>
        </w:rPr>
      </w:pPr>
      <w:ins w:id="692" w:author="Author">
        <w:r w:rsidRPr="00A85CF9">
          <w:rPr>
            <w:b/>
            <w:lang w:val="et-EE"/>
          </w:rPr>
          <w:t>15.</w:t>
        </w:r>
        <w:r w:rsidRPr="00A85CF9">
          <w:rPr>
            <w:b/>
            <w:lang w:val="et-EE"/>
          </w:rPr>
          <w:tab/>
          <w:t>KASUTUSJUHEND</w:t>
        </w:r>
      </w:ins>
      <w:r w:rsidR="00AC7DBA">
        <w:rPr>
          <w:b/>
          <w:lang w:val="et-EE"/>
        </w:rPr>
        <w:fldChar w:fldCharType="begin"/>
      </w:r>
      <w:r w:rsidR="00AC7DBA">
        <w:rPr>
          <w:b/>
          <w:lang w:val="et-EE"/>
        </w:rPr>
        <w:instrText xml:space="preserve"> DOCVARIABLE VAULT_ND_9a4dc1db-bd6a-4f6a-b18f-5e2fa2259e75 \* MERGEFORMAT </w:instrText>
      </w:r>
      <w:r w:rsidR="00AC7DBA">
        <w:rPr>
          <w:b/>
          <w:lang w:val="et-EE"/>
        </w:rPr>
        <w:fldChar w:fldCharType="separate"/>
      </w:r>
      <w:r w:rsidR="00AC7DBA">
        <w:rPr>
          <w:b/>
          <w:lang w:val="et-EE"/>
        </w:rPr>
        <w:t xml:space="preserve"> </w:t>
      </w:r>
      <w:r w:rsidR="00AC7DBA">
        <w:rPr>
          <w:b/>
          <w:lang w:val="et-EE"/>
        </w:rPr>
        <w:fldChar w:fldCharType="end"/>
      </w:r>
    </w:p>
    <w:p w14:paraId="2BE384E7" w14:textId="77777777" w:rsidR="009207A0" w:rsidRPr="00A85CF9" w:rsidRDefault="009207A0" w:rsidP="009207A0">
      <w:pPr>
        <w:keepNext/>
        <w:rPr>
          <w:ins w:id="693" w:author="Author"/>
          <w:szCs w:val="22"/>
          <w:lang w:val="et-EE"/>
        </w:rPr>
      </w:pPr>
    </w:p>
    <w:p w14:paraId="526E5F78" w14:textId="77777777" w:rsidR="009207A0" w:rsidRPr="00A85CF9" w:rsidRDefault="009207A0" w:rsidP="009207A0">
      <w:pPr>
        <w:rPr>
          <w:ins w:id="694" w:author="Author"/>
          <w:szCs w:val="22"/>
          <w:lang w:val="et-EE"/>
        </w:rPr>
      </w:pPr>
    </w:p>
    <w:p w14:paraId="6F51585B" w14:textId="1212886B"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695" w:author="Author"/>
          <w:szCs w:val="22"/>
          <w:lang w:val="et-EE"/>
        </w:rPr>
      </w:pPr>
      <w:ins w:id="696" w:author="Author">
        <w:r w:rsidRPr="00A85CF9">
          <w:rPr>
            <w:b/>
            <w:lang w:val="et-EE"/>
          </w:rPr>
          <w:t>16.</w:t>
        </w:r>
        <w:r w:rsidRPr="00A85CF9">
          <w:rPr>
            <w:b/>
            <w:lang w:val="et-EE"/>
          </w:rPr>
          <w:tab/>
          <w:t>TEAVE BRAILLE’ KIRJAS (PUNKTKIRJAS)</w:t>
        </w:r>
      </w:ins>
      <w:r w:rsidR="00AC7DBA">
        <w:rPr>
          <w:b/>
          <w:lang w:val="et-EE"/>
        </w:rPr>
        <w:fldChar w:fldCharType="begin"/>
      </w:r>
      <w:r w:rsidR="00AC7DBA">
        <w:rPr>
          <w:b/>
          <w:lang w:val="et-EE"/>
        </w:rPr>
        <w:instrText xml:space="preserve"> DOCVARIABLE VAULT_ND_b4d26c33-0243-4672-84cb-d696075a5902 \* MERGEFORMAT </w:instrText>
      </w:r>
      <w:r w:rsidR="00AC7DBA">
        <w:rPr>
          <w:b/>
          <w:lang w:val="et-EE"/>
        </w:rPr>
        <w:fldChar w:fldCharType="separate"/>
      </w:r>
      <w:r w:rsidR="00AC7DBA">
        <w:rPr>
          <w:b/>
          <w:lang w:val="et-EE"/>
        </w:rPr>
        <w:t xml:space="preserve"> </w:t>
      </w:r>
      <w:r w:rsidR="00AC7DBA">
        <w:rPr>
          <w:b/>
          <w:lang w:val="et-EE"/>
        </w:rPr>
        <w:fldChar w:fldCharType="end"/>
      </w:r>
    </w:p>
    <w:p w14:paraId="1EB78C21" w14:textId="77777777" w:rsidR="009207A0" w:rsidRPr="00A85CF9" w:rsidRDefault="009207A0" w:rsidP="009207A0">
      <w:pPr>
        <w:keepNext/>
        <w:rPr>
          <w:ins w:id="697" w:author="Author"/>
          <w:szCs w:val="22"/>
          <w:lang w:val="et-EE"/>
        </w:rPr>
      </w:pPr>
    </w:p>
    <w:p w14:paraId="02878537" w14:textId="765F7F57" w:rsidR="009207A0" w:rsidRPr="00A85CF9" w:rsidRDefault="009207A0" w:rsidP="009207A0">
      <w:pPr>
        <w:rPr>
          <w:ins w:id="698" w:author="Author"/>
          <w:lang w:val="et-EE"/>
        </w:rPr>
      </w:pPr>
      <w:ins w:id="699" w:author="Author">
        <w:r w:rsidRPr="00A85CF9">
          <w:rPr>
            <w:lang w:val="et-EE"/>
          </w:rPr>
          <w:t xml:space="preserve">Omvoh </w:t>
        </w:r>
        <w:r w:rsidR="00BD71E8">
          <w:rPr>
            <w:lang w:val="et-EE"/>
          </w:rPr>
          <w:t>2</w:t>
        </w:r>
        <w:r w:rsidRPr="00A85CF9">
          <w:rPr>
            <w:lang w:val="et-EE"/>
          </w:rPr>
          <w:t>00 mg</w:t>
        </w:r>
      </w:ins>
    </w:p>
    <w:p w14:paraId="240E3D70" w14:textId="77777777" w:rsidR="009207A0" w:rsidRPr="00A85CF9" w:rsidRDefault="009207A0" w:rsidP="009207A0">
      <w:pPr>
        <w:rPr>
          <w:ins w:id="700" w:author="Author"/>
          <w:lang w:val="et-EE"/>
        </w:rPr>
      </w:pPr>
    </w:p>
    <w:p w14:paraId="5157BCD8" w14:textId="77777777" w:rsidR="009207A0" w:rsidRPr="00A85CF9" w:rsidRDefault="009207A0" w:rsidP="009207A0">
      <w:pPr>
        <w:rPr>
          <w:ins w:id="701" w:author="Author"/>
          <w:lang w:val="et-EE"/>
        </w:rPr>
      </w:pPr>
    </w:p>
    <w:p w14:paraId="2DF47C11" w14:textId="1372BCD8"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67"/>
        <w:outlineLvl w:val="0"/>
        <w:rPr>
          <w:ins w:id="702" w:author="Author"/>
          <w:i/>
          <w:lang w:val="et-EE"/>
        </w:rPr>
      </w:pPr>
      <w:ins w:id="703" w:author="Author">
        <w:r w:rsidRPr="00A85CF9">
          <w:rPr>
            <w:b/>
            <w:lang w:val="et-EE"/>
          </w:rPr>
          <w:t>17.</w:t>
        </w:r>
        <w:r w:rsidRPr="00A85CF9">
          <w:rPr>
            <w:b/>
            <w:lang w:val="et-EE"/>
          </w:rPr>
          <w:tab/>
          <w:t>AINULAADNE IDENTIFIKAATOR – 2D-vöötkood</w:t>
        </w:r>
      </w:ins>
      <w:r w:rsidR="00AC7DBA">
        <w:rPr>
          <w:b/>
          <w:lang w:val="et-EE"/>
        </w:rPr>
        <w:fldChar w:fldCharType="begin"/>
      </w:r>
      <w:r w:rsidR="00AC7DBA">
        <w:rPr>
          <w:b/>
          <w:lang w:val="et-EE"/>
        </w:rPr>
        <w:instrText xml:space="preserve"> DOCVARIABLE vault_nd_e67f643d-5809-401b-a8e2-2987be4adec0 \* MERGEFORMAT </w:instrText>
      </w:r>
      <w:r w:rsidR="00AC7DBA">
        <w:rPr>
          <w:b/>
          <w:lang w:val="et-EE"/>
        </w:rPr>
        <w:fldChar w:fldCharType="separate"/>
      </w:r>
      <w:r w:rsidR="00AC7DBA">
        <w:rPr>
          <w:b/>
          <w:lang w:val="et-EE"/>
        </w:rPr>
        <w:t xml:space="preserve"> </w:t>
      </w:r>
      <w:r w:rsidR="00AC7DBA">
        <w:rPr>
          <w:b/>
          <w:lang w:val="et-EE"/>
        </w:rPr>
        <w:fldChar w:fldCharType="end"/>
      </w:r>
    </w:p>
    <w:p w14:paraId="17486A9A" w14:textId="77777777" w:rsidR="009207A0" w:rsidRPr="00A85CF9" w:rsidRDefault="009207A0" w:rsidP="009207A0">
      <w:pPr>
        <w:keepNext/>
        <w:rPr>
          <w:ins w:id="704" w:author="Author"/>
          <w:lang w:val="et-EE"/>
        </w:rPr>
      </w:pPr>
    </w:p>
    <w:p w14:paraId="502E41ED" w14:textId="77777777" w:rsidR="009207A0" w:rsidRPr="00A85CF9" w:rsidRDefault="009207A0" w:rsidP="009207A0">
      <w:pPr>
        <w:rPr>
          <w:ins w:id="705" w:author="Author"/>
          <w:szCs w:val="22"/>
          <w:shd w:val="clear" w:color="auto" w:fill="CCCCCC"/>
          <w:lang w:val="et-EE"/>
        </w:rPr>
      </w:pPr>
      <w:ins w:id="706" w:author="Author">
        <w:r w:rsidRPr="00A85CF9">
          <w:rPr>
            <w:highlight w:val="lightGray"/>
            <w:lang w:val="et-EE"/>
          </w:rPr>
          <w:t>Lisatud on 2D-vöötkood, mis sisaldab ainulaadset identifikaatorit.</w:t>
        </w:r>
      </w:ins>
    </w:p>
    <w:p w14:paraId="19A412D7" w14:textId="77777777" w:rsidR="009207A0" w:rsidRPr="00A85CF9" w:rsidRDefault="009207A0" w:rsidP="009207A0">
      <w:pPr>
        <w:rPr>
          <w:ins w:id="707" w:author="Author"/>
          <w:lang w:val="et-EE"/>
        </w:rPr>
      </w:pPr>
    </w:p>
    <w:p w14:paraId="4673919B" w14:textId="77777777" w:rsidR="009207A0" w:rsidRPr="00A85CF9" w:rsidRDefault="009207A0" w:rsidP="009207A0">
      <w:pPr>
        <w:rPr>
          <w:ins w:id="708" w:author="Author"/>
          <w:lang w:val="et-EE"/>
        </w:rPr>
      </w:pPr>
    </w:p>
    <w:p w14:paraId="5AA5B66E" w14:textId="7C0BD4B1"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709" w:author="Author"/>
          <w:i/>
          <w:lang w:val="et-EE"/>
        </w:rPr>
      </w:pPr>
      <w:ins w:id="710" w:author="Author">
        <w:r w:rsidRPr="00A85CF9">
          <w:rPr>
            <w:b/>
            <w:lang w:val="et-EE"/>
          </w:rPr>
          <w:t>18.</w:t>
        </w:r>
        <w:r w:rsidRPr="00A85CF9">
          <w:rPr>
            <w:b/>
            <w:lang w:val="et-EE"/>
          </w:rPr>
          <w:tab/>
          <w:t>AINULAADNE IDENTIFIKAATOR – INIMLOETAVAD ANDMED</w:t>
        </w:r>
      </w:ins>
      <w:r w:rsidR="00AC7DBA">
        <w:rPr>
          <w:b/>
          <w:lang w:val="et-EE"/>
        </w:rPr>
        <w:fldChar w:fldCharType="begin"/>
      </w:r>
      <w:r w:rsidR="00AC7DBA">
        <w:rPr>
          <w:b/>
          <w:lang w:val="et-EE"/>
        </w:rPr>
        <w:instrText xml:space="preserve"> DOCVARIABLE VAULT_ND_f7eb4a0a-9b3e-4367-9701-7644484d9032 \* MERGEFORMAT </w:instrText>
      </w:r>
      <w:r w:rsidR="00AC7DBA">
        <w:rPr>
          <w:b/>
          <w:lang w:val="et-EE"/>
        </w:rPr>
        <w:fldChar w:fldCharType="separate"/>
      </w:r>
      <w:r w:rsidR="00AC7DBA">
        <w:rPr>
          <w:b/>
          <w:lang w:val="et-EE"/>
        </w:rPr>
        <w:t xml:space="preserve"> </w:t>
      </w:r>
      <w:r w:rsidR="00AC7DBA">
        <w:rPr>
          <w:b/>
          <w:lang w:val="et-EE"/>
        </w:rPr>
        <w:fldChar w:fldCharType="end"/>
      </w:r>
    </w:p>
    <w:p w14:paraId="225492F9" w14:textId="77777777" w:rsidR="009207A0" w:rsidRPr="00A85CF9" w:rsidRDefault="009207A0" w:rsidP="009207A0">
      <w:pPr>
        <w:keepNext/>
        <w:rPr>
          <w:ins w:id="711" w:author="Author"/>
          <w:lang w:val="et-EE"/>
        </w:rPr>
      </w:pPr>
    </w:p>
    <w:p w14:paraId="21971B59" w14:textId="77777777" w:rsidR="009207A0" w:rsidRPr="00A85CF9" w:rsidRDefault="009207A0" w:rsidP="009207A0">
      <w:pPr>
        <w:rPr>
          <w:ins w:id="712" w:author="Author"/>
          <w:szCs w:val="22"/>
          <w:lang w:val="et-EE"/>
        </w:rPr>
      </w:pPr>
      <w:ins w:id="713" w:author="Author">
        <w:r w:rsidRPr="00A85CF9">
          <w:rPr>
            <w:lang w:val="et-EE"/>
          </w:rPr>
          <w:t>PC</w:t>
        </w:r>
      </w:ins>
    </w:p>
    <w:p w14:paraId="3D00E459" w14:textId="77777777" w:rsidR="009207A0" w:rsidRPr="00A85CF9" w:rsidRDefault="009207A0" w:rsidP="009207A0">
      <w:pPr>
        <w:rPr>
          <w:ins w:id="714" w:author="Author"/>
          <w:szCs w:val="22"/>
          <w:lang w:val="et-EE"/>
        </w:rPr>
      </w:pPr>
      <w:ins w:id="715" w:author="Author">
        <w:r w:rsidRPr="00A85CF9">
          <w:rPr>
            <w:lang w:val="et-EE"/>
          </w:rPr>
          <w:t>SN</w:t>
        </w:r>
      </w:ins>
    </w:p>
    <w:p w14:paraId="6644FAF4" w14:textId="77777777" w:rsidR="009207A0" w:rsidRPr="00A85CF9" w:rsidRDefault="009207A0" w:rsidP="009207A0">
      <w:pPr>
        <w:rPr>
          <w:ins w:id="716" w:author="Author"/>
          <w:szCs w:val="22"/>
          <w:lang w:val="et-EE"/>
        </w:rPr>
      </w:pPr>
      <w:ins w:id="717" w:author="Author">
        <w:r w:rsidRPr="00A85CF9">
          <w:rPr>
            <w:lang w:val="et-EE"/>
          </w:rPr>
          <w:t>NN</w:t>
        </w:r>
      </w:ins>
    </w:p>
    <w:p w14:paraId="7F5C4D8F" w14:textId="77777777" w:rsidR="009207A0" w:rsidRPr="00A85CF9" w:rsidRDefault="009207A0" w:rsidP="009207A0">
      <w:pPr>
        <w:rPr>
          <w:ins w:id="718" w:author="Author"/>
          <w:b/>
          <w:szCs w:val="22"/>
          <w:lang w:val="et-EE"/>
        </w:rPr>
      </w:pPr>
      <w:ins w:id="719" w:author="Author">
        <w:r w:rsidRPr="00A85CF9">
          <w:rPr>
            <w:lang w:val="et-EE"/>
          </w:rPr>
          <w:br w:type="page"/>
        </w:r>
      </w:ins>
    </w:p>
    <w:p w14:paraId="13186EDF" w14:textId="77777777" w:rsidR="009207A0" w:rsidRPr="00A85CF9" w:rsidRDefault="009207A0" w:rsidP="009207A0">
      <w:pPr>
        <w:pBdr>
          <w:top w:val="single" w:sz="4" w:space="1" w:color="auto"/>
          <w:left w:val="single" w:sz="4" w:space="4" w:color="auto"/>
          <w:bottom w:val="single" w:sz="4" w:space="1" w:color="auto"/>
          <w:right w:val="single" w:sz="4" w:space="4" w:color="auto"/>
        </w:pBdr>
        <w:rPr>
          <w:ins w:id="720" w:author="Author"/>
          <w:b/>
          <w:lang w:val="et-EE"/>
        </w:rPr>
      </w:pPr>
      <w:ins w:id="721" w:author="Author">
        <w:r w:rsidRPr="00A85CF9">
          <w:rPr>
            <w:b/>
            <w:lang w:val="et-EE"/>
          </w:rPr>
          <w:lastRenderedPageBreak/>
          <w:t>VÄLISPAKENDIL PEAVAD OLEMA JÄRGMISED ANDMED</w:t>
        </w:r>
      </w:ins>
    </w:p>
    <w:p w14:paraId="2B6227AC" w14:textId="77777777" w:rsidR="009207A0" w:rsidRPr="00A85CF9" w:rsidRDefault="009207A0" w:rsidP="009207A0">
      <w:pPr>
        <w:pBdr>
          <w:top w:val="single" w:sz="4" w:space="1" w:color="auto"/>
          <w:left w:val="single" w:sz="4" w:space="4" w:color="auto"/>
          <w:bottom w:val="single" w:sz="4" w:space="1" w:color="auto"/>
          <w:right w:val="single" w:sz="4" w:space="4" w:color="auto"/>
        </w:pBdr>
        <w:ind w:left="567" w:hanging="567"/>
        <w:rPr>
          <w:ins w:id="722" w:author="Author"/>
          <w:lang w:val="et-EE"/>
        </w:rPr>
      </w:pPr>
    </w:p>
    <w:p w14:paraId="6F98AFF9" w14:textId="77777777" w:rsidR="009207A0" w:rsidRPr="00A85CF9" w:rsidRDefault="009207A0" w:rsidP="009207A0">
      <w:pPr>
        <w:pBdr>
          <w:top w:val="single" w:sz="4" w:space="1" w:color="auto"/>
          <w:left w:val="single" w:sz="4" w:space="4" w:color="auto"/>
          <w:bottom w:val="single" w:sz="4" w:space="1" w:color="auto"/>
          <w:right w:val="single" w:sz="4" w:space="4" w:color="auto"/>
        </w:pBdr>
        <w:rPr>
          <w:ins w:id="723" w:author="Author"/>
          <w:lang w:val="et-EE"/>
        </w:rPr>
      </w:pPr>
      <w:ins w:id="724" w:author="Author">
        <w:r w:rsidRPr="00A85CF9">
          <w:rPr>
            <w:b/>
            <w:lang w:val="et-EE"/>
          </w:rPr>
          <w:t>MITMIKPAKENDI VÄLISKARP (</w:t>
        </w:r>
        <w:r w:rsidRPr="00A85CF9">
          <w:rPr>
            <w:b/>
            <w:i/>
            <w:iCs/>
            <w:lang w:val="et-EE"/>
          </w:rPr>
          <w:t>Blue Box</w:t>
        </w:r>
        <w:r w:rsidRPr="00A85CF9">
          <w:rPr>
            <w:b/>
            <w:lang w:val="et-EE"/>
          </w:rPr>
          <w:t>’iga)</w:t>
        </w:r>
      </w:ins>
    </w:p>
    <w:p w14:paraId="4FA3D007" w14:textId="77777777" w:rsidR="009207A0" w:rsidRPr="00A85CF9" w:rsidRDefault="009207A0" w:rsidP="009207A0">
      <w:pPr>
        <w:rPr>
          <w:ins w:id="725" w:author="Author"/>
          <w:lang w:val="et-EE"/>
        </w:rPr>
      </w:pPr>
    </w:p>
    <w:p w14:paraId="5A707E06" w14:textId="77777777" w:rsidR="009207A0" w:rsidRPr="00A85CF9" w:rsidRDefault="009207A0" w:rsidP="009207A0">
      <w:pPr>
        <w:rPr>
          <w:ins w:id="726" w:author="Author"/>
          <w:lang w:val="et-EE"/>
        </w:rPr>
      </w:pPr>
    </w:p>
    <w:p w14:paraId="289F9215" w14:textId="60CB1EB0"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67"/>
        <w:outlineLvl w:val="0"/>
        <w:rPr>
          <w:ins w:id="727" w:author="Author"/>
          <w:lang w:val="et-EE"/>
        </w:rPr>
      </w:pPr>
      <w:ins w:id="728" w:author="Author">
        <w:r w:rsidRPr="00A85CF9">
          <w:rPr>
            <w:b/>
            <w:lang w:val="et-EE"/>
          </w:rPr>
          <w:t>1.</w:t>
        </w:r>
        <w:r w:rsidRPr="00A85CF9">
          <w:rPr>
            <w:b/>
            <w:lang w:val="et-EE"/>
          </w:rPr>
          <w:tab/>
          <w:t>RAVIMPREPARAADI NIMETUS</w:t>
        </w:r>
      </w:ins>
      <w:r w:rsidR="00AC7DBA">
        <w:rPr>
          <w:b/>
          <w:lang w:val="et-EE"/>
        </w:rPr>
        <w:fldChar w:fldCharType="begin"/>
      </w:r>
      <w:r w:rsidR="00AC7DBA">
        <w:rPr>
          <w:b/>
          <w:lang w:val="et-EE"/>
        </w:rPr>
        <w:instrText xml:space="preserve"> DOCVARIABLE VAULT_ND_cd335739-9bdb-4ac1-8ae1-c7989bf2ba51 \* MERGEFORMAT </w:instrText>
      </w:r>
      <w:r w:rsidR="00AC7DBA">
        <w:rPr>
          <w:b/>
          <w:lang w:val="et-EE"/>
        </w:rPr>
        <w:fldChar w:fldCharType="separate"/>
      </w:r>
      <w:r w:rsidR="00AC7DBA">
        <w:rPr>
          <w:b/>
          <w:lang w:val="et-EE"/>
        </w:rPr>
        <w:t xml:space="preserve"> </w:t>
      </w:r>
      <w:r w:rsidR="00AC7DBA">
        <w:rPr>
          <w:b/>
          <w:lang w:val="et-EE"/>
        </w:rPr>
        <w:fldChar w:fldCharType="end"/>
      </w:r>
    </w:p>
    <w:p w14:paraId="0CB40AAC" w14:textId="77777777" w:rsidR="009207A0" w:rsidRPr="00A85CF9" w:rsidRDefault="009207A0" w:rsidP="009207A0">
      <w:pPr>
        <w:keepNext/>
        <w:rPr>
          <w:ins w:id="729" w:author="Author"/>
          <w:lang w:val="et-EE"/>
        </w:rPr>
      </w:pPr>
    </w:p>
    <w:p w14:paraId="720A1032" w14:textId="2785B229" w:rsidR="009207A0" w:rsidRPr="00A85CF9" w:rsidRDefault="009207A0" w:rsidP="009207A0">
      <w:pPr>
        <w:rPr>
          <w:ins w:id="730" w:author="Author"/>
          <w:b/>
          <w:lang w:val="et-EE"/>
        </w:rPr>
      </w:pPr>
      <w:ins w:id="731" w:author="Author">
        <w:r w:rsidRPr="00A85CF9">
          <w:rPr>
            <w:lang w:val="et-EE"/>
          </w:rPr>
          <w:t xml:space="preserve">Omvoh </w:t>
        </w:r>
        <w:r w:rsidR="00BD71E8">
          <w:rPr>
            <w:lang w:val="et-EE"/>
          </w:rPr>
          <w:t>2</w:t>
        </w:r>
        <w:r w:rsidRPr="00A85CF9">
          <w:rPr>
            <w:lang w:val="et-EE"/>
          </w:rPr>
          <w:t>00 mg süstelahus pen</w:t>
        </w:r>
        <w:r w:rsidRPr="00A85CF9">
          <w:rPr>
            <w:lang w:val="et-EE"/>
          </w:rPr>
          <w:noBreakHyphen/>
          <w:t>süstlis</w:t>
        </w:r>
      </w:ins>
    </w:p>
    <w:p w14:paraId="071C3259" w14:textId="77777777" w:rsidR="009207A0" w:rsidRPr="00A85CF9" w:rsidRDefault="009207A0" w:rsidP="009207A0">
      <w:pPr>
        <w:rPr>
          <w:ins w:id="732" w:author="Author"/>
          <w:lang w:val="et-EE"/>
        </w:rPr>
      </w:pPr>
      <w:ins w:id="733" w:author="Author">
        <w:r w:rsidRPr="00A85CF9">
          <w:rPr>
            <w:lang w:val="et-EE"/>
          </w:rPr>
          <w:t>mirikizumab</w:t>
        </w:r>
      </w:ins>
    </w:p>
    <w:p w14:paraId="5FC42E43" w14:textId="77777777" w:rsidR="009207A0" w:rsidRPr="00A85CF9" w:rsidRDefault="009207A0" w:rsidP="009207A0">
      <w:pPr>
        <w:rPr>
          <w:ins w:id="734" w:author="Author"/>
          <w:lang w:val="et-EE"/>
        </w:rPr>
      </w:pPr>
    </w:p>
    <w:p w14:paraId="042FA772" w14:textId="77777777" w:rsidR="009207A0" w:rsidRPr="00A85CF9" w:rsidRDefault="009207A0" w:rsidP="009207A0">
      <w:pPr>
        <w:rPr>
          <w:ins w:id="735" w:author="Author"/>
          <w:lang w:val="et-EE"/>
        </w:rPr>
      </w:pPr>
    </w:p>
    <w:p w14:paraId="3337717E" w14:textId="3A0F3BCC"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736" w:author="Author"/>
          <w:b/>
          <w:lang w:val="et-EE"/>
        </w:rPr>
      </w:pPr>
      <w:ins w:id="737" w:author="Author">
        <w:r w:rsidRPr="00A85CF9">
          <w:rPr>
            <w:b/>
            <w:lang w:val="et-EE"/>
          </w:rPr>
          <w:t>2.</w:t>
        </w:r>
        <w:r w:rsidRPr="00A85CF9">
          <w:rPr>
            <w:b/>
            <w:lang w:val="et-EE"/>
          </w:rPr>
          <w:tab/>
          <w:t>TOIMEAINE(TE) SISALDUS</w:t>
        </w:r>
      </w:ins>
      <w:r w:rsidR="00AC7DBA">
        <w:rPr>
          <w:b/>
          <w:lang w:val="et-EE"/>
        </w:rPr>
        <w:fldChar w:fldCharType="begin"/>
      </w:r>
      <w:r w:rsidR="00AC7DBA">
        <w:rPr>
          <w:b/>
          <w:lang w:val="et-EE"/>
        </w:rPr>
        <w:instrText xml:space="preserve"> DOCVARIABLE VAULT_ND_39920477-7f14-4e29-9a0a-90b3db355923 \* MERGEFORMAT </w:instrText>
      </w:r>
      <w:r w:rsidR="00AC7DBA">
        <w:rPr>
          <w:b/>
          <w:lang w:val="et-EE"/>
        </w:rPr>
        <w:fldChar w:fldCharType="separate"/>
      </w:r>
      <w:r w:rsidR="00AC7DBA">
        <w:rPr>
          <w:b/>
          <w:lang w:val="et-EE"/>
        </w:rPr>
        <w:t xml:space="preserve"> </w:t>
      </w:r>
      <w:r w:rsidR="00AC7DBA">
        <w:rPr>
          <w:b/>
          <w:lang w:val="et-EE"/>
        </w:rPr>
        <w:fldChar w:fldCharType="end"/>
      </w:r>
    </w:p>
    <w:p w14:paraId="7109C7A3" w14:textId="77777777" w:rsidR="009207A0" w:rsidRPr="00A85CF9" w:rsidRDefault="009207A0" w:rsidP="009207A0">
      <w:pPr>
        <w:keepNext/>
        <w:rPr>
          <w:ins w:id="738" w:author="Author"/>
          <w:lang w:val="et-EE"/>
        </w:rPr>
      </w:pPr>
    </w:p>
    <w:p w14:paraId="1F3CA264" w14:textId="0CCD8E7D" w:rsidR="009207A0" w:rsidRPr="00A85CF9" w:rsidRDefault="009207A0" w:rsidP="009207A0">
      <w:pPr>
        <w:rPr>
          <w:ins w:id="739" w:author="Author"/>
          <w:lang w:val="et-EE"/>
        </w:rPr>
      </w:pPr>
      <w:ins w:id="740" w:author="Author">
        <w:r w:rsidRPr="00A85CF9">
          <w:rPr>
            <w:lang w:val="et-EE"/>
          </w:rPr>
          <w:t>Üks pen</w:t>
        </w:r>
        <w:r w:rsidRPr="00A85CF9">
          <w:rPr>
            <w:lang w:val="et-EE"/>
          </w:rPr>
          <w:noBreakHyphen/>
          <w:t xml:space="preserve">süstel sisaldab </w:t>
        </w:r>
        <w:r w:rsidR="00BD71E8">
          <w:rPr>
            <w:lang w:val="et-EE"/>
          </w:rPr>
          <w:t>2</w:t>
        </w:r>
        <w:r w:rsidRPr="00A85CF9">
          <w:rPr>
            <w:lang w:val="et-EE"/>
          </w:rPr>
          <w:t xml:space="preserve">00 mg mirikizumabi </w:t>
        </w:r>
        <w:r w:rsidR="00BD71E8">
          <w:rPr>
            <w:lang w:val="et-EE"/>
          </w:rPr>
          <w:t>2</w:t>
        </w:r>
        <w:r w:rsidRPr="00A85CF9">
          <w:rPr>
            <w:lang w:val="et-EE"/>
          </w:rPr>
          <w:t> ml lahuses.</w:t>
        </w:r>
      </w:ins>
    </w:p>
    <w:p w14:paraId="742E98A3" w14:textId="77777777" w:rsidR="009207A0" w:rsidRPr="00A85CF9" w:rsidRDefault="009207A0" w:rsidP="009207A0">
      <w:pPr>
        <w:rPr>
          <w:ins w:id="741" w:author="Author"/>
          <w:lang w:val="et-EE"/>
        </w:rPr>
      </w:pPr>
    </w:p>
    <w:p w14:paraId="3AA29BE7" w14:textId="77777777" w:rsidR="009207A0" w:rsidRPr="00A85CF9" w:rsidRDefault="009207A0" w:rsidP="009207A0">
      <w:pPr>
        <w:rPr>
          <w:ins w:id="742" w:author="Author"/>
          <w:lang w:val="et-EE"/>
        </w:rPr>
      </w:pPr>
    </w:p>
    <w:p w14:paraId="0B43BBF9" w14:textId="12F46435"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743" w:author="Author"/>
          <w:szCs w:val="22"/>
          <w:lang w:val="et-EE"/>
        </w:rPr>
      </w:pPr>
      <w:ins w:id="744" w:author="Author">
        <w:r w:rsidRPr="00A85CF9">
          <w:rPr>
            <w:b/>
            <w:lang w:val="et-EE"/>
          </w:rPr>
          <w:t>3.</w:t>
        </w:r>
        <w:r w:rsidRPr="00A85CF9">
          <w:rPr>
            <w:b/>
            <w:lang w:val="et-EE"/>
          </w:rPr>
          <w:tab/>
          <w:t>ABIAINED</w:t>
        </w:r>
      </w:ins>
      <w:r w:rsidR="00AC7DBA">
        <w:rPr>
          <w:b/>
          <w:lang w:val="et-EE"/>
        </w:rPr>
        <w:fldChar w:fldCharType="begin"/>
      </w:r>
      <w:r w:rsidR="00AC7DBA">
        <w:rPr>
          <w:b/>
          <w:lang w:val="et-EE"/>
        </w:rPr>
        <w:instrText xml:space="preserve"> DOCVARIABLE VAULT_ND_c1f2861f-4289-48c0-950d-261f23337c76 \* MERGEFORMAT </w:instrText>
      </w:r>
      <w:r w:rsidR="00AC7DBA">
        <w:rPr>
          <w:b/>
          <w:lang w:val="et-EE"/>
        </w:rPr>
        <w:fldChar w:fldCharType="separate"/>
      </w:r>
      <w:r w:rsidR="00AC7DBA">
        <w:rPr>
          <w:b/>
          <w:lang w:val="et-EE"/>
        </w:rPr>
        <w:t xml:space="preserve"> </w:t>
      </w:r>
      <w:r w:rsidR="00AC7DBA">
        <w:rPr>
          <w:b/>
          <w:lang w:val="et-EE"/>
        </w:rPr>
        <w:fldChar w:fldCharType="end"/>
      </w:r>
    </w:p>
    <w:p w14:paraId="408EE4C6" w14:textId="77777777" w:rsidR="009207A0" w:rsidRPr="00A85CF9" w:rsidRDefault="009207A0" w:rsidP="009207A0">
      <w:pPr>
        <w:keepNext/>
        <w:rPr>
          <w:ins w:id="745" w:author="Author"/>
          <w:szCs w:val="22"/>
          <w:lang w:val="et-EE"/>
        </w:rPr>
      </w:pPr>
    </w:p>
    <w:p w14:paraId="44EB44F0" w14:textId="77777777" w:rsidR="009207A0" w:rsidRPr="00A85CF9" w:rsidRDefault="009207A0" w:rsidP="009207A0">
      <w:pPr>
        <w:rPr>
          <w:ins w:id="746" w:author="Author"/>
          <w:lang w:val="et-EE"/>
        </w:rPr>
      </w:pPr>
      <w:ins w:id="747" w:author="Author">
        <w:r w:rsidRPr="00A85CF9">
          <w:rPr>
            <w:lang w:val="et-EE"/>
          </w:rPr>
          <w:t xml:space="preserve">Abiained: </w:t>
        </w:r>
        <w:r>
          <w:rPr>
            <w:lang w:val="et-EE"/>
          </w:rPr>
          <w:t>histidiin, histidiinmonovesinikkloriid</w:t>
        </w:r>
        <w:r w:rsidRPr="00A85CF9">
          <w:rPr>
            <w:lang w:val="et-EE"/>
          </w:rPr>
          <w:t xml:space="preserve">, naatriumkloriid, </w:t>
        </w:r>
        <w:r>
          <w:rPr>
            <w:lang w:val="et-EE"/>
          </w:rPr>
          <w:t xml:space="preserve">mannitool (E 421), </w:t>
        </w:r>
        <w:r w:rsidRPr="00A85CF9">
          <w:rPr>
            <w:lang w:val="et-EE"/>
          </w:rPr>
          <w:t>polüsorbaat 80</w:t>
        </w:r>
        <w:r>
          <w:rPr>
            <w:lang w:val="et-EE"/>
          </w:rPr>
          <w:t xml:space="preserve"> (E 433)</w:t>
        </w:r>
        <w:r w:rsidRPr="00A85CF9">
          <w:rPr>
            <w:lang w:val="et-EE"/>
          </w:rPr>
          <w:t xml:space="preserve">, süstevesi. </w:t>
        </w:r>
        <w:r w:rsidRPr="00A85CF9">
          <w:rPr>
            <w:highlight w:val="lightGray"/>
            <w:lang w:val="et-EE"/>
          </w:rPr>
          <w:t>Lisateavet vt infolehest.</w:t>
        </w:r>
      </w:ins>
    </w:p>
    <w:p w14:paraId="10C09032" w14:textId="77777777" w:rsidR="009207A0" w:rsidRPr="00A85CF9" w:rsidRDefault="009207A0" w:rsidP="009207A0">
      <w:pPr>
        <w:rPr>
          <w:ins w:id="748" w:author="Author"/>
          <w:szCs w:val="22"/>
          <w:lang w:val="et-EE"/>
        </w:rPr>
      </w:pPr>
    </w:p>
    <w:p w14:paraId="46687BF2" w14:textId="77777777" w:rsidR="009207A0" w:rsidRPr="00A85CF9" w:rsidRDefault="009207A0" w:rsidP="009207A0">
      <w:pPr>
        <w:rPr>
          <w:ins w:id="749" w:author="Author"/>
          <w:szCs w:val="22"/>
          <w:lang w:val="et-EE"/>
        </w:rPr>
      </w:pPr>
    </w:p>
    <w:p w14:paraId="3167CC14" w14:textId="27EEC080"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750" w:author="Author"/>
          <w:szCs w:val="22"/>
          <w:lang w:val="et-EE"/>
        </w:rPr>
      </w:pPr>
      <w:ins w:id="751" w:author="Author">
        <w:r w:rsidRPr="00A85CF9">
          <w:rPr>
            <w:b/>
            <w:lang w:val="et-EE"/>
          </w:rPr>
          <w:t>4.</w:t>
        </w:r>
        <w:r w:rsidRPr="00A85CF9">
          <w:rPr>
            <w:b/>
            <w:lang w:val="et-EE"/>
          </w:rPr>
          <w:tab/>
          <w:t>RAVIMVORM JA PAKENDI SUURUS</w:t>
        </w:r>
      </w:ins>
      <w:r w:rsidR="00AC7DBA">
        <w:rPr>
          <w:b/>
          <w:lang w:val="et-EE"/>
        </w:rPr>
        <w:fldChar w:fldCharType="begin"/>
      </w:r>
      <w:r w:rsidR="00AC7DBA">
        <w:rPr>
          <w:b/>
          <w:lang w:val="et-EE"/>
        </w:rPr>
        <w:instrText xml:space="preserve"> DOCVARIABLE VAULT_ND_a31597d2-e2f7-423d-b739-d111366c52f5 \* MERGEFORMAT </w:instrText>
      </w:r>
      <w:r w:rsidR="00AC7DBA">
        <w:rPr>
          <w:b/>
          <w:lang w:val="et-EE"/>
        </w:rPr>
        <w:fldChar w:fldCharType="separate"/>
      </w:r>
      <w:r w:rsidR="00AC7DBA">
        <w:rPr>
          <w:b/>
          <w:lang w:val="et-EE"/>
        </w:rPr>
        <w:t xml:space="preserve"> </w:t>
      </w:r>
      <w:r w:rsidR="00AC7DBA">
        <w:rPr>
          <w:b/>
          <w:lang w:val="et-EE"/>
        </w:rPr>
        <w:fldChar w:fldCharType="end"/>
      </w:r>
    </w:p>
    <w:p w14:paraId="760CFAF2" w14:textId="77777777" w:rsidR="009207A0" w:rsidRPr="00A85CF9" w:rsidRDefault="009207A0" w:rsidP="009207A0">
      <w:pPr>
        <w:keepNext/>
        <w:rPr>
          <w:ins w:id="752" w:author="Author"/>
          <w:szCs w:val="22"/>
          <w:lang w:val="et-EE"/>
        </w:rPr>
      </w:pPr>
    </w:p>
    <w:p w14:paraId="6B041464" w14:textId="77777777" w:rsidR="009207A0" w:rsidRPr="00A85CF9" w:rsidRDefault="009207A0" w:rsidP="009207A0">
      <w:pPr>
        <w:rPr>
          <w:ins w:id="753" w:author="Author"/>
          <w:lang w:val="et-EE"/>
        </w:rPr>
      </w:pPr>
      <w:ins w:id="754" w:author="Author">
        <w:r w:rsidRPr="00A85CF9">
          <w:rPr>
            <w:highlight w:val="lightGray"/>
            <w:lang w:val="et-EE"/>
          </w:rPr>
          <w:t>Süstelahus</w:t>
        </w:r>
      </w:ins>
    </w:p>
    <w:p w14:paraId="168F318C" w14:textId="6DAF4490" w:rsidR="009207A0" w:rsidRPr="00A85CF9" w:rsidRDefault="009207A0" w:rsidP="009207A0">
      <w:pPr>
        <w:rPr>
          <w:ins w:id="755" w:author="Author"/>
          <w:szCs w:val="22"/>
          <w:lang w:val="et-EE"/>
        </w:rPr>
      </w:pPr>
      <w:ins w:id="756" w:author="Author">
        <w:r w:rsidRPr="00A85CF9">
          <w:rPr>
            <w:szCs w:val="22"/>
            <w:lang w:val="et-EE"/>
          </w:rPr>
          <w:t xml:space="preserve">Mitmikpakend: </w:t>
        </w:r>
        <w:r w:rsidR="00BD71E8">
          <w:rPr>
            <w:szCs w:val="22"/>
            <w:lang w:val="et-EE"/>
          </w:rPr>
          <w:t>3</w:t>
        </w:r>
        <w:r w:rsidRPr="00A85CF9">
          <w:rPr>
            <w:szCs w:val="22"/>
            <w:lang w:val="et-EE"/>
          </w:rPr>
          <w:t> </w:t>
        </w:r>
        <w:r w:rsidR="00BD71E8">
          <w:rPr>
            <w:szCs w:val="22"/>
            <w:lang w:val="et-EE"/>
          </w:rPr>
          <w:t>(kolm pakendit, igas 1 pen</w:t>
        </w:r>
        <w:r w:rsidR="00BD71E8">
          <w:rPr>
            <w:szCs w:val="22"/>
            <w:lang w:val="et-EE"/>
          </w:rPr>
          <w:noBreakHyphen/>
          <w:t xml:space="preserve">süstel) 200 mg </w:t>
        </w:r>
        <w:r>
          <w:rPr>
            <w:szCs w:val="22"/>
            <w:lang w:val="et-EE"/>
          </w:rPr>
          <w:t>pen-süstlit</w:t>
        </w:r>
      </w:ins>
    </w:p>
    <w:p w14:paraId="756AC564" w14:textId="77777777" w:rsidR="009207A0" w:rsidRPr="00A85CF9" w:rsidRDefault="009207A0" w:rsidP="009207A0">
      <w:pPr>
        <w:rPr>
          <w:ins w:id="757" w:author="Author"/>
          <w:szCs w:val="22"/>
          <w:lang w:val="et-EE"/>
        </w:rPr>
      </w:pPr>
    </w:p>
    <w:p w14:paraId="1C237F99" w14:textId="77777777" w:rsidR="009207A0" w:rsidRPr="00A85CF9" w:rsidRDefault="009207A0" w:rsidP="009207A0">
      <w:pPr>
        <w:rPr>
          <w:ins w:id="758" w:author="Author"/>
          <w:szCs w:val="22"/>
          <w:lang w:val="et-EE"/>
        </w:rPr>
      </w:pPr>
    </w:p>
    <w:p w14:paraId="18E2C436" w14:textId="11E8BDB2"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759" w:author="Author"/>
          <w:szCs w:val="22"/>
          <w:lang w:val="et-EE"/>
        </w:rPr>
      </w:pPr>
      <w:ins w:id="760" w:author="Author">
        <w:r w:rsidRPr="00A85CF9">
          <w:rPr>
            <w:b/>
            <w:lang w:val="et-EE"/>
          </w:rPr>
          <w:t>5.</w:t>
        </w:r>
        <w:r w:rsidRPr="00A85CF9">
          <w:rPr>
            <w:b/>
            <w:lang w:val="et-EE"/>
          </w:rPr>
          <w:tab/>
          <w:t>MANUSTAMISVIIS JA -TEE(D)</w:t>
        </w:r>
      </w:ins>
      <w:r w:rsidR="00AC7DBA">
        <w:rPr>
          <w:b/>
          <w:lang w:val="et-EE"/>
        </w:rPr>
        <w:fldChar w:fldCharType="begin"/>
      </w:r>
      <w:r w:rsidR="00AC7DBA">
        <w:rPr>
          <w:b/>
          <w:lang w:val="et-EE"/>
        </w:rPr>
        <w:instrText xml:space="preserve"> DOCVARIABLE VAULT_ND_ba87e25c-9a1b-4719-ba4b-61f546c3c77d \* MERGEFORMAT </w:instrText>
      </w:r>
      <w:r w:rsidR="00AC7DBA">
        <w:rPr>
          <w:b/>
          <w:lang w:val="et-EE"/>
        </w:rPr>
        <w:fldChar w:fldCharType="separate"/>
      </w:r>
      <w:r w:rsidR="00AC7DBA">
        <w:rPr>
          <w:b/>
          <w:lang w:val="et-EE"/>
        </w:rPr>
        <w:t xml:space="preserve"> </w:t>
      </w:r>
      <w:r w:rsidR="00AC7DBA">
        <w:rPr>
          <w:b/>
          <w:lang w:val="et-EE"/>
        </w:rPr>
        <w:fldChar w:fldCharType="end"/>
      </w:r>
    </w:p>
    <w:p w14:paraId="4E8E04DD" w14:textId="77777777" w:rsidR="009207A0" w:rsidRPr="00A85CF9" w:rsidRDefault="009207A0" w:rsidP="009207A0">
      <w:pPr>
        <w:keepNext/>
        <w:rPr>
          <w:ins w:id="761" w:author="Author"/>
          <w:lang w:val="et-EE"/>
        </w:rPr>
      </w:pPr>
    </w:p>
    <w:p w14:paraId="395D636F" w14:textId="77777777" w:rsidR="009207A0" w:rsidRPr="00A85CF9" w:rsidRDefault="009207A0" w:rsidP="009207A0">
      <w:pPr>
        <w:rPr>
          <w:ins w:id="762" w:author="Author"/>
          <w:lang w:val="et-EE"/>
        </w:rPr>
      </w:pPr>
      <w:ins w:id="763" w:author="Author">
        <w:r w:rsidRPr="00A85CF9">
          <w:rPr>
            <w:lang w:val="et-EE"/>
          </w:rPr>
          <w:t>Ainult ühekordseks kasutamiseks.</w:t>
        </w:r>
      </w:ins>
    </w:p>
    <w:p w14:paraId="4EBC684C" w14:textId="77777777" w:rsidR="009207A0" w:rsidRPr="00A85CF9" w:rsidRDefault="009207A0" w:rsidP="009207A0">
      <w:pPr>
        <w:rPr>
          <w:ins w:id="764" w:author="Author"/>
          <w:lang w:val="et-EE"/>
        </w:rPr>
      </w:pPr>
      <w:ins w:id="765" w:author="Author">
        <w:r w:rsidRPr="00A85CF9">
          <w:rPr>
            <w:lang w:val="et-EE"/>
          </w:rPr>
          <w:t>Enne ravimi kasutamist lugege pakendi infolehte.</w:t>
        </w:r>
      </w:ins>
    </w:p>
    <w:p w14:paraId="2CFA16AF" w14:textId="77777777" w:rsidR="009207A0" w:rsidRPr="00A85CF9" w:rsidRDefault="009207A0" w:rsidP="009207A0">
      <w:pPr>
        <w:rPr>
          <w:ins w:id="766" w:author="Author"/>
          <w:lang w:val="et-EE"/>
        </w:rPr>
      </w:pPr>
      <w:ins w:id="767" w:author="Author">
        <w:r w:rsidRPr="00A85CF9">
          <w:rPr>
            <w:lang w:val="et-EE"/>
          </w:rPr>
          <w:t>Subkutaanne.</w:t>
        </w:r>
      </w:ins>
    </w:p>
    <w:p w14:paraId="114500B5" w14:textId="77777777" w:rsidR="009207A0" w:rsidRPr="00A85CF9" w:rsidRDefault="009207A0" w:rsidP="009207A0">
      <w:pPr>
        <w:rPr>
          <w:ins w:id="768" w:author="Author"/>
          <w:lang w:val="et-EE"/>
        </w:rPr>
      </w:pPr>
      <w:ins w:id="769" w:author="Author">
        <w:r w:rsidRPr="00A85CF9">
          <w:rPr>
            <w:lang w:val="et-EE"/>
          </w:rPr>
          <w:t>Mitte loksutada.</w:t>
        </w:r>
      </w:ins>
    </w:p>
    <w:p w14:paraId="1F38DE06" w14:textId="77777777" w:rsidR="009207A0" w:rsidRPr="00A85CF9" w:rsidRDefault="009207A0" w:rsidP="009207A0">
      <w:pPr>
        <w:rPr>
          <w:ins w:id="770" w:author="Author"/>
          <w:lang w:val="et-EE"/>
        </w:rPr>
      </w:pPr>
    </w:p>
    <w:p w14:paraId="63AA3D7B" w14:textId="77777777" w:rsidR="009207A0" w:rsidRPr="00A85CF9" w:rsidRDefault="009207A0" w:rsidP="009207A0">
      <w:pPr>
        <w:rPr>
          <w:ins w:id="771" w:author="Author"/>
          <w:lang w:val="et-EE"/>
        </w:rPr>
      </w:pPr>
    </w:p>
    <w:p w14:paraId="15058575" w14:textId="70481B19"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772" w:author="Author"/>
          <w:lang w:val="et-EE"/>
        </w:rPr>
      </w:pPr>
      <w:ins w:id="773" w:author="Author">
        <w:r w:rsidRPr="00A85CF9">
          <w:rPr>
            <w:b/>
            <w:lang w:val="et-EE"/>
          </w:rPr>
          <w:t>6.</w:t>
        </w:r>
        <w:r w:rsidRPr="00A85CF9">
          <w:rPr>
            <w:b/>
            <w:lang w:val="et-EE"/>
          </w:rPr>
          <w:tab/>
          <w:t>ERIHOIATUS, ET RAVIMIT TULEB HOIDA LASTE EEST VARJATUD JA KÄTTESAAMATUS KOHAS</w:t>
        </w:r>
      </w:ins>
      <w:r w:rsidR="00AC7DBA">
        <w:rPr>
          <w:b/>
          <w:lang w:val="et-EE"/>
        </w:rPr>
        <w:fldChar w:fldCharType="begin"/>
      </w:r>
      <w:r w:rsidR="00AC7DBA">
        <w:rPr>
          <w:b/>
          <w:lang w:val="et-EE"/>
        </w:rPr>
        <w:instrText xml:space="preserve"> DOCVARIABLE VAULT_ND_f6765c88-d511-4fa6-9ddb-6866b1991241 \* MERGEFORMAT </w:instrText>
      </w:r>
      <w:r w:rsidR="00AC7DBA">
        <w:rPr>
          <w:b/>
          <w:lang w:val="et-EE"/>
        </w:rPr>
        <w:fldChar w:fldCharType="separate"/>
      </w:r>
      <w:r w:rsidR="00AC7DBA">
        <w:rPr>
          <w:b/>
          <w:lang w:val="et-EE"/>
        </w:rPr>
        <w:t xml:space="preserve"> </w:t>
      </w:r>
      <w:r w:rsidR="00AC7DBA">
        <w:rPr>
          <w:b/>
          <w:lang w:val="et-EE"/>
        </w:rPr>
        <w:fldChar w:fldCharType="end"/>
      </w:r>
    </w:p>
    <w:p w14:paraId="0FDD90F4" w14:textId="77777777" w:rsidR="009207A0" w:rsidRPr="00A85CF9" w:rsidRDefault="009207A0" w:rsidP="009207A0">
      <w:pPr>
        <w:keepNext/>
        <w:rPr>
          <w:ins w:id="774" w:author="Author"/>
          <w:lang w:val="et-EE"/>
        </w:rPr>
      </w:pPr>
    </w:p>
    <w:p w14:paraId="420EA400" w14:textId="12886F1C" w:rsidR="009207A0" w:rsidRPr="00A85CF9" w:rsidRDefault="009207A0" w:rsidP="009207A0">
      <w:pPr>
        <w:outlineLvl w:val="0"/>
        <w:rPr>
          <w:ins w:id="775" w:author="Author"/>
          <w:lang w:val="et-EE"/>
        </w:rPr>
      </w:pPr>
      <w:ins w:id="776" w:author="Author">
        <w:r w:rsidRPr="00A85CF9">
          <w:rPr>
            <w:lang w:val="et-EE"/>
          </w:rPr>
          <w:t>Hoida laste eest varjatud ja kättesaamatus kohas.</w:t>
        </w:r>
      </w:ins>
      <w:r w:rsidR="00AC7DBA">
        <w:rPr>
          <w:lang w:val="et-EE"/>
        </w:rPr>
        <w:fldChar w:fldCharType="begin"/>
      </w:r>
      <w:r w:rsidR="00AC7DBA">
        <w:rPr>
          <w:lang w:val="et-EE"/>
        </w:rPr>
        <w:instrText xml:space="preserve"> DOCVARIABLE vault_nd_e652cb64-2dc8-4252-9886-e016e2d7a211 \* MERGEFORMAT </w:instrText>
      </w:r>
      <w:r w:rsidR="00AC7DBA">
        <w:rPr>
          <w:lang w:val="et-EE"/>
        </w:rPr>
        <w:fldChar w:fldCharType="separate"/>
      </w:r>
      <w:r w:rsidR="00AC7DBA">
        <w:rPr>
          <w:lang w:val="et-EE"/>
        </w:rPr>
        <w:t xml:space="preserve"> </w:t>
      </w:r>
      <w:r w:rsidR="00AC7DBA">
        <w:rPr>
          <w:lang w:val="et-EE"/>
        </w:rPr>
        <w:fldChar w:fldCharType="end"/>
      </w:r>
    </w:p>
    <w:p w14:paraId="46B67927" w14:textId="77777777" w:rsidR="009207A0" w:rsidRPr="00A85CF9" w:rsidRDefault="009207A0" w:rsidP="009207A0">
      <w:pPr>
        <w:rPr>
          <w:ins w:id="777" w:author="Author"/>
          <w:lang w:val="et-EE"/>
        </w:rPr>
      </w:pPr>
    </w:p>
    <w:p w14:paraId="6152AF3F" w14:textId="77777777" w:rsidR="009207A0" w:rsidRPr="00A85CF9" w:rsidRDefault="009207A0" w:rsidP="009207A0">
      <w:pPr>
        <w:rPr>
          <w:ins w:id="778" w:author="Author"/>
          <w:lang w:val="et-EE"/>
        </w:rPr>
      </w:pPr>
    </w:p>
    <w:p w14:paraId="3C19FB2C" w14:textId="5710196B"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779" w:author="Author"/>
          <w:lang w:val="et-EE"/>
        </w:rPr>
      </w:pPr>
      <w:ins w:id="780" w:author="Author">
        <w:r w:rsidRPr="00A85CF9">
          <w:rPr>
            <w:b/>
            <w:lang w:val="et-EE"/>
          </w:rPr>
          <w:t>7.</w:t>
        </w:r>
        <w:r w:rsidRPr="00A85CF9">
          <w:rPr>
            <w:b/>
            <w:lang w:val="et-EE"/>
          </w:rPr>
          <w:tab/>
          <w:t>TEISED ERIHOIATUSED (VAJADUSEL)</w:t>
        </w:r>
      </w:ins>
      <w:r w:rsidR="00AC7DBA">
        <w:rPr>
          <w:b/>
          <w:lang w:val="et-EE"/>
        </w:rPr>
        <w:fldChar w:fldCharType="begin"/>
      </w:r>
      <w:r w:rsidR="00AC7DBA">
        <w:rPr>
          <w:b/>
          <w:lang w:val="et-EE"/>
        </w:rPr>
        <w:instrText xml:space="preserve"> DOCVARIABLE VAULT_ND_8fada304-deb0-4e8a-924b-737e6d1e9e36 \* MERGEFORMAT </w:instrText>
      </w:r>
      <w:r w:rsidR="00AC7DBA">
        <w:rPr>
          <w:b/>
          <w:lang w:val="et-EE"/>
        </w:rPr>
        <w:fldChar w:fldCharType="separate"/>
      </w:r>
      <w:r w:rsidR="00AC7DBA">
        <w:rPr>
          <w:b/>
          <w:lang w:val="et-EE"/>
        </w:rPr>
        <w:t xml:space="preserve"> </w:t>
      </w:r>
      <w:r w:rsidR="00AC7DBA">
        <w:rPr>
          <w:b/>
          <w:lang w:val="et-EE"/>
        </w:rPr>
        <w:fldChar w:fldCharType="end"/>
      </w:r>
    </w:p>
    <w:p w14:paraId="4BC5A76B" w14:textId="77777777" w:rsidR="009207A0" w:rsidRPr="00A85CF9" w:rsidRDefault="009207A0" w:rsidP="009207A0">
      <w:pPr>
        <w:keepNext/>
        <w:rPr>
          <w:ins w:id="781" w:author="Author"/>
          <w:lang w:val="et-EE"/>
        </w:rPr>
      </w:pPr>
    </w:p>
    <w:p w14:paraId="78B484F1" w14:textId="77777777" w:rsidR="009207A0" w:rsidRPr="00A85CF9" w:rsidRDefault="009207A0" w:rsidP="009207A0">
      <w:pPr>
        <w:tabs>
          <w:tab w:val="left" w:pos="749"/>
        </w:tabs>
        <w:rPr>
          <w:ins w:id="782" w:author="Author"/>
          <w:lang w:val="et-EE"/>
        </w:rPr>
      </w:pPr>
    </w:p>
    <w:p w14:paraId="405CFFEC" w14:textId="64EBC90C"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783" w:author="Author"/>
          <w:lang w:val="et-EE"/>
        </w:rPr>
      </w:pPr>
      <w:ins w:id="784" w:author="Author">
        <w:r w:rsidRPr="00A85CF9">
          <w:rPr>
            <w:b/>
            <w:lang w:val="et-EE"/>
          </w:rPr>
          <w:t>8.</w:t>
        </w:r>
        <w:r w:rsidRPr="00A85CF9">
          <w:rPr>
            <w:b/>
            <w:lang w:val="et-EE"/>
          </w:rPr>
          <w:tab/>
          <w:t>KÕLBLIKKUSAEG</w:t>
        </w:r>
      </w:ins>
      <w:r w:rsidR="00AC7DBA">
        <w:rPr>
          <w:b/>
          <w:lang w:val="et-EE"/>
        </w:rPr>
        <w:fldChar w:fldCharType="begin"/>
      </w:r>
      <w:r w:rsidR="00AC7DBA">
        <w:rPr>
          <w:b/>
          <w:lang w:val="et-EE"/>
        </w:rPr>
        <w:instrText xml:space="preserve"> DOCVARIABLE VAULT_ND_1e1fbec6-abae-4abd-b3a6-29363fb7e13f \* MERGEFORMAT </w:instrText>
      </w:r>
      <w:r w:rsidR="00AC7DBA">
        <w:rPr>
          <w:b/>
          <w:lang w:val="et-EE"/>
        </w:rPr>
        <w:fldChar w:fldCharType="separate"/>
      </w:r>
      <w:r w:rsidR="00AC7DBA">
        <w:rPr>
          <w:b/>
          <w:lang w:val="et-EE"/>
        </w:rPr>
        <w:t xml:space="preserve"> </w:t>
      </w:r>
      <w:r w:rsidR="00AC7DBA">
        <w:rPr>
          <w:b/>
          <w:lang w:val="et-EE"/>
        </w:rPr>
        <w:fldChar w:fldCharType="end"/>
      </w:r>
    </w:p>
    <w:p w14:paraId="4AD2C9A4" w14:textId="77777777" w:rsidR="009207A0" w:rsidRPr="00A85CF9" w:rsidRDefault="009207A0" w:rsidP="009207A0">
      <w:pPr>
        <w:keepNext/>
        <w:rPr>
          <w:ins w:id="785" w:author="Author"/>
          <w:lang w:val="et-EE"/>
        </w:rPr>
      </w:pPr>
    </w:p>
    <w:p w14:paraId="138E684E" w14:textId="77777777" w:rsidR="009207A0" w:rsidRPr="00A85CF9" w:rsidRDefault="009207A0" w:rsidP="009207A0">
      <w:pPr>
        <w:rPr>
          <w:ins w:id="786" w:author="Author"/>
          <w:szCs w:val="22"/>
          <w:lang w:val="et-EE"/>
        </w:rPr>
      </w:pPr>
      <w:ins w:id="787" w:author="Author">
        <w:r w:rsidRPr="00A85CF9">
          <w:rPr>
            <w:szCs w:val="22"/>
            <w:lang w:val="et-EE"/>
          </w:rPr>
          <w:t>EXP</w:t>
        </w:r>
      </w:ins>
    </w:p>
    <w:p w14:paraId="59443600" w14:textId="77777777" w:rsidR="009207A0" w:rsidRPr="00A85CF9" w:rsidRDefault="009207A0" w:rsidP="009207A0">
      <w:pPr>
        <w:rPr>
          <w:ins w:id="788" w:author="Author"/>
          <w:szCs w:val="22"/>
          <w:lang w:val="et-EE"/>
        </w:rPr>
      </w:pPr>
    </w:p>
    <w:p w14:paraId="28D88AA6" w14:textId="77777777" w:rsidR="009207A0" w:rsidRPr="00A85CF9" w:rsidRDefault="009207A0" w:rsidP="009207A0">
      <w:pPr>
        <w:rPr>
          <w:ins w:id="789" w:author="Author"/>
          <w:szCs w:val="22"/>
          <w:lang w:val="et-EE"/>
        </w:rPr>
      </w:pPr>
    </w:p>
    <w:p w14:paraId="164BC452" w14:textId="592179FD"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790" w:author="Author"/>
          <w:szCs w:val="22"/>
          <w:lang w:val="et-EE"/>
        </w:rPr>
      </w:pPr>
      <w:ins w:id="791" w:author="Author">
        <w:r w:rsidRPr="00A85CF9">
          <w:rPr>
            <w:b/>
            <w:lang w:val="et-EE"/>
          </w:rPr>
          <w:t>9.</w:t>
        </w:r>
        <w:r w:rsidRPr="00A85CF9">
          <w:rPr>
            <w:b/>
            <w:lang w:val="et-EE"/>
          </w:rPr>
          <w:tab/>
          <w:t>SÄILITAMISE ERITINGIMUSED</w:t>
        </w:r>
      </w:ins>
      <w:r w:rsidR="00AC7DBA">
        <w:rPr>
          <w:b/>
          <w:lang w:val="et-EE"/>
        </w:rPr>
        <w:fldChar w:fldCharType="begin"/>
      </w:r>
      <w:r w:rsidR="00AC7DBA">
        <w:rPr>
          <w:b/>
          <w:lang w:val="et-EE"/>
        </w:rPr>
        <w:instrText xml:space="preserve"> DOCVARIABLE VAULT_ND_f2e4f9e7-b467-426d-a0b0-a2172caa5f83 \* MERGEFORMAT </w:instrText>
      </w:r>
      <w:r w:rsidR="00AC7DBA">
        <w:rPr>
          <w:b/>
          <w:lang w:val="et-EE"/>
        </w:rPr>
        <w:fldChar w:fldCharType="separate"/>
      </w:r>
      <w:r w:rsidR="00AC7DBA">
        <w:rPr>
          <w:b/>
          <w:lang w:val="et-EE"/>
        </w:rPr>
        <w:t xml:space="preserve"> </w:t>
      </w:r>
      <w:r w:rsidR="00AC7DBA">
        <w:rPr>
          <w:b/>
          <w:lang w:val="et-EE"/>
        </w:rPr>
        <w:fldChar w:fldCharType="end"/>
      </w:r>
    </w:p>
    <w:p w14:paraId="73B7323C" w14:textId="77777777" w:rsidR="009207A0" w:rsidRPr="00A85CF9" w:rsidRDefault="009207A0" w:rsidP="009207A0">
      <w:pPr>
        <w:keepNext/>
        <w:rPr>
          <w:ins w:id="792" w:author="Author"/>
          <w:szCs w:val="22"/>
          <w:lang w:val="et-EE"/>
        </w:rPr>
      </w:pPr>
    </w:p>
    <w:p w14:paraId="560F2DB1" w14:textId="77777777" w:rsidR="009207A0" w:rsidRPr="00A85CF9" w:rsidRDefault="009207A0" w:rsidP="009207A0">
      <w:pPr>
        <w:tabs>
          <w:tab w:val="left" w:pos="0"/>
        </w:tabs>
        <w:rPr>
          <w:ins w:id="793" w:author="Author"/>
          <w:szCs w:val="22"/>
          <w:lang w:val="et-EE"/>
        </w:rPr>
      </w:pPr>
      <w:ins w:id="794" w:author="Author">
        <w:r w:rsidRPr="00A85CF9">
          <w:rPr>
            <w:szCs w:val="22"/>
            <w:lang w:val="et-EE"/>
          </w:rPr>
          <w:t>Hoida külmkapis.</w:t>
        </w:r>
      </w:ins>
    </w:p>
    <w:p w14:paraId="1F58CFEC" w14:textId="77777777" w:rsidR="009207A0" w:rsidRPr="00A85CF9" w:rsidRDefault="009207A0" w:rsidP="009207A0">
      <w:pPr>
        <w:tabs>
          <w:tab w:val="left" w:pos="0"/>
        </w:tabs>
        <w:rPr>
          <w:ins w:id="795" w:author="Author"/>
          <w:szCs w:val="22"/>
          <w:lang w:val="et-EE"/>
        </w:rPr>
      </w:pPr>
      <w:ins w:id="796" w:author="Author">
        <w:r w:rsidRPr="00A85CF9">
          <w:rPr>
            <w:szCs w:val="22"/>
            <w:lang w:val="et-EE"/>
          </w:rPr>
          <w:t>Mitte lasta külmuda.</w:t>
        </w:r>
      </w:ins>
    </w:p>
    <w:p w14:paraId="2D2D4470" w14:textId="77777777" w:rsidR="009207A0" w:rsidRPr="00A85CF9" w:rsidRDefault="009207A0" w:rsidP="009207A0">
      <w:pPr>
        <w:tabs>
          <w:tab w:val="left" w:pos="0"/>
        </w:tabs>
        <w:rPr>
          <w:ins w:id="797" w:author="Author"/>
          <w:szCs w:val="22"/>
          <w:lang w:val="et-EE"/>
        </w:rPr>
      </w:pPr>
      <w:ins w:id="798" w:author="Author">
        <w:r w:rsidRPr="00A85CF9">
          <w:rPr>
            <w:szCs w:val="22"/>
            <w:lang w:val="et-EE"/>
          </w:rPr>
          <w:t>Hoida originaalpakendis, valguse eest kaitstult.</w:t>
        </w:r>
      </w:ins>
    </w:p>
    <w:p w14:paraId="3CA73CE7" w14:textId="77777777" w:rsidR="009207A0" w:rsidRPr="00A85CF9" w:rsidRDefault="009207A0" w:rsidP="009207A0">
      <w:pPr>
        <w:tabs>
          <w:tab w:val="left" w:pos="0"/>
        </w:tabs>
        <w:rPr>
          <w:ins w:id="799" w:author="Author"/>
          <w:szCs w:val="22"/>
          <w:lang w:val="et-EE"/>
        </w:rPr>
      </w:pPr>
    </w:p>
    <w:p w14:paraId="76D836F1" w14:textId="77777777" w:rsidR="009207A0" w:rsidRPr="00A85CF9" w:rsidRDefault="009207A0" w:rsidP="009207A0">
      <w:pPr>
        <w:tabs>
          <w:tab w:val="left" w:pos="0"/>
        </w:tabs>
        <w:rPr>
          <w:ins w:id="800" w:author="Author"/>
          <w:szCs w:val="22"/>
          <w:lang w:val="et-EE"/>
        </w:rPr>
      </w:pPr>
    </w:p>
    <w:p w14:paraId="5FC0B143" w14:textId="671AD19A"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801" w:author="Author"/>
          <w:b/>
          <w:szCs w:val="22"/>
          <w:lang w:val="et-EE"/>
        </w:rPr>
      </w:pPr>
      <w:ins w:id="802" w:author="Author">
        <w:r w:rsidRPr="00A85CF9">
          <w:rPr>
            <w:b/>
            <w:lang w:val="et-EE"/>
          </w:rPr>
          <w:t>10.</w:t>
        </w:r>
        <w:r w:rsidRPr="00A85CF9">
          <w:rPr>
            <w:b/>
            <w:lang w:val="et-EE"/>
          </w:rPr>
          <w:tab/>
          <w:t>ERINÕUDED KASUTAMATA JÄÄNUD RAVIMPREPARAADI VÕI SELLEST TEKKINUD JÄÄTMEMATERJALI HÄVITAMISEKS, VASTAVALT VAJADUSELE</w:t>
        </w:r>
      </w:ins>
      <w:r w:rsidR="00AC7DBA">
        <w:rPr>
          <w:b/>
          <w:lang w:val="et-EE"/>
        </w:rPr>
        <w:fldChar w:fldCharType="begin"/>
      </w:r>
      <w:r w:rsidR="00AC7DBA">
        <w:rPr>
          <w:b/>
          <w:lang w:val="et-EE"/>
        </w:rPr>
        <w:instrText xml:space="preserve"> DOCVARIABLE VAULT_ND_411c6bc3-b702-4516-a955-f85903b329dc \* MERGEFORMAT </w:instrText>
      </w:r>
      <w:r w:rsidR="00AC7DBA">
        <w:rPr>
          <w:b/>
          <w:lang w:val="et-EE"/>
        </w:rPr>
        <w:fldChar w:fldCharType="separate"/>
      </w:r>
      <w:r w:rsidR="00AC7DBA">
        <w:rPr>
          <w:b/>
          <w:lang w:val="et-EE"/>
        </w:rPr>
        <w:t xml:space="preserve"> </w:t>
      </w:r>
      <w:r w:rsidR="00AC7DBA">
        <w:rPr>
          <w:b/>
          <w:lang w:val="et-EE"/>
        </w:rPr>
        <w:fldChar w:fldCharType="end"/>
      </w:r>
    </w:p>
    <w:p w14:paraId="7E5D3EF6" w14:textId="77777777" w:rsidR="009207A0" w:rsidRPr="00A85CF9" w:rsidRDefault="009207A0" w:rsidP="009207A0">
      <w:pPr>
        <w:keepNext/>
        <w:rPr>
          <w:ins w:id="803" w:author="Author"/>
          <w:szCs w:val="22"/>
          <w:lang w:val="et-EE"/>
        </w:rPr>
      </w:pPr>
    </w:p>
    <w:p w14:paraId="5A456B96" w14:textId="77777777" w:rsidR="009207A0" w:rsidRPr="00A85CF9" w:rsidRDefault="009207A0" w:rsidP="009207A0">
      <w:pPr>
        <w:rPr>
          <w:ins w:id="804" w:author="Author"/>
          <w:szCs w:val="22"/>
          <w:lang w:val="et-EE"/>
        </w:rPr>
      </w:pPr>
    </w:p>
    <w:p w14:paraId="343D3C06" w14:textId="3B0B637C"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805" w:author="Author"/>
          <w:b/>
          <w:szCs w:val="22"/>
          <w:lang w:val="et-EE"/>
        </w:rPr>
      </w:pPr>
      <w:ins w:id="806" w:author="Author">
        <w:r w:rsidRPr="00A85CF9">
          <w:rPr>
            <w:b/>
            <w:lang w:val="et-EE"/>
          </w:rPr>
          <w:t>11.</w:t>
        </w:r>
        <w:r w:rsidRPr="00A85CF9">
          <w:rPr>
            <w:b/>
            <w:lang w:val="et-EE"/>
          </w:rPr>
          <w:tab/>
          <w:t>MÜÜGILOA HOIDJA NIMI JA AADRESS</w:t>
        </w:r>
      </w:ins>
      <w:r w:rsidR="00AC7DBA">
        <w:rPr>
          <w:b/>
          <w:lang w:val="et-EE"/>
        </w:rPr>
        <w:fldChar w:fldCharType="begin"/>
      </w:r>
      <w:r w:rsidR="00AC7DBA">
        <w:rPr>
          <w:b/>
          <w:lang w:val="et-EE"/>
        </w:rPr>
        <w:instrText xml:space="preserve"> DOCVARIABLE VAULT_ND_6626adde-328e-468b-acac-ecb03e34598d \* MERGEFORMAT </w:instrText>
      </w:r>
      <w:r w:rsidR="00AC7DBA">
        <w:rPr>
          <w:b/>
          <w:lang w:val="et-EE"/>
        </w:rPr>
        <w:fldChar w:fldCharType="separate"/>
      </w:r>
      <w:r w:rsidR="00AC7DBA">
        <w:rPr>
          <w:b/>
          <w:lang w:val="et-EE"/>
        </w:rPr>
        <w:t xml:space="preserve"> </w:t>
      </w:r>
      <w:r w:rsidR="00AC7DBA">
        <w:rPr>
          <w:b/>
          <w:lang w:val="et-EE"/>
        </w:rPr>
        <w:fldChar w:fldCharType="end"/>
      </w:r>
    </w:p>
    <w:p w14:paraId="2C34868D" w14:textId="77777777" w:rsidR="009207A0" w:rsidRPr="00A85CF9" w:rsidRDefault="009207A0" w:rsidP="009207A0">
      <w:pPr>
        <w:keepNext/>
        <w:rPr>
          <w:ins w:id="807" w:author="Author"/>
          <w:lang w:val="et-EE"/>
        </w:rPr>
      </w:pPr>
    </w:p>
    <w:p w14:paraId="761A96ED" w14:textId="77777777" w:rsidR="009207A0" w:rsidRPr="00A85CF9" w:rsidRDefault="009207A0" w:rsidP="009207A0">
      <w:pPr>
        <w:pStyle w:val="Default"/>
        <w:keepNext/>
        <w:jc w:val="both"/>
        <w:rPr>
          <w:ins w:id="808" w:author="Author"/>
          <w:color w:val="auto"/>
          <w:sz w:val="22"/>
          <w:lang w:val="et-EE"/>
        </w:rPr>
      </w:pPr>
      <w:ins w:id="809" w:author="Author">
        <w:r w:rsidRPr="00A85CF9">
          <w:rPr>
            <w:color w:val="auto"/>
            <w:sz w:val="22"/>
            <w:lang w:val="et-EE"/>
          </w:rPr>
          <w:t xml:space="preserve">Eli Lilly Nederland B.V., </w:t>
        </w:r>
      </w:ins>
    </w:p>
    <w:p w14:paraId="751CFBC7" w14:textId="77777777" w:rsidR="009207A0" w:rsidRPr="00A85CF9" w:rsidRDefault="009207A0" w:rsidP="009207A0">
      <w:pPr>
        <w:keepNext/>
        <w:rPr>
          <w:ins w:id="810" w:author="Author"/>
          <w:szCs w:val="22"/>
          <w:lang w:val="et-EE"/>
        </w:rPr>
      </w:pPr>
      <w:ins w:id="811" w:author="Author">
        <w:r w:rsidRPr="00A85CF9">
          <w:rPr>
            <w:szCs w:val="22"/>
            <w:lang w:val="et-EE"/>
          </w:rPr>
          <w:t>Papendorpseweg 83, 3528 BJ Utrecht,</w:t>
        </w:r>
      </w:ins>
    </w:p>
    <w:p w14:paraId="73F400E5" w14:textId="77777777" w:rsidR="009207A0" w:rsidRPr="00A85CF9" w:rsidRDefault="009207A0" w:rsidP="009207A0">
      <w:pPr>
        <w:rPr>
          <w:ins w:id="812" w:author="Author"/>
          <w:lang w:val="et-EE"/>
        </w:rPr>
      </w:pPr>
      <w:ins w:id="813" w:author="Author">
        <w:r w:rsidRPr="00A85CF9">
          <w:rPr>
            <w:lang w:val="et-EE"/>
          </w:rPr>
          <w:t>Holland</w:t>
        </w:r>
      </w:ins>
    </w:p>
    <w:p w14:paraId="72D337EA" w14:textId="77777777" w:rsidR="009207A0" w:rsidRPr="00A85CF9" w:rsidRDefault="009207A0" w:rsidP="009207A0">
      <w:pPr>
        <w:rPr>
          <w:ins w:id="814" w:author="Author"/>
          <w:lang w:val="et-EE"/>
        </w:rPr>
      </w:pPr>
    </w:p>
    <w:p w14:paraId="2C150D69" w14:textId="77777777" w:rsidR="009207A0" w:rsidRPr="00A85CF9" w:rsidRDefault="009207A0" w:rsidP="009207A0">
      <w:pPr>
        <w:rPr>
          <w:ins w:id="815" w:author="Author"/>
          <w:szCs w:val="22"/>
          <w:lang w:val="et-EE"/>
        </w:rPr>
      </w:pPr>
    </w:p>
    <w:p w14:paraId="3EB0434C" w14:textId="37968EE2"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816" w:author="Author"/>
          <w:lang w:val="et-EE"/>
        </w:rPr>
      </w:pPr>
      <w:ins w:id="817" w:author="Author">
        <w:r w:rsidRPr="00A85CF9">
          <w:rPr>
            <w:b/>
            <w:lang w:val="et-EE"/>
          </w:rPr>
          <w:t>12.</w:t>
        </w:r>
        <w:r w:rsidRPr="00A85CF9">
          <w:rPr>
            <w:b/>
            <w:lang w:val="et-EE"/>
          </w:rPr>
          <w:tab/>
          <w:t>MÜÜGILOA NUMBER (NUMBRID)</w:t>
        </w:r>
      </w:ins>
      <w:r w:rsidR="00AC7DBA">
        <w:rPr>
          <w:b/>
          <w:lang w:val="et-EE"/>
        </w:rPr>
        <w:fldChar w:fldCharType="begin"/>
      </w:r>
      <w:r w:rsidR="00AC7DBA">
        <w:rPr>
          <w:b/>
          <w:lang w:val="et-EE"/>
        </w:rPr>
        <w:instrText xml:space="preserve"> DOCVARIABLE VAULT_ND_cac64793-886e-432a-b7a7-3ef8db031fb1 \* MERGEFORMAT </w:instrText>
      </w:r>
      <w:r w:rsidR="00AC7DBA">
        <w:rPr>
          <w:b/>
          <w:lang w:val="et-EE"/>
        </w:rPr>
        <w:fldChar w:fldCharType="separate"/>
      </w:r>
      <w:r w:rsidR="00AC7DBA">
        <w:rPr>
          <w:b/>
          <w:lang w:val="et-EE"/>
        </w:rPr>
        <w:t xml:space="preserve"> </w:t>
      </w:r>
      <w:r w:rsidR="00AC7DBA">
        <w:rPr>
          <w:b/>
          <w:lang w:val="et-EE"/>
        </w:rPr>
        <w:fldChar w:fldCharType="end"/>
      </w:r>
    </w:p>
    <w:p w14:paraId="0B127F66" w14:textId="77777777" w:rsidR="009207A0" w:rsidRPr="00A85CF9" w:rsidRDefault="009207A0" w:rsidP="009207A0">
      <w:pPr>
        <w:keepNext/>
        <w:rPr>
          <w:ins w:id="818" w:author="Author"/>
          <w:lang w:val="et-EE"/>
        </w:rPr>
      </w:pPr>
    </w:p>
    <w:p w14:paraId="3486C6E4" w14:textId="0AD92A52" w:rsidR="009207A0" w:rsidRPr="00A85CF9" w:rsidRDefault="009207A0" w:rsidP="00BD71E8">
      <w:pPr>
        <w:rPr>
          <w:ins w:id="819" w:author="Author"/>
          <w:rFonts w:cs="Verdana"/>
          <w:color w:val="000000"/>
          <w:lang w:val="et-EE"/>
        </w:rPr>
      </w:pPr>
      <w:ins w:id="820" w:author="Author">
        <w:r w:rsidRPr="00A85CF9">
          <w:rPr>
            <w:rFonts w:cs="Verdana"/>
            <w:color w:val="000000"/>
            <w:lang w:val="et-EE"/>
          </w:rPr>
          <w:t>EU/1/23/1736/0</w:t>
        </w:r>
        <w:r w:rsidR="00BD71E8">
          <w:rPr>
            <w:rFonts w:cs="Verdana"/>
            <w:color w:val="000000"/>
            <w:lang w:val="et-EE"/>
          </w:rPr>
          <w:t>1</w:t>
        </w:r>
        <w:r w:rsidRPr="00A85CF9">
          <w:rPr>
            <w:rFonts w:cs="Verdana"/>
            <w:color w:val="000000"/>
            <w:lang w:val="et-EE"/>
          </w:rPr>
          <w:t>5</w:t>
        </w:r>
      </w:ins>
    </w:p>
    <w:p w14:paraId="3188F0DF" w14:textId="77777777" w:rsidR="009207A0" w:rsidRPr="00A85CF9" w:rsidRDefault="009207A0" w:rsidP="009207A0">
      <w:pPr>
        <w:rPr>
          <w:ins w:id="821" w:author="Author"/>
          <w:lang w:val="et-EE"/>
        </w:rPr>
      </w:pPr>
    </w:p>
    <w:p w14:paraId="6D8D5EE5" w14:textId="77777777" w:rsidR="009207A0" w:rsidRPr="00A85CF9" w:rsidRDefault="009207A0" w:rsidP="009207A0">
      <w:pPr>
        <w:rPr>
          <w:ins w:id="822" w:author="Author"/>
          <w:lang w:val="et-EE"/>
        </w:rPr>
      </w:pPr>
    </w:p>
    <w:p w14:paraId="637E66C2" w14:textId="7BF63E90"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823" w:author="Author"/>
          <w:i/>
          <w:szCs w:val="22"/>
          <w:lang w:val="et-EE"/>
        </w:rPr>
      </w:pPr>
      <w:ins w:id="824" w:author="Author">
        <w:r w:rsidRPr="00A85CF9">
          <w:rPr>
            <w:b/>
            <w:lang w:val="et-EE"/>
          </w:rPr>
          <w:t>13.</w:t>
        </w:r>
        <w:r w:rsidRPr="00A85CF9">
          <w:rPr>
            <w:b/>
            <w:lang w:val="et-EE"/>
          </w:rPr>
          <w:tab/>
          <w:t>PARTII NUMBER</w:t>
        </w:r>
      </w:ins>
      <w:r w:rsidR="00AC7DBA">
        <w:rPr>
          <w:b/>
          <w:lang w:val="et-EE"/>
        </w:rPr>
        <w:fldChar w:fldCharType="begin"/>
      </w:r>
      <w:r w:rsidR="00AC7DBA">
        <w:rPr>
          <w:b/>
          <w:lang w:val="et-EE"/>
        </w:rPr>
        <w:instrText xml:space="preserve"> DOCVARIABLE VAULT_ND_170d7d01-7f8d-4bc0-8f15-e2b081e6a14a \* MERGEFORMAT </w:instrText>
      </w:r>
      <w:r w:rsidR="00AC7DBA">
        <w:rPr>
          <w:b/>
          <w:lang w:val="et-EE"/>
        </w:rPr>
        <w:fldChar w:fldCharType="separate"/>
      </w:r>
      <w:r w:rsidR="00AC7DBA">
        <w:rPr>
          <w:b/>
          <w:lang w:val="et-EE"/>
        </w:rPr>
        <w:t xml:space="preserve"> </w:t>
      </w:r>
      <w:r w:rsidR="00AC7DBA">
        <w:rPr>
          <w:b/>
          <w:lang w:val="et-EE"/>
        </w:rPr>
        <w:fldChar w:fldCharType="end"/>
      </w:r>
    </w:p>
    <w:p w14:paraId="03390C27" w14:textId="77777777" w:rsidR="009207A0" w:rsidRPr="00A85CF9" w:rsidRDefault="009207A0" w:rsidP="009207A0">
      <w:pPr>
        <w:keepNext/>
        <w:rPr>
          <w:ins w:id="825" w:author="Author"/>
          <w:szCs w:val="22"/>
          <w:lang w:val="et-EE"/>
        </w:rPr>
      </w:pPr>
    </w:p>
    <w:p w14:paraId="3E93E852" w14:textId="77777777" w:rsidR="009207A0" w:rsidRPr="00A85CF9" w:rsidRDefault="009207A0" w:rsidP="009207A0">
      <w:pPr>
        <w:rPr>
          <w:ins w:id="826" w:author="Author"/>
          <w:szCs w:val="22"/>
          <w:lang w:val="et-EE"/>
        </w:rPr>
      </w:pPr>
      <w:ins w:id="827" w:author="Author">
        <w:r w:rsidRPr="00A85CF9">
          <w:rPr>
            <w:szCs w:val="22"/>
            <w:lang w:val="et-EE"/>
          </w:rPr>
          <w:t>Lot</w:t>
        </w:r>
      </w:ins>
    </w:p>
    <w:p w14:paraId="4B445574" w14:textId="77777777" w:rsidR="009207A0" w:rsidRPr="00A85CF9" w:rsidRDefault="009207A0" w:rsidP="009207A0">
      <w:pPr>
        <w:rPr>
          <w:ins w:id="828" w:author="Author"/>
          <w:szCs w:val="22"/>
          <w:lang w:val="et-EE"/>
        </w:rPr>
      </w:pPr>
    </w:p>
    <w:p w14:paraId="178F0E72" w14:textId="77777777" w:rsidR="009207A0" w:rsidRPr="00A85CF9" w:rsidRDefault="009207A0" w:rsidP="009207A0">
      <w:pPr>
        <w:rPr>
          <w:ins w:id="829" w:author="Author"/>
          <w:szCs w:val="22"/>
          <w:lang w:val="et-EE"/>
        </w:rPr>
      </w:pPr>
    </w:p>
    <w:p w14:paraId="6629F3F1" w14:textId="194C84E3"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830" w:author="Author"/>
          <w:szCs w:val="22"/>
          <w:lang w:val="et-EE"/>
        </w:rPr>
      </w:pPr>
      <w:ins w:id="831" w:author="Author">
        <w:r w:rsidRPr="00A85CF9">
          <w:rPr>
            <w:b/>
            <w:lang w:val="et-EE"/>
          </w:rPr>
          <w:t>14.</w:t>
        </w:r>
        <w:r w:rsidRPr="00A85CF9">
          <w:rPr>
            <w:b/>
            <w:lang w:val="et-EE"/>
          </w:rPr>
          <w:tab/>
          <w:t>RAVIMI VÄLJASTAMISTINGIMUSED</w:t>
        </w:r>
      </w:ins>
      <w:r w:rsidR="00AC7DBA">
        <w:rPr>
          <w:b/>
          <w:lang w:val="et-EE"/>
        </w:rPr>
        <w:fldChar w:fldCharType="begin"/>
      </w:r>
      <w:r w:rsidR="00AC7DBA">
        <w:rPr>
          <w:b/>
          <w:lang w:val="et-EE"/>
        </w:rPr>
        <w:instrText xml:space="preserve"> DOCVARIABLE VAULT_ND_765dac68-00d5-4cb4-9220-5c46118bca2b \* MERGEFORMAT </w:instrText>
      </w:r>
      <w:r w:rsidR="00AC7DBA">
        <w:rPr>
          <w:b/>
          <w:lang w:val="et-EE"/>
        </w:rPr>
        <w:fldChar w:fldCharType="separate"/>
      </w:r>
      <w:r w:rsidR="00AC7DBA">
        <w:rPr>
          <w:b/>
          <w:lang w:val="et-EE"/>
        </w:rPr>
        <w:t xml:space="preserve"> </w:t>
      </w:r>
      <w:r w:rsidR="00AC7DBA">
        <w:rPr>
          <w:b/>
          <w:lang w:val="et-EE"/>
        </w:rPr>
        <w:fldChar w:fldCharType="end"/>
      </w:r>
    </w:p>
    <w:p w14:paraId="72805E28" w14:textId="77777777" w:rsidR="009207A0" w:rsidRPr="00A85CF9" w:rsidRDefault="009207A0" w:rsidP="009207A0">
      <w:pPr>
        <w:rPr>
          <w:ins w:id="832" w:author="Author"/>
          <w:iCs/>
          <w:szCs w:val="22"/>
          <w:lang w:val="et-EE"/>
        </w:rPr>
      </w:pPr>
    </w:p>
    <w:p w14:paraId="41A91D2B" w14:textId="77777777" w:rsidR="009207A0" w:rsidRPr="00A85CF9" w:rsidRDefault="009207A0" w:rsidP="009207A0">
      <w:pPr>
        <w:rPr>
          <w:ins w:id="833" w:author="Author"/>
          <w:szCs w:val="22"/>
          <w:lang w:val="et-EE"/>
        </w:rPr>
      </w:pPr>
    </w:p>
    <w:p w14:paraId="0FD0BF2F" w14:textId="3B0FFA49"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834" w:author="Author"/>
          <w:szCs w:val="22"/>
          <w:lang w:val="et-EE"/>
        </w:rPr>
      </w:pPr>
      <w:ins w:id="835" w:author="Author">
        <w:r w:rsidRPr="00A85CF9">
          <w:rPr>
            <w:b/>
            <w:lang w:val="et-EE"/>
          </w:rPr>
          <w:t>15.</w:t>
        </w:r>
        <w:r w:rsidRPr="00A85CF9">
          <w:rPr>
            <w:b/>
            <w:lang w:val="et-EE"/>
          </w:rPr>
          <w:tab/>
          <w:t>KASUTUSJUHEND</w:t>
        </w:r>
      </w:ins>
      <w:r w:rsidR="00AC7DBA">
        <w:rPr>
          <w:b/>
          <w:lang w:val="et-EE"/>
        </w:rPr>
        <w:fldChar w:fldCharType="begin"/>
      </w:r>
      <w:r w:rsidR="00AC7DBA">
        <w:rPr>
          <w:b/>
          <w:lang w:val="et-EE"/>
        </w:rPr>
        <w:instrText xml:space="preserve"> DOCVARIABLE VAULT_ND_451af284-225c-4e5a-b95d-517bee11336a \* MERGEFORMAT </w:instrText>
      </w:r>
      <w:r w:rsidR="00AC7DBA">
        <w:rPr>
          <w:b/>
          <w:lang w:val="et-EE"/>
        </w:rPr>
        <w:fldChar w:fldCharType="separate"/>
      </w:r>
      <w:r w:rsidR="00AC7DBA">
        <w:rPr>
          <w:b/>
          <w:lang w:val="et-EE"/>
        </w:rPr>
        <w:t xml:space="preserve"> </w:t>
      </w:r>
      <w:r w:rsidR="00AC7DBA">
        <w:rPr>
          <w:b/>
          <w:lang w:val="et-EE"/>
        </w:rPr>
        <w:fldChar w:fldCharType="end"/>
      </w:r>
    </w:p>
    <w:p w14:paraId="56432944" w14:textId="77777777" w:rsidR="009207A0" w:rsidRPr="00A85CF9" w:rsidRDefault="009207A0" w:rsidP="009207A0">
      <w:pPr>
        <w:keepNext/>
        <w:rPr>
          <w:ins w:id="836" w:author="Author"/>
          <w:szCs w:val="22"/>
          <w:lang w:val="et-EE"/>
        </w:rPr>
      </w:pPr>
    </w:p>
    <w:p w14:paraId="69930292" w14:textId="77777777" w:rsidR="009207A0" w:rsidRPr="00A85CF9" w:rsidRDefault="009207A0" w:rsidP="009207A0">
      <w:pPr>
        <w:rPr>
          <w:ins w:id="837" w:author="Author"/>
          <w:szCs w:val="22"/>
          <w:lang w:val="et-EE"/>
        </w:rPr>
      </w:pPr>
    </w:p>
    <w:p w14:paraId="47D69852" w14:textId="0A413406"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838" w:author="Author"/>
          <w:szCs w:val="22"/>
          <w:lang w:val="et-EE"/>
        </w:rPr>
      </w:pPr>
      <w:ins w:id="839" w:author="Author">
        <w:r w:rsidRPr="00A85CF9">
          <w:rPr>
            <w:b/>
            <w:lang w:val="et-EE"/>
          </w:rPr>
          <w:t>16.</w:t>
        </w:r>
        <w:r w:rsidRPr="00A85CF9">
          <w:rPr>
            <w:b/>
            <w:lang w:val="et-EE"/>
          </w:rPr>
          <w:tab/>
          <w:t>TEAVE BRAILLE’ KIRJAS (PUNKTKIRJAS)</w:t>
        </w:r>
      </w:ins>
      <w:r w:rsidR="00AC7DBA">
        <w:rPr>
          <w:b/>
          <w:lang w:val="et-EE"/>
        </w:rPr>
        <w:fldChar w:fldCharType="begin"/>
      </w:r>
      <w:r w:rsidR="00AC7DBA">
        <w:rPr>
          <w:b/>
          <w:lang w:val="et-EE"/>
        </w:rPr>
        <w:instrText xml:space="preserve"> DOCVARIABLE VAULT_ND_5abf6184-1f2f-414b-978d-d3463d097973 \* MERGEFORMAT </w:instrText>
      </w:r>
      <w:r w:rsidR="00AC7DBA">
        <w:rPr>
          <w:b/>
          <w:lang w:val="et-EE"/>
        </w:rPr>
        <w:fldChar w:fldCharType="separate"/>
      </w:r>
      <w:r w:rsidR="00AC7DBA">
        <w:rPr>
          <w:b/>
          <w:lang w:val="et-EE"/>
        </w:rPr>
        <w:t xml:space="preserve"> </w:t>
      </w:r>
      <w:r w:rsidR="00AC7DBA">
        <w:rPr>
          <w:b/>
          <w:lang w:val="et-EE"/>
        </w:rPr>
        <w:fldChar w:fldCharType="end"/>
      </w:r>
    </w:p>
    <w:p w14:paraId="0E9E503E" w14:textId="77777777" w:rsidR="009207A0" w:rsidRPr="00A85CF9" w:rsidRDefault="009207A0" w:rsidP="009207A0">
      <w:pPr>
        <w:keepNext/>
        <w:rPr>
          <w:ins w:id="840" w:author="Author"/>
          <w:szCs w:val="22"/>
          <w:lang w:val="et-EE"/>
        </w:rPr>
      </w:pPr>
    </w:p>
    <w:p w14:paraId="6A7914D1" w14:textId="6C89AA10" w:rsidR="009207A0" w:rsidRPr="00A85CF9" w:rsidRDefault="009207A0" w:rsidP="009207A0">
      <w:pPr>
        <w:rPr>
          <w:ins w:id="841" w:author="Author"/>
          <w:lang w:val="et-EE"/>
        </w:rPr>
      </w:pPr>
      <w:ins w:id="842" w:author="Author">
        <w:r w:rsidRPr="00A85CF9">
          <w:rPr>
            <w:lang w:val="et-EE"/>
          </w:rPr>
          <w:t xml:space="preserve">Omvoh </w:t>
        </w:r>
        <w:r w:rsidR="00BD71E8">
          <w:rPr>
            <w:lang w:val="et-EE"/>
          </w:rPr>
          <w:t>2</w:t>
        </w:r>
        <w:r w:rsidRPr="00A85CF9">
          <w:rPr>
            <w:lang w:val="et-EE"/>
          </w:rPr>
          <w:t>00 mg</w:t>
        </w:r>
      </w:ins>
    </w:p>
    <w:p w14:paraId="42207BE7" w14:textId="77777777" w:rsidR="009207A0" w:rsidRPr="00A85CF9" w:rsidRDefault="009207A0" w:rsidP="009207A0">
      <w:pPr>
        <w:rPr>
          <w:ins w:id="843" w:author="Author"/>
          <w:lang w:val="et-EE"/>
        </w:rPr>
      </w:pPr>
    </w:p>
    <w:p w14:paraId="733E2EEC" w14:textId="77777777" w:rsidR="009207A0" w:rsidRPr="00A85CF9" w:rsidRDefault="009207A0" w:rsidP="009207A0">
      <w:pPr>
        <w:rPr>
          <w:ins w:id="844" w:author="Author"/>
          <w:lang w:val="et-EE"/>
        </w:rPr>
      </w:pPr>
    </w:p>
    <w:p w14:paraId="339B040E" w14:textId="30FE2A30"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67"/>
        <w:outlineLvl w:val="0"/>
        <w:rPr>
          <w:ins w:id="845" w:author="Author"/>
          <w:i/>
          <w:lang w:val="et-EE"/>
        </w:rPr>
      </w:pPr>
      <w:ins w:id="846" w:author="Author">
        <w:r w:rsidRPr="00A85CF9">
          <w:rPr>
            <w:b/>
            <w:lang w:val="et-EE"/>
          </w:rPr>
          <w:t>17.</w:t>
        </w:r>
        <w:r w:rsidRPr="00A85CF9">
          <w:rPr>
            <w:b/>
            <w:lang w:val="et-EE"/>
          </w:rPr>
          <w:tab/>
          <w:t>AINULAADNE IDENTIFIKAATOR – 2D-vöötkood</w:t>
        </w:r>
      </w:ins>
      <w:r w:rsidR="00AC7DBA">
        <w:rPr>
          <w:b/>
          <w:lang w:val="et-EE"/>
        </w:rPr>
        <w:fldChar w:fldCharType="begin"/>
      </w:r>
      <w:r w:rsidR="00AC7DBA">
        <w:rPr>
          <w:b/>
          <w:lang w:val="et-EE"/>
        </w:rPr>
        <w:instrText xml:space="preserve"> DOCVARIABLE vault_nd_514180c0-47fe-467e-93e2-4448a1c924b3 \* MERGEFORMAT </w:instrText>
      </w:r>
      <w:r w:rsidR="00AC7DBA">
        <w:rPr>
          <w:b/>
          <w:lang w:val="et-EE"/>
        </w:rPr>
        <w:fldChar w:fldCharType="separate"/>
      </w:r>
      <w:r w:rsidR="00AC7DBA">
        <w:rPr>
          <w:b/>
          <w:lang w:val="et-EE"/>
        </w:rPr>
        <w:t xml:space="preserve"> </w:t>
      </w:r>
      <w:r w:rsidR="00AC7DBA">
        <w:rPr>
          <w:b/>
          <w:lang w:val="et-EE"/>
        </w:rPr>
        <w:fldChar w:fldCharType="end"/>
      </w:r>
    </w:p>
    <w:p w14:paraId="5CF74B5A" w14:textId="77777777" w:rsidR="009207A0" w:rsidRPr="00A85CF9" w:rsidRDefault="009207A0" w:rsidP="009207A0">
      <w:pPr>
        <w:keepNext/>
        <w:rPr>
          <w:ins w:id="847" w:author="Author"/>
          <w:lang w:val="et-EE"/>
        </w:rPr>
      </w:pPr>
    </w:p>
    <w:p w14:paraId="1612935D" w14:textId="77777777" w:rsidR="009207A0" w:rsidRPr="00A85CF9" w:rsidRDefault="009207A0" w:rsidP="009207A0">
      <w:pPr>
        <w:rPr>
          <w:ins w:id="848" w:author="Author"/>
          <w:szCs w:val="22"/>
          <w:shd w:val="clear" w:color="auto" w:fill="CCCCCC"/>
          <w:lang w:val="et-EE"/>
        </w:rPr>
      </w:pPr>
      <w:ins w:id="849" w:author="Author">
        <w:r w:rsidRPr="00A85CF9">
          <w:rPr>
            <w:highlight w:val="lightGray"/>
            <w:lang w:val="et-EE"/>
          </w:rPr>
          <w:t>Lisatud on 2D-vöötkood, mis sisaldab ainulaadset identifikaatorit.</w:t>
        </w:r>
      </w:ins>
    </w:p>
    <w:p w14:paraId="61AC1E31" w14:textId="77777777" w:rsidR="009207A0" w:rsidRPr="00A85CF9" w:rsidRDefault="009207A0" w:rsidP="009207A0">
      <w:pPr>
        <w:rPr>
          <w:ins w:id="850" w:author="Author"/>
          <w:lang w:val="et-EE"/>
        </w:rPr>
      </w:pPr>
    </w:p>
    <w:p w14:paraId="230F1B9D" w14:textId="77777777" w:rsidR="009207A0" w:rsidRPr="00A85CF9" w:rsidRDefault="009207A0" w:rsidP="009207A0">
      <w:pPr>
        <w:rPr>
          <w:ins w:id="851" w:author="Author"/>
          <w:lang w:val="et-EE"/>
        </w:rPr>
      </w:pPr>
    </w:p>
    <w:p w14:paraId="15A31966" w14:textId="4759D100"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852" w:author="Author"/>
          <w:i/>
          <w:lang w:val="et-EE"/>
        </w:rPr>
      </w:pPr>
      <w:ins w:id="853" w:author="Author">
        <w:r w:rsidRPr="00A85CF9">
          <w:rPr>
            <w:b/>
            <w:lang w:val="et-EE"/>
          </w:rPr>
          <w:t>18.</w:t>
        </w:r>
        <w:r w:rsidRPr="00A85CF9">
          <w:rPr>
            <w:b/>
            <w:lang w:val="et-EE"/>
          </w:rPr>
          <w:tab/>
          <w:t>AINULAADNE IDENTIFIKAATOR – INIMLOETAVAD ANDMED</w:t>
        </w:r>
      </w:ins>
      <w:r w:rsidR="00AC7DBA">
        <w:rPr>
          <w:b/>
          <w:lang w:val="et-EE"/>
        </w:rPr>
        <w:fldChar w:fldCharType="begin"/>
      </w:r>
      <w:r w:rsidR="00AC7DBA">
        <w:rPr>
          <w:b/>
          <w:lang w:val="et-EE"/>
        </w:rPr>
        <w:instrText xml:space="preserve"> DOCVARIABLE VAULT_ND_46d5a6b9-2b15-45ee-82e4-8ad8cc9e8a56 \* MERGEFORMAT </w:instrText>
      </w:r>
      <w:r w:rsidR="00AC7DBA">
        <w:rPr>
          <w:b/>
          <w:lang w:val="et-EE"/>
        </w:rPr>
        <w:fldChar w:fldCharType="separate"/>
      </w:r>
      <w:r w:rsidR="00AC7DBA">
        <w:rPr>
          <w:b/>
          <w:lang w:val="et-EE"/>
        </w:rPr>
        <w:t xml:space="preserve"> </w:t>
      </w:r>
      <w:r w:rsidR="00AC7DBA">
        <w:rPr>
          <w:b/>
          <w:lang w:val="et-EE"/>
        </w:rPr>
        <w:fldChar w:fldCharType="end"/>
      </w:r>
    </w:p>
    <w:p w14:paraId="2D121CD9" w14:textId="77777777" w:rsidR="009207A0" w:rsidRPr="00A85CF9" w:rsidRDefault="009207A0" w:rsidP="009207A0">
      <w:pPr>
        <w:keepNext/>
        <w:rPr>
          <w:ins w:id="854" w:author="Author"/>
          <w:lang w:val="et-EE"/>
        </w:rPr>
      </w:pPr>
    </w:p>
    <w:p w14:paraId="2AE96C8D" w14:textId="77777777" w:rsidR="009207A0" w:rsidRPr="00A85CF9" w:rsidRDefault="009207A0" w:rsidP="009207A0">
      <w:pPr>
        <w:rPr>
          <w:ins w:id="855" w:author="Author"/>
          <w:szCs w:val="22"/>
          <w:lang w:val="et-EE"/>
        </w:rPr>
      </w:pPr>
      <w:ins w:id="856" w:author="Author">
        <w:r w:rsidRPr="00A85CF9">
          <w:rPr>
            <w:lang w:val="et-EE"/>
          </w:rPr>
          <w:t>PC</w:t>
        </w:r>
      </w:ins>
    </w:p>
    <w:p w14:paraId="57F62E25" w14:textId="77777777" w:rsidR="009207A0" w:rsidRPr="00A85CF9" w:rsidRDefault="009207A0" w:rsidP="009207A0">
      <w:pPr>
        <w:rPr>
          <w:ins w:id="857" w:author="Author"/>
          <w:szCs w:val="22"/>
          <w:lang w:val="et-EE"/>
        </w:rPr>
      </w:pPr>
      <w:ins w:id="858" w:author="Author">
        <w:r w:rsidRPr="00A85CF9">
          <w:rPr>
            <w:lang w:val="et-EE"/>
          </w:rPr>
          <w:t>SN</w:t>
        </w:r>
      </w:ins>
    </w:p>
    <w:p w14:paraId="1A5521E0" w14:textId="77777777" w:rsidR="009207A0" w:rsidRPr="00A85CF9" w:rsidRDefault="009207A0" w:rsidP="009207A0">
      <w:pPr>
        <w:rPr>
          <w:ins w:id="859" w:author="Author"/>
          <w:szCs w:val="22"/>
          <w:lang w:val="et-EE"/>
        </w:rPr>
      </w:pPr>
      <w:ins w:id="860" w:author="Author">
        <w:r w:rsidRPr="00A85CF9">
          <w:rPr>
            <w:lang w:val="et-EE"/>
          </w:rPr>
          <w:t>NN</w:t>
        </w:r>
      </w:ins>
    </w:p>
    <w:p w14:paraId="4F015F72" w14:textId="77777777" w:rsidR="009207A0" w:rsidRPr="00A85CF9" w:rsidRDefault="009207A0" w:rsidP="009207A0">
      <w:pPr>
        <w:rPr>
          <w:ins w:id="861" w:author="Author"/>
          <w:b/>
          <w:szCs w:val="22"/>
          <w:lang w:val="et-EE"/>
        </w:rPr>
      </w:pPr>
      <w:ins w:id="862" w:author="Author">
        <w:r w:rsidRPr="00A85CF9">
          <w:rPr>
            <w:lang w:val="et-EE"/>
          </w:rPr>
          <w:br w:type="page"/>
        </w:r>
      </w:ins>
    </w:p>
    <w:p w14:paraId="02B786CA" w14:textId="77777777" w:rsidR="009207A0" w:rsidRPr="00A85CF9" w:rsidRDefault="009207A0" w:rsidP="009207A0">
      <w:pPr>
        <w:pBdr>
          <w:top w:val="single" w:sz="4" w:space="1" w:color="auto"/>
          <w:left w:val="single" w:sz="4" w:space="4" w:color="auto"/>
          <w:bottom w:val="single" w:sz="4" w:space="1" w:color="auto"/>
          <w:right w:val="single" w:sz="4" w:space="4" w:color="auto"/>
        </w:pBdr>
        <w:rPr>
          <w:ins w:id="863" w:author="Author"/>
          <w:b/>
          <w:lang w:val="et-EE"/>
        </w:rPr>
      </w:pPr>
      <w:ins w:id="864" w:author="Author">
        <w:r w:rsidRPr="00A85CF9">
          <w:rPr>
            <w:b/>
            <w:lang w:val="et-EE"/>
          </w:rPr>
          <w:lastRenderedPageBreak/>
          <w:t>VÄLISPAKENDIL PEAVAD OLEMA JÄRGMISED ANDMED</w:t>
        </w:r>
      </w:ins>
    </w:p>
    <w:p w14:paraId="55BA95D9" w14:textId="77777777" w:rsidR="009207A0" w:rsidRPr="00A85CF9" w:rsidRDefault="009207A0" w:rsidP="009207A0">
      <w:pPr>
        <w:pBdr>
          <w:top w:val="single" w:sz="4" w:space="1" w:color="auto"/>
          <w:left w:val="single" w:sz="4" w:space="4" w:color="auto"/>
          <w:bottom w:val="single" w:sz="4" w:space="1" w:color="auto"/>
          <w:right w:val="single" w:sz="4" w:space="4" w:color="auto"/>
        </w:pBdr>
        <w:ind w:left="567" w:hanging="567"/>
        <w:rPr>
          <w:ins w:id="865" w:author="Author"/>
          <w:lang w:val="et-EE"/>
        </w:rPr>
      </w:pPr>
    </w:p>
    <w:p w14:paraId="721394F3" w14:textId="77777777" w:rsidR="009207A0" w:rsidRPr="00A85CF9" w:rsidRDefault="009207A0" w:rsidP="009207A0">
      <w:pPr>
        <w:pBdr>
          <w:top w:val="single" w:sz="4" w:space="1" w:color="auto"/>
          <w:left w:val="single" w:sz="4" w:space="4" w:color="auto"/>
          <w:bottom w:val="single" w:sz="4" w:space="1" w:color="auto"/>
          <w:right w:val="single" w:sz="4" w:space="4" w:color="auto"/>
        </w:pBdr>
        <w:rPr>
          <w:ins w:id="866" w:author="Author"/>
          <w:lang w:val="et-EE"/>
        </w:rPr>
      </w:pPr>
      <w:ins w:id="867" w:author="Author">
        <w:r w:rsidRPr="00A85CF9">
          <w:rPr>
            <w:b/>
            <w:lang w:val="et-EE"/>
          </w:rPr>
          <w:t xml:space="preserve">MITMIKPAKENDI VAHEKARP (ilma </w:t>
        </w:r>
        <w:r w:rsidRPr="00A85CF9">
          <w:rPr>
            <w:b/>
            <w:i/>
            <w:iCs/>
            <w:lang w:val="et-EE"/>
          </w:rPr>
          <w:t>Blue Box</w:t>
        </w:r>
        <w:r w:rsidRPr="00A85CF9">
          <w:rPr>
            <w:b/>
            <w:lang w:val="et-EE"/>
          </w:rPr>
          <w:t>’ita)</w:t>
        </w:r>
      </w:ins>
    </w:p>
    <w:p w14:paraId="74462D6E" w14:textId="77777777" w:rsidR="009207A0" w:rsidRPr="00A85CF9" w:rsidRDefault="009207A0" w:rsidP="009207A0">
      <w:pPr>
        <w:rPr>
          <w:ins w:id="868" w:author="Author"/>
          <w:lang w:val="et-EE"/>
        </w:rPr>
      </w:pPr>
    </w:p>
    <w:p w14:paraId="4349B83E" w14:textId="77777777" w:rsidR="009207A0" w:rsidRPr="00A85CF9" w:rsidRDefault="009207A0" w:rsidP="009207A0">
      <w:pPr>
        <w:rPr>
          <w:ins w:id="869" w:author="Author"/>
          <w:lang w:val="et-EE"/>
        </w:rPr>
      </w:pPr>
    </w:p>
    <w:p w14:paraId="7E2DEFEC" w14:textId="1FD1BE84"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67"/>
        <w:outlineLvl w:val="0"/>
        <w:rPr>
          <w:ins w:id="870" w:author="Author"/>
          <w:lang w:val="et-EE"/>
        </w:rPr>
      </w:pPr>
      <w:ins w:id="871" w:author="Author">
        <w:r w:rsidRPr="00A85CF9">
          <w:rPr>
            <w:b/>
            <w:lang w:val="et-EE"/>
          </w:rPr>
          <w:t>1.</w:t>
        </w:r>
        <w:r w:rsidRPr="00A85CF9">
          <w:rPr>
            <w:b/>
            <w:lang w:val="et-EE"/>
          </w:rPr>
          <w:tab/>
          <w:t>RAVIMPREPARAADI NIMETUS</w:t>
        </w:r>
      </w:ins>
      <w:r w:rsidR="00AC7DBA">
        <w:rPr>
          <w:b/>
          <w:lang w:val="et-EE"/>
        </w:rPr>
        <w:fldChar w:fldCharType="begin"/>
      </w:r>
      <w:r w:rsidR="00AC7DBA">
        <w:rPr>
          <w:b/>
          <w:lang w:val="et-EE"/>
        </w:rPr>
        <w:instrText xml:space="preserve"> DOCVARIABLE VAULT_ND_8eba175b-6fd1-4d24-867e-423732c9efc9 \* MERGEFORMAT </w:instrText>
      </w:r>
      <w:r w:rsidR="00AC7DBA">
        <w:rPr>
          <w:b/>
          <w:lang w:val="et-EE"/>
        </w:rPr>
        <w:fldChar w:fldCharType="separate"/>
      </w:r>
      <w:r w:rsidR="00AC7DBA">
        <w:rPr>
          <w:b/>
          <w:lang w:val="et-EE"/>
        </w:rPr>
        <w:t xml:space="preserve"> </w:t>
      </w:r>
      <w:r w:rsidR="00AC7DBA">
        <w:rPr>
          <w:b/>
          <w:lang w:val="et-EE"/>
        </w:rPr>
        <w:fldChar w:fldCharType="end"/>
      </w:r>
    </w:p>
    <w:p w14:paraId="435A22ED" w14:textId="77777777" w:rsidR="009207A0" w:rsidRPr="00A85CF9" w:rsidRDefault="009207A0" w:rsidP="009207A0">
      <w:pPr>
        <w:keepNext/>
        <w:rPr>
          <w:ins w:id="872" w:author="Author"/>
          <w:lang w:val="et-EE"/>
        </w:rPr>
      </w:pPr>
    </w:p>
    <w:p w14:paraId="73FAB10A" w14:textId="6AB6A6F6" w:rsidR="009207A0" w:rsidRPr="00A85CF9" w:rsidRDefault="009207A0" w:rsidP="009207A0">
      <w:pPr>
        <w:rPr>
          <w:ins w:id="873" w:author="Author"/>
          <w:b/>
          <w:lang w:val="et-EE"/>
        </w:rPr>
      </w:pPr>
      <w:ins w:id="874" w:author="Author">
        <w:r w:rsidRPr="00A85CF9">
          <w:rPr>
            <w:lang w:val="et-EE"/>
          </w:rPr>
          <w:t xml:space="preserve">Omvoh </w:t>
        </w:r>
        <w:r w:rsidR="00BD71E8">
          <w:rPr>
            <w:lang w:val="et-EE"/>
          </w:rPr>
          <w:t>2</w:t>
        </w:r>
        <w:r w:rsidRPr="00A85CF9">
          <w:rPr>
            <w:lang w:val="et-EE"/>
          </w:rPr>
          <w:t>00 mg süstelahus pen</w:t>
        </w:r>
        <w:r w:rsidRPr="00A85CF9">
          <w:rPr>
            <w:lang w:val="et-EE"/>
          </w:rPr>
          <w:noBreakHyphen/>
          <w:t>süstlis</w:t>
        </w:r>
      </w:ins>
    </w:p>
    <w:p w14:paraId="7366CFC1" w14:textId="77777777" w:rsidR="009207A0" w:rsidRPr="00A85CF9" w:rsidRDefault="009207A0" w:rsidP="009207A0">
      <w:pPr>
        <w:rPr>
          <w:ins w:id="875" w:author="Author"/>
          <w:lang w:val="et-EE"/>
        </w:rPr>
      </w:pPr>
      <w:ins w:id="876" w:author="Author">
        <w:r w:rsidRPr="00A85CF9">
          <w:rPr>
            <w:lang w:val="et-EE"/>
          </w:rPr>
          <w:t>mirikizumab</w:t>
        </w:r>
      </w:ins>
    </w:p>
    <w:p w14:paraId="4A3D1A85" w14:textId="77777777" w:rsidR="009207A0" w:rsidRPr="00A85CF9" w:rsidRDefault="009207A0" w:rsidP="009207A0">
      <w:pPr>
        <w:rPr>
          <w:ins w:id="877" w:author="Author"/>
          <w:lang w:val="et-EE"/>
        </w:rPr>
      </w:pPr>
    </w:p>
    <w:p w14:paraId="252F4074" w14:textId="77777777" w:rsidR="009207A0" w:rsidRPr="00A85CF9" w:rsidRDefault="009207A0" w:rsidP="009207A0">
      <w:pPr>
        <w:rPr>
          <w:ins w:id="878" w:author="Author"/>
          <w:lang w:val="et-EE"/>
        </w:rPr>
      </w:pPr>
    </w:p>
    <w:p w14:paraId="20C85758" w14:textId="0FB7AC66"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879" w:author="Author"/>
          <w:b/>
          <w:lang w:val="et-EE"/>
        </w:rPr>
      </w:pPr>
      <w:ins w:id="880" w:author="Author">
        <w:r w:rsidRPr="00A85CF9">
          <w:rPr>
            <w:b/>
            <w:lang w:val="et-EE"/>
          </w:rPr>
          <w:t>2.</w:t>
        </w:r>
        <w:r w:rsidRPr="00A85CF9">
          <w:rPr>
            <w:b/>
            <w:lang w:val="et-EE"/>
          </w:rPr>
          <w:tab/>
          <w:t>TOIMEAINE(TE) SISALDUS</w:t>
        </w:r>
      </w:ins>
      <w:r w:rsidR="00AC7DBA">
        <w:rPr>
          <w:b/>
          <w:lang w:val="et-EE"/>
        </w:rPr>
        <w:fldChar w:fldCharType="begin"/>
      </w:r>
      <w:r w:rsidR="00AC7DBA">
        <w:rPr>
          <w:b/>
          <w:lang w:val="et-EE"/>
        </w:rPr>
        <w:instrText xml:space="preserve"> DOCVARIABLE VAULT_ND_5c58035f-1779-4435-9a3b-1c07ba6b01ef \* MERGEFORMAT </w:instrText>
      </w:r>
      <w:r w:rsidR="00AC7DBA">
        <w:rPr>
          <w:b/>
          <w:lang w:val="et-EE"/>
        </w:rPr>
        <w:fldChar w:fldCharType="separate"/>
      </w:r>
      <w:r w:rsidR="00AC7DBA">
        <w:rPr>
          <w:b/>
          <w:lang w:val="et-EE"/>
        </w:rPr>
        <w:t xml:space="preserve"> </w:t>
      </w:r>
      <w:r w:rsidR="00AC7DBA">
        <w:rPr>
          <w:b/>
          <w:lang w:val="et-EE"/>
        </w:rPr>
        <w:fldChar w:fldCharType="end"/>
      </w:r>
    </w:p>
    <w:p w14:paraId="40CB7D19" w14:textId="77777777" w:rsidR="009207A0" w:rsidRPr="00A85CF9" w:rsidRDefault="009207A0" w:rsidP="009207A0">
      <w:pPr>
        <w:keepNext/>
        <w:rPr>
          <w:ins w:id="881" w:author="Author"/>
          <w:lang w:val="et-EE"/>
        </w:rPr>
      </w:pPr>
    </w:p>
    <w:p w14:paraId="598AEF6A" w14:textId="158CBA4B" w:rsidR="009207A0" w:rsidRPr="00A85CF9" w:rsidRDefault="009207A0" w:rsidP="009207A0">
      <w:pPr>
        <w:rPr>
          <w:ins w:id="882" w:author="Author"/>
          <w:lang w:val="et-EE"/>
        </w:rPr>
      </w:pPr>
      <w:ins w:id="883" w:author="Author">
        <w:r w:rsidRPr="00A85CF9">
          <w:rPr>
            <w:lang w:val="et-EE"/>
          </w:rPr>
          <w:t>Üks pen</w:t>
        </w:r>
        <w:r w:rsidRPr="00A85CF9">
          <w:rPr>
            <w:lang w:val="et-EE"/>
          </w:rPr>
          <w:noBreakHyphen/>
          <w:t xml:space="preserve">süstel sisaldab </w:t>
        </w:r>
        <w:r w:rsidR="00BD71E8">
          <w:rPr>
            <w:lang w:val="et-EE"/>
          </w:rPr>
          <w:t>2</w:t>
        </w:r>
        <w:r w:rsidRPr="00A85CF9">
          <w:rPr>
            <w:lang w:val="et-EE"/>
          </w:rPr>
          <w:t xml:space="preserve">00 mg mirikizumabi </w:t>
        </w:r>
        <w:r w:rsidR="00BD71E8">
          <w:rPr>
            <w:lang w:val="et-EE"/>
          </w:rPr>
          <w:t>2</w:t>
        </w:r>
        <w:r w:rsidRPr="00A85CF9">
          <w:rPr>
            <w:lang w:val="et-EE"/>
          </w:rPr>
          <w:t> ml lahuses.</w:t>
        </w:r>
      </w:ins>
    </w:p>
    <w:p w14:paraId="420F8C5A" w14:textId="77777777" w:rsidR="009207A0" w:rsidRPr="00A85CF9" w:rsidRDefault="009207A0" w:rsidP="009207A0">
      <w:pPr>
        <w:rPr>
          <w:ins w:id="884" w:author="Author"/>
          <w:lang w:val="et-EE"/>
        </w:rPr>
      </w:pPr>
    </w:p>
    <w:p w14:paraId="6988202D" w14:textId="77777777" w:rsidR="009207A0" w:rsidRPr="00A85CF9" w:rsidRDefault="009207A0" w:rsidP="009207A0">
      <w:pPr>
        <w:rPr>
          <w:ins w:id="885" w:author="Author"/>
          <w:lang w:val="et-EE"/>
        </w:rPr>
      </w:pPr>
    </w:p>
    <w:p w14:paraId="26474321" w14:textId="7B8551AB"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886" w:author="Author"/>
          <w:szCs w:val="22"/>
          <w:lang w:val="et-EE"/>
        </w:rPr>
      </w:pPr>
      <w:ins w:id="887" w:author="Author">
        <w:r w:rsidRPr="00A85CF9">
          <w:rPr>
            <w:b/>
            <w:lang w:val="et-EE"/>
          </w:rPr>
          <w:t>3.</w:t>
        </w:r>
        <w:r w:rsidRPr="00A85CF9">
          <w:rPr>
            <w:b/>
            <w:lang w:val="et-EE"/>
          </w:rPr>
          <w:tab/>
          <w:t>ABIAINED</w:t>
        </w:r>
      </w:ins>
      <w:r w:rsidR="00AC7DBA">
        <w:rPr>
          <w:b/>
          <w:lang w:val="et-EE"/>
        </w:rPr>
        <w:fldChar w:fldCharType="begin"/>
      </w:r>
      <w:r w:rsidR="00AC7DBA">
        <w:rPr>
          <w:b/>
          <w:lang w:val="et-EE"/>
        </w:rPr>
        <w:instrText xml:space="preserve"> DOCVARIABLE VAULT_ND_807e907d-16b2-4dfd-a840-7d3c254558ea \* MERGEFORMAT </w:instrText>
      </w:r>
      <w:r w:rsidR="00AC7DBA">
        <w:rPr>
          <w:b/>
          <w:lang w:val="et-EE"/>
        </w:rPr>
        <w:fldChar w:fldCharType="separate"/>
      </w:r>
      <w:r w:rsidR="00AC7DBA">
        <w:rPr>
          <w:b/>
          <w:lang w:val="et-EE"/>
        </w:rPr>
        <w:t xml:space="preserve"> </w:t>
      </w:r>
      <w:r w:rsidR="00AC7DBA">
        <w:rPr>
          <w:b/>
          <w:lang w:val="et-EE"/>
        </w:rPr>
        <w:fldChar w:fldCharType="end"/>
      </w:r>
    </w:p>
    <w:p w14:paraId="16E7083B" w14:textId="77777777" w:rsidR="009207A0" w:rsidRPr="00A85CF9" w:rsidRDefault="009207A0" w:rsidP="009207A0">
      <w:pPr>
        <w:keepNext/>
        <w:rPr>
          <w:ins w:id="888" w:author="Author"/>
          <w:szCs w:val="22"/>
          <w:lang w:val="et-EE"/>
        </w:rPr>
      </w:pPr>
    </w:p>
    <w:p w14:paraId="38337E99" w14:textId="77777777" w:rsidR="009207A0" w:rsidRPr="00A85CF9" w:rsidRDefault="009207A0" w:rsidP="009207A0">
      <w:pPr>
        <w:rPr>
          <w:ins w:id="889" w:author="Author"/>
          <w:lang w:val="et-EE"/>
        </w:rPr>
      </w:pPr>
      <w:ins w:id="890" w:author="Author">
        <w:r w:rsidRPr="00A85CF9">
          <w:rPr>
            <w:lang w:val="et-EE"/>
          </w:rPr>
          <w:t xml:space="preserve">Abiained: </w:t>
        </w:r>
        <w:r>
          <w:rPr>
            <w:lang w:val="et-EE"/>
          </w:rPr>
          <w:t>histidiin, histidiinmonovesinikkloriid</w:t>
        </w:r>
        <w:r w:rsidRPr="00A85CF9">
          <w:rPr>
            <w:lang w:val="et-EE"/>
          </w:rPr>
          <w:t xml:space="preserve">, naatriumkloriid, </w:t>
        </w:r>
        <w:r>
          <w:rPr>
            <w:lang w:val="et-EE"/>
          </w:rPr>
          <w:t xml:space="preserve">mannitool (E 421), </w:t>
        </w:r>
        <w:r w:rsidRPr="00A85CF9">
          <w:rPr>
            <w:lang w:val="et-EE"/>
          </w:rPr>
          <w:t>polüsorbaat 80</w:t>
        </w:r>
        <w:r>
          <w:rPr>
            <w:lang w:val="et-EE"/>
          </w:rPr>
          <w:t xml:space="preserve"> (E 433)</w:t>
        </w:r>
        <w:r w:rsidRPr="00A85CF9">
          <w:rPr>
            <w:lang w:val="et-EE"/>
          </w:rPr>
          <w:t xml:space="preserve">, süstevesi. </w:t>
        </w:r>
        <w:r w:rsidRPr="00A85CF9">
          <w:rPr>
            <w:highlight w:val="lightGray"/>
            <w:lang w:val="et-EE"/>
          </w:rPr>
          <w:t>Lisateavet vt infolehest.</w:t>
        </w:r>
      </w:ins>
    </w:p>
    <w:p w14:paraId="2A8C9225" w14:textId="77777777" w:rsidR="009207A0" w:rsidRPr="00A85CF9" w:rsidRDefault="009207A0" w:rsidP="009207A0">
      <w:pPr>
        <w:rPr>
          <w:ins w:id="891" w:author="Author"/>
          <w:szCs w:val="22"/>
          <w:lang w:val="et-EE"/>
        </w:rPr>
      </w:pPr>
    </w:p>
    <w:p w14:paraId="6DCF51C2" w14:textId="77777777" w:rsidR="009207A0" w:rsidRPr="00A85CF9" w:rsidRDefault="009207A0" w:rsidP="009207A0">
      <w:pPr>
        <w:rPr>
          <w:ins w:id="892" w:author="Author"/>
          <w:szCs w:val="22"/>
          <w:lang w:val="et-EE"/>
        </w:rPr>
      </w:pPr>
    </w:p>
    <w:p w14:paraId="458061C8" w14:textId="494FB575"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893" w:author="Author"/>
          <w:szCs w:val="22"/>
          <w:lang w:val="et-EE"/>
        </w:rPr>
      </w:pPr>
      <w:ins w:id="894" w:author="Author">
        <w:r w:rsidRPr="00A85CF9">
          <w:rPr>
            <w:b/>
            <w:lang w:val="et-EE"/>
          </w:rPr>
          <w:t>4.</w:t>
        </w:r>
        <w:r w:rsidRPr="00A85CF9">
          <w:rPr>
            <w:b/>
            <w:lang w:val="et-EE"/>
          </w:rPr>
          <w:tab/>
          <w:t>RAVIMVORM JA PAKENDI SUURUS</w:t>
        </w:r>
      </w:ins>
      <w:r w:rsidR="00AC7DBA">
        <w:rPr>
          <w:b/>
          <w:lang w:val="et-EE"/>
        </w:rPr>
        <w:fldChar w:fldCharType="begin"/>
      </w:r>
      <w:r w:rsidR="00AC7DBA">
        <w:rPr>
          <w:b/>
          <w:lang w:val="et-EE"/>
        </w:rPr>
        <w:instrText xml:space="preserve"> DOCVARIABLE VAULT_ND_fd4f536b-5c17-4362-9b05-4ee899268dee \* MERGEFORMAT </w:instrText>
      </w:r>
      <w:r w:rsidR="00AC7DBA">
        <w:rPr>
          <w:b/>
          <w:lang w:val="et-EE"/>
        </w:rPr>
        <w:fldChar w:fldCharType="separate"/>
      </w:r>
      <w:r w:rsidR="00AC7DBA">
        <w:rPr>
          <w:b/>
          <w:lang w:val="et-EE"/>
        </w:rPr>
        <w:t xml:space="preserve"> </w:t>
      </w:r>
      <w:r w:rsidR="00AC7DBA">
        <w:rPr>
          <w:b/>
          <w:lang w:val="et-EE"/>
        </w:rPr>
        <w:fldChar w:fldCharType="end"/>
      </w:r>
    </w:p>
    <w:p w14:paraId="69341B7B" w14:textId="77777777" w:rsidR="009207A0" w:rsidRPr="00A85CF9" w:rsidRDefault="009207A0" w:rsidP="009207A0">
      <w:pPr>
        <w:keepNext/>
        <w:rPr>
          <w:ins w:id="895" w:author="Author"/>
          <w:szCs w:val="22"/>
          <w:lang w:val="et-EE"/>
        </w:rPr>
      </w:pPr>
    </w:p>
    <w:p w14:paraId="0F0F381F" w14:textId="77777777" w:rsidR="009207A0" w:rsidRPr="00A85CF9" w:rsidRDefault="009207A0" w:rsidP="009207A0">
      <w:pPr>
        <w:rPr>
          <w:ins w:id="896" w:author="Author"/>
          <w:lang w:val="et-EE"/>
        </w:rPr>
      </w:pPr>
      <w:ins w:id="897" w:author="Author">
        <w:r w:rsidRPr="00A85CF9">
          <w:rPr>
            <w:highlight w:val="lightGray"/>
            <w:lang w:val="et-EE"/>
          </w:rPr>
          <w:t>Süstelahus</w:t>
        </w:r>
      </w:ins>
    </w:p>
    <w:p w14:paraId="55E8A918" w14:textId="6CEB3F67" w:rsidR="009207A0" w:rsidRPr="00A85CF9" w:rsidRDefault="00BD71E8" w:rsidP="009207A0">
      <w:pPr>
        <w:rPr>
          <w:ins w:id="898" w:author="Author"/>
          <w:lang w:val="et-EE"/>
        </w:rPr>
      </w:pPr>
      <w:ins w:id="899" w:author="Author">
        <w:r>
          <w:rPr>
            <w:lang w:val="et-EE"/>
          </w:rPr>
          <w:t>Üks</w:t>
        </w:r>
        <w:r w:rsidR="009207A0">
          <w:rPr>
            <w:lang w:val="et-EE"/>
          </w:rPr>
          <w:t xml:space="preserve"> </w:t>
        </w:r>
        <w:r>
          <w:rPr>
            <w:lang w:val="et-EE"/>
          </w:rPr>
          <w:t>2</w:t>
        </w:r>
        <w:r w:rsidR="009207A0">
          <w:rPr>
            <w:lang w:val="et-EE"/>
          </w:rPr>
          <w:t>00 mg</w:t>
        </w:r>
        <w:r>
          <w:rPr>
            <w:lang w:val="et-EE"/>
          </w:rPr>
          <w:t xml:space="preserve"> pen</w:t>
        </w:r>
        <w:r>
          <w:rPr>
            <w:lang w:val="et-EE"/>
          </w:rPr>
          <w:noBreakHyphen/>
          <w:t>süstel</w:t>
        </w:r>
        <w:r w:rsidR="009207A0" w:rsidRPr="00A85CF9">
          <w:rPr>
            <w:lang w:val="et-EE"/>
          </w:rPr>
          <w:t>. Mitmikpakendi osa, ei müüda eraldi.</w:t>
        </w:r>
      </w:ins>
    </w:p>
    <w:p w14:paraId="59ABE186" w14:textId="2B469557" w:rsidR="009207A0" w:rsidRPr="00A85CF9" w:rsidRDefault="009207A0" w:rsidP="009207A0">
      <w:pPr>
        <w:rPr>
          <w:ins w:id="900" w:author="Author"/>
          <w:szCs w:val="22"/>
          <w:lang w:val="et-EE"/>
        </w:rPr>
      </w:pPr>
      <w:ins w:id="901" w:author="Author">
        <w:r>
          <w:rPr>
            <w:noProof/>
          </w:rPr>
          <w:drawing>
            <wp:inline distT="0" distB="0" distL="0" distR="0" wp14:anchorId="4DDBFF0D" wp14:editId="0BD46467">
              <wp:extent cx="294441" cy="1160012"/>
              <wp:effectExtent l="0" t="0" r="0" b="2540"/>
              <wp:docPr id="1394738740"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3"/>
                      <a:srcRect r="52009"/>
                      <a:stretch/>
                    </pic:blipFill>
                    <pic:spPr bwMode="auto">
                      <a:xfrm>
                        <a:off x="0" y="0"/>
                        <a:ext cx="312831" cy="1232464"/>
                      </a:xfrm>
                      <a:prstGeom prst="rect">
                        <a:avLst/>
                      </a:prstGeom>
                      <a:ln>
                        <a:noFill/>
                      </a:ln>
                      <a:extLst>
                        <a:ext uri="{53640926-AAD7-44D8-BBD7-CCE9431645EC}">
                          <a14:shadowObscured xmlns:a14="http://schemas.microsoft.com/office/drawing/2010/main"/>
                        </a:ext>
                      </a:extLst>
                    </pic:spPr>
                  </pic:pic>
                </a:graphicData>
              </a:graphic>
            </wp:inline>
          </w:drawing>
        </w:r>
      </w:ins>
    </w:p>
    <w:p w14:paraId="31F7A96C" w14:textId="77777777" w:rsidR="009207A0" w:rsidRPr="00A85CF9" w:rsidRDefault="009207A0" w:rsidP="009207A0">
      <w:pPr>
        <w:rPr>
          <w:ins w:id="902" w:author="Author"/>
          <w:szCs w:val="22"/>
          <w:lang w:val="et-EE"/>
        </w:rPr>
      </w:pPr>
    </w:p>
    <w:p w14:paraId="052B629D" w14:textId="77777777" w:rsidR="009207A0" w:rsidRPr="00A85CF9" w:rsidRDefault="009207A0" w:rsidP="009207A0">
      <w:pPr>
        <w:rPr>
          <w:ins w:id="903" w:author="Author"/>
          <w:szCs w:val="22"/>
          <w:lang w:val="et-EE"/>
        </w:rPr>
      </w:pPr>
    </w:p>
    <w:p w14:paraId="6C72D45C" w14:textId="0AE25DBB"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904" w:author="Author"/>
          <w:szCs w:val="22"/>
          <w:lang w:val="et-EE"/>
        </w:rPr>
      </w:pPr>
      <w:ins w:id="905" w:author="Author">
        <w:r w:rsidRPr="00A85CF9">
          <w:rPr>
            <w:b/>
            <w:lang w:val="et-EE"/>
          </w:rPr>
          <w:t>5.</w:t>
        </w:r>
        <w:r w:rsidRPr="00A85CF9">
          <w:rPr>
            <w:b/>
            <w:lang w:val="et-EE"/>
          </w:rPr>
          <w:tab/>
          <w:t>MANUSTAMISVIIS JA -TEE(D)</w:t>
        </w:r>
      </w:ins>
      <w:r w:rsidR="00AC7DBA">
        <w:rPr>
          <w:b/>
          <w:lang w:val="et-EE"/>
        </w:rPr>
        <w:fldChar w:fldCharType="begin"/>
      </w:r>
      <w:r w:rsidR="00AC7DBA">
        <w:rPr>
          <w:b/>
          <w:lang w:val="et-EE"/>
        </w:rPr>
        <w:instrText xml:space="preserve"> DOCVARIABLE VAULT_ND_1a0752bf-2958-47ef-83cd-092feae3619e \* MERGEFORMAT </w:instrText>
      </w:r>
      <w:r w:rsidR="00AC7DBA">
        <w:rPr>
          <w:b/>
          <w:lang w:val="et-EE"/>
        </w:rPr>
        <w:fldChar w:fldCharType="separate"/>
      </w:r>
      <w:r w:rsidR="00AC7DBA">
        <w:rPr>
          <w:b/>
          <w:lang w:val="et-EE"/>
        </w:rPr>
        <w:t xml:space="preserve"> </w:t>
      </w:r>
      <w:r w:rsidR="00AC7DBA">
        <w:rPr>
          <w:b/>
          <w:lang w:val="et-EE"/>
        </w:rPr>
        <w:fldChar w:fldCharType="end"/>
      </w:r>
    </w:p>
    <w:p w14:paraId="0C49B786" w14:textId="77777777" w:rsidR="009207A0" w:rsidRPr="00A85CF9" w:rsidRDefault="009207A0" w:rsidP="009207A0">
      <w:pPr>
        <w:keepNext/>
        <w:rPr>
          <w:ins w:id="906" w:author="Author"/>
          <w:lang w:val="et-EE"/>
        </w:rPr>
      </w:pPr>
    </w:p>
    <w:p w14:paraId="03124AF4" w14:textId="77777777" w:rsidR="009207A0" w:rsidRPr="00A85CF9" w:rsidRDefault="009207A0" w:rsidP="009207A0">
      <w:pPr>
        <w:rPr>
          <w:ins w:id="907" w:author="Author"/>
          <w:lang w:val="et-EE"/>
        </w:rPr>
      </w:pPr>
      <w:ins w:id="908" w:author="Author">
        <w:r w:rsidRPr="00A85CF9">
          <w:rPr>
            <w:lang w:val="et-EE"/>
          </w:rPr>
          <w:t>Ainult ühekordseks kasutamiseks.</w:t>
        </w:r>
      </w:ins>
    </w:p>
    <w:p w14:paraId="6FD219C0" w14:textId="77777777" w:rsidR="009207A0" w:rsidRPr="00A85CF9" w:rsidRDefault="009207A0" w:rsidP="009207A0">
      <w:pPr>
        <w:rPr>
          <w:ins w:id="909" w:author="Author"/>
          <w:lang w:val="et-EE"/>
        </w:rPr>
      </w:pPr>
      <w:ins w:id="910" w:author="Author">
        <w:r w:rsidRPr="00A85CF9">
          <w:rPr>
            <w:lang w:val="et-EE"/>
          </w:rPr>
          <w:t>Enne ravimi kasutamist lugege pakendi infolehte.</w:t>
        </w:r>
      </w:ins>
    </w:p>
    <w:p w14:paraId="6A32D3E9" w14:textId="77777777" w:rsidR="009207A0" w:rsidRPr="00A85CF9" w:rsidRDefault="009207A0" w:rsidP="009207A0">
      <w:pPr>
        <w:rPr>
          <w:ins w:id="911" w:author="Author"/>
          <w:lang w:val="et-EE"/>
        </w:rPr>
      </w:pPr>
      <w:ins w:id="912" w:author="Author">
        <w:r w:rsidRPr="00A85CF9">
          <w:rPr>
            <w:lang w:val="et-EE"/>
          </w:rPr>
          <w:t>Subkutaanne.</w:t>
        </w:r>
      </w:ins>
    </w:p>
    <w:p w14:paraId="3AF87779" w14:textId="77777777" w:rsidR="009207A0" w:rsidRPr="00A85CF9" w:rsidRDefault="009207A0" w:rsidP="009207A0">
      <w:pPr>
        <w:rPr>
          <w:ins w:id="913" w:author="Author"/>
          <w:lang w:val="et-EE"/>
        </w:rPr>
      </w:pPr>
      <w:ins w:id="914" w:author="Author">
        <w:r w:rsidRPr="00A85CF9">
          <w:rPr>
            <w:lang w:val="et-EE"/>
          </w:rPr>
          <w:t>Mitte loksutada.</w:t>
        </w:r>
      </w:ins>
    </w:p>
    <w:p w14:paraId="690C3106" w14:textId="77777777" w:rsidR="009207A0" w:rsidRPr="00A85CF9" w:rsidRDefault="009207A0" w:rsidP="009207A0">
      <w:pPr>
        <w:rPr>
          <w:ins w:id="915" w:author="Author"/>
          <w:lang w:val="et-EE"/>
        </w:rPr>
      </w:pPr>
    </w:p>
    <w:p w14:paraId="13C1ABBE" w14:textId="77777777" w:rsidR="009207A0" w:rsidRPr="00A85CF9" w:rsidRDefault="009207A0" w:rsidP="009207A0">
      <w:pPr>
        <w:rPr>
          <w:ins w:id="916" w:author="Author"/>
          <w:lang w:val="et-EE"/>
        </w:rPr>
      </w:pPr>
    </w:p>
    <w:p w14:paraId="07E65578" w14:textId="4167C60B"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917" w:author="Author"/>
          <w:lang w:val="et-EE"/>
        </w:rPr>
      </w:pPr>
      <w:ins w:id="918" w:author="Author">
        <w:r w:rsidRPr="00A85CF9">
          <w:rPr>
            <w:b/>
            <w:lang w:val="et-EE"/>
          </w:rPr>
          <w:t>6.</w:t>
        </w:r>
        <w:r w:rsidRPr="00A85CF9">
          <w:rPr>
            <w:b/>
            <w:lang w:val="et-EE"/>
          </w:rPr>
          <w:tab/>
          <w:t>ERIHOIATUS, ET RAVIMIT TULEB HOIDA LASTE EEST VARJATUD JA KÄTTESAAMATUS KOHAS</w:t>
        </w:r>
      </w:ins>
      <w:r w:rsidR="00AC7DBA">
        <w:rPr>
          <w:b/>
          <w:lang w:val="et-EE"/>
        </w:rPr>
        <w:fldChar w:fldCharType="begin"/>
      </w:r>
      <w:r w:rsidR="00AC7DBA">
        <w:rPr>
          <w:b/>
          <w:lang w:val="et-EE"/>
        </w:rPr>
        <w:instrText xml:space="preserve"> DOCVARIABLE VAULT_ND_044de11e-1714-47bd-b3b8-bacd9a4fec98 \* MERGEFORMAT </w:instrText>
      </w:r>
      <w:r w:rsidR="00AC7DBA">
        <w:rPr>
          <w:b/>
          <w:lang w:val="et-EE"/>
        </w:rPr>
        <w:fldChar w:fldCharType="separate"/>
      </w:r>
      <w:r w:rsidR="00AC7DBA">
        <w:rPr>
          <w:b/>
          <w:lang w:val="et-EE"/>
        </w:rPr>
        <w:t xml:space="preserve"> </w:t>
      </w:r>
      <w:r w:rsidR="00AC7DBA">
        <w:rPr>
          <w:b/>
          <w:lang w:val="et-EE"/>
        </w:rPr>
        <w:fldChar w:fldCharType="end"/>
      </w:r>
    </w:p>
    <w:p w14:paraId="2A698DF9" w14:textId="77777777" w:rsidR="009207A0" w:rsidRPr="00A85CF9" w:rsidRDefault="009207A0" w:rsidP="009207A0">
      <w:pPr>
        <w:keepNext/>
        <w:rPr>
          <w:ins w:id="919" w:author="Author"/>
          <w:lang w:val="et-EE"/>
        </w:rPr>
      </w:pPr>
    </w:p>
    <w:p w14:paraId="2E7857D5" w14:textId="36380BED" w:rsidR="009207A0" w:rsidRPr="00A85CF9" w:rsidRDefault="009207A0" w:rsidP="009207A0">
      <w:pPr>
        <w:outlineLvl w:val="0"/>
        <w:rPr>
          <w:ins w:id="920" w:author="Author"/>
          <w:lang w:val="et-EE"/>
        </w:rPr>
      </w:pPr>
      <w:ins w:id="921" w:author="Author">
        <w:r w:rsidRPr="00A85CF9">
          <w:rPr>
            <w:lang w:val="et-EE"/>
          </w:rPr>
          <w:t>Hoida laste eest varjatud ja kättesaamatus kohas.</w:t>
        </w:r>
      </w:ins>
      <w:r w:rsidR="00AC7DBA">
        <w:rPr>
          <w:lang w:val="et-EE"/>
        </w:rPr>
        <w:fldChar w:fldCharType="begin"/>
      </w:r>
      <w:r w:rsidR="00AC7DBA">
        <w:rPr>
          <w:lang w:val="et-EE"/>
        </w:rPr>
        <w:instrText xml:space="preserve"> DOCVARIABLE vault_nd_c12bbf0a-8e11-476b-9b27-c5c3976d29b9 \* MERGEFORMAT </w:instrText>
      </w:r>
      <w:r w:rsidR="00AC7DBA">
        <w:rPr>
          <w:lang w:val="et-EE"/>
        </w:rPr>
        <w:fldChar w:fldCharType="separate"/>
      </w:r>
      <w:r w:rsidR="00AC7DBA">
        <w:rPr>
          <w:lang w:val="et-EE"/>
        </w:rPr>
        <w:t xml:space="preserve"> </w:t>
      </w:r>
      <w:r w:rsidR="00AC7DBA">
        <w:rPr>
          <w:lang w:val="et-EE"/>
        </w:rPr>
        <w:fldChar w:fldCharType="end"/>
      </w:r>
    </w:p>
    <w:p w14:paraId="59CE6011" w14:textId="77777777" w:rsidR="009207A0" w:rsidRPr="00A85CF9" w:rsidRDefault="009207A0" w:rsidP="009207A0">
      <w:pPr>
        <w:rPr>
          <w:ins w:id="922" w:author="Author"/>
          <w:lang w:val="et-EE"/>
        </w:rPr>
      </w:pPr>
    </w:p>
    <w:p w14:paraId="5D485646" w14:textId="77777777" w:rsidR="009207A0" w:rsidRPr="00A85CF9" w:rsidRDefault="009207A0" w:rsidP="009207A0">
      <w:pPr>
        <w:rPr>
          <w:ins w:id="923" w:author="Author"/>
          <w:lang w:val="et-EE"/>
        </w:rPr>
      </w:pPr>
    </w:p>
    <w:p w14:paraId="3B229D10" w14:textId="2D980F22"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924" w:author="Author"/>
          <w:lang w:val="et-EE"/>
        </w:rPr>
      </w:pPr>
      <w:ins w:id="925" w:author="Author">
        <w:r w:rsidRPr="00A85CF9">
          <w:rPr>
            <w:b/>
            <w:lang w:val="et-EE"/>
          </w:rPr>
          <w:t>7.</w:t>
        </w:r>
        <w:r w:rsidRPr="00A85CF9">
          <w:rPr>
            <w:b/>
            <w:lang w:val="et-EE"/>
          </w:rPr>
          <w:tab/>
          <w:t>TEISED ERIHOIATUSED (VAJADUSEL)</w:t>
        </w:r>
      </w:ins>
      <w:r w:rsidR="00AC7DBA">
        <w:rPr>
          <w:b/>
          <w:lang w:val="et-EE"/>
        </w:rPr>
        <w:fldChar w:fldCharType="begin"/>
      </w:r>
      <w:r w:rsidR="00AC7DBA">
        <w:rPr>
          <w:b/>
          <w:lang w:val="et-EE"/>
        </w:rPr>
        <w:instrText xml:space="preserve"> DOCVARIABLE VAULT_ND_f9ae8c04-2024-491f-884b-19766c39a79b \* MERGEFORMAT </w:instrText>
      </w:r>
      <w:r w:rsidR="00AC7DBA">
        <w:rPr>
          <w:b/>
          <w:lang w:val="et-EE"/>
        </w:rPr>
        <w:fldChar w:fldCharType="separate"/>
      </w:r>
      <w:r w:rsidR="00AC7DBA">
        <w:rPr>
          <w:b/>
          <w:lang w:val="et-EE"/>
        </w:rPr>
        <w:t xml:space="preserve"> </w:t>
      </w:r>
      <w:r w:rsidR="00AC7DBA">
        <w:rPr>
          <w:b/>
          <w:lang w:val="et-EE"/>
        </w:rPr>
        <w:fldChar w:fldCharType="end"/>
      </w:r>
    </w:p>
    <w:p w14:paraId="39F03C4A" w14:textId="77777777" w:rsidR="009207A0" w:rsidRPr="00A85CF9" w:rsidRDefault="009207A0" w:rsidP="009207A0">
      <w:pPr>
        <w:keepNext/>
        <w:rPr>
          <w:ins w:id="926" w:author="Author"/>
          <w:lang w:val="et-EE"/>
        </w:rPr>
      </w:pPr>
    </w:p>
    <w:p w14:paraId="5045B5AE" w14:textId="77777777" w:rsidR="009207A0" w:rsidRPr="00A85CF9" w:rsidRDefault="009207A0" w:rsidP="009207A0">
      <w:pPr>
        <w:tabs>
          <w:tab w:val="left" w:pos="749"/>
        </w:tabs>
        <w:rPr>
          <w:ins w:id="927" w:author="Author"/>
          <w:lang w:val="et-EE"/>
        </w:rPr>
      </w:pPr>
    </w:p>
    <w:p w14:paraId="1D57A30A" w14:textId="55814B2B"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928" w:author="Author"/>
          <w:lang w:val="et-EE"/>
        </w:rPr>
      </w:pPr>
      <w:ins w:id="929" w:author="Author">
        <w:r w:rsidRPr="00A85CF9">
          <w:rPr>
            <w:b/>
            <w:lang w:val="et-EE"/>
          </w:rPr>
          <w:t>8.</w:t>
        </w:r>
        <w:r w:rsidRPr="00A85CF9">
          <w:rPr>
            <w:b/>
            <w:lang w:val="et-EE"/>
          </w:rPr>
          <w:tab/>
          <w:t>KÕLBLIKKUSAEG</w:t>
        </w:r>
      </w:ins>
      <w:r w:rsidR="00AC7DBA">
        <w:rPr>
          <w:b/>
          <w:lang w:val="et-EE"/>
        </w:rPr>
        <w:fldChar w:fldCharType="begin"/>
      </w:r>
      <w:r w:rsidR="00AC7DBA">
        <w:rPr>
          <w:b/>
          <w:lang w:val="et-EE"/>
        </w:rPr>
        <w:instrText xml:space="preserve"> DOCVARIABLE VAULT_ND_16b5bb1d-1439-46f8-bffd-351be5c94221 \* MERGEFORMAT </w:instrText>
      </w:r>
      <w:r w:rsidR="00AC7DBA">
        <w:rPr>
          <w:b/>
          <w:lang w:val="et-EE"/>
        </w:rPr>
        <w:fldChar w:fldCharType="separate"/>
      </w:r>
      <w:r w:rsidR="00AC7DBA">
        <w:rPr>
          <w:b/>
          <w:lang w:val="et-EE"/>
        </w:rPr>
        <w:t xml:space="preserve"> </w:t>
      </w:r>
      <w:r w:rsidR="00AC7DBA">
        <w:rPr>
          <w:b/>
          <w:lang w:val="et-EE"/>
        </w:rPr>
        <w:fldChar w:fldCharType="end"/>
      </w:r>
    </w:p>
    <w:p w14:paraId="46166D68" w14:textId="77777777" w:rsidR="009207A0" w:rsidRPr="00A85CF9" w:rsidRDefault="009207A0" w:rsidP="009207A0">
      <w:pPr>
        <w:keepNext/>
        <w:rPr>
          <w:ins w:id="930" w:author="Author"/>
          <w:lang w:val="et-EE"/>
        </w:rPr>
      </w:pPr>
    </w:p>
    <w:p w14:paraId="65700027" w14:textId="77777777" w:rsidR="009207A0" w:rsidRPr="00A85CF9" w:rsidRDefault="009207A0" w:rsidP="009207A0">
      <w:pPr>
        <w:rPr>
          <w:ins w:id="931" w:author="Author"/>
          <w:szCs w:val="22"/>
          <w:lang w:val="et-EE"/>
        </w:rPr>
      </w:pPr>
      <w:ins w:id="932" w:author="Author">
        <w:r w:rsidRPr="00A85CF9">
          <w:rPr>
            <w:szCs w:val="22"/>
            <w:lang w:val="et-EE"/>
          </w:rPr>
          <w:t>EXP</w:t>
        </w:r>
      </w:ins>
    </w:p>
    <w:p w14:paraId="14C2BC0D" w14:textId="77777777" w:rsidR="009207A0" w:rsidRPr="00A85CF9" w:rsidRDefault="009207A0" w:rsidP="009207A0">
      <w:pPr>
        <w:rPr>
          <w:ins w:id="933" w:author="Author"/>
          <w:szCs w:val="22"/>
          <w:lang w:val="et-EE"/>
        </w:rPr>
      </w:pPr>
    </w:p>
    <w:p w14:paraId="0DB4F712" w14:textId="77777777" w:rsidR="009207A0" w:rsidRPr="00A85CF9" w:rsidRDefault="009207A0" w:rsidP="009207A0">
      <w:pPr>
        <w:rPr>
          <w:ins w:id="934" w:author="Author"/>
          <w:szCs w:val="22"/>
          <w:lang w:val="et-EE"/>
        </w:rPr>
      </w:pPr>
    </w:p>
    <w:p w14:paraId="727737CA" w14:textId="4CF3ABA0"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935" w:author="Author"/>
          <w:szCs w:val="22"/>
          <w:lang w:val="et-EE"/>
        </w:rPr>
      </w:pPr>
      <w:ins w:id="936" w:author="Author">
        <w:r w:rsidRPr="00A85CF9">
          <w:rPr>
            <w:b/>
            <w:lang w:val="et-EE"/>
          </w:rPr>
          <w:t>9.</w:t>
        </w:r>
        <w:r w:rsidRPr="00A85CF9">
          <w:rPr>
            <w:b/>
            <w:lang w:val="et-EE"/>
          </w:rPr>
          <w:tab/>
          <w:t>SÄILITAMISE ERITINGIMUSED</w:t>
        </w:r>
      </w:ins>
      <w:r w:rsidR="00AC7DBA">
        <w:rPr>
          <w:b/>
          <w:lang w:val="et-EE"/>
        </w:rPr>
        <w:fldChar w:fldCharType="begin"/>
      </w:r>
      <w:r w:rsidR="00AC7DBA">
        <w:rPr>
          <w:b/>
          <w:lang w:val="et-EE"/>
        </w:rPr>
        <w:instrText xml:space="preserve"> DOCVARIABLE VAULT_ND_513b8dff-7fac-42e9-89e1-b7c9bfb89597 \* MERGEFORMAT </w:instrText>
      </w:r>
      <w:r w:rsidR="00AC7DBA">
        <w:rPr>
          <w:b/>
          <w:lang w:val="et-EE"/>
        </w:rPr>
        <w:fldChar w:fldCharType="separate"/>
      </w:r>
      <w:r w:rsidR="00AC7DBA">
        <w:rPr>
          <w:b/>
          <w:lang w:val="et-EE"/>
        </w:rPr>
        <w:t xml:space="preserve"> </w:t>
      </w:r>
      <w:r w:rsidR="00AC7DBA">
        <w:rPr>
          <w:b/>
          <w:lang w:val="et-EE"/>
        </w:rPr>
        <w:fldChar w:fldCharType="end"/>
      </w:r>
    </w:p>
    <w:p w14:paraId="62A440CF" w14:textId="77777777" w:rsidR="009207A0" w:rsidRPr="00A85CF9" w:rsidRDefault="009207A0" w:rsidP="009207A0">
      <w:pPr>
        <w:keepNext/>
        <w:rPr>
          <w:ins w:id="937" w:author="Author"/>
          <w:szCs w:val="22"/>
          <w:lang w:val="et-EE"/>
        </w:rPr>
      </w:pPr>
    </w:p>
    <w:p w14:paraId="52572BED" w14:textId="77777777" w:rsidR="009207A0" w:rsidRPr="00A85CF9" w:rsidRDefault="009207A0" w:rsidP="009207A0">
      <w:pPr>
        <w:tabs>
          <w:tab w:val="left" w:pos="0"/>
        </w:tabs>
        <w:rPr>
          <w:ins w:id="938" w:author="Author"/>
          <w:szCs w:val="22"/>
          <w:lang w:val="et-EE"/>
        </w:rPr>
      </w:pPr>
      <w:ins w:id="939" w:author="Author">
        <w:r w:rsidRPr="00A85CF9">
          <w:rPr>
            <w:szCs w:val="22"/>
            <w:lang w:val="et-EE"/>
          </w:rPr>
          <w:t>Hoida külmkapis.</w:t>
        </w:r>
      </w:ins>
    </w:p>
    <w:p w14:paraId="753CFE0F" w14:textId="77777777" w:rsidR="009207A0" w:rsidRPr="00A85CF9" w:rsidRDefault="009207A0" w:rsidP="009207A0">
      <w:pPr>
        <w:tabs>
          <w:tab w:val="left" w:pos="0"/>
        </w:tabs>
        <w:rPr>
          <w:ins w:id="940" w:author="Author"/>
          <w:szCs w:val="22"/>
          <w:lang w:val="et-EE"/>
        </w:rPr>
      </w:pPr>
      <w:ins w:id="941" w:author="Author">
        <w:r w:rsidRPr="00A85CF9">
          <w:rPr>
            <w:szCs w:val="22"/>
            <w:lang w:val="et-EE"/>
          </w:rPr>
          <w:t>Mitte lasta külmuda.</w:t>
        </w:r>
      </w:ins>
    </w:p>
    <w:p w14:paraId="3FEB72EB" w14:textId="77777777" w:rsidR="009207A0" w:rsidRPr="00A85CF9" w:rsidRDefault="009207A0" w:rsidP="009207A0">
      <w:pPr>
        <w:tabs>
          <w:tab w:val="left" w:pos="0"/>
        </w:tabs>
        <w:rPr>
          <w:ins w:id="942" w:author="Author"/>
          <w:szCs w:val="22"/>
          <w:lang w:val="et-EE"/>
        </w:rPr>
      </w:pPr>
      <w:ins w:id="943" w:author="Author">
        <w:r w:rsidRPr="00A85CF9">
          <w:rPr>
            <w:szCs w:val="22"/>
            <w:lang w:val="et-EE"/>
          </w:rPr>
          <w:t>Hoida originaalpakendis, valguse eest kaitstult.</w:t>
        </w:r>
      </w:ins>
    </w:p>
    <w:p w14:paraId="46A489BF" w14:textId="77777777" w:rsidR="009207A0" w:rsidRPr="00A85CF9" w:rsidRDefault="009207A0" w:rsidP="009207A0">
      <w:pPr>
        <w:tabs>
          <w:tab w:val="left" w:pos="0"/>
        </w:tabs>
        <w:rPr>
          <w:ins w:id="944" w:author="Author"/>
          <w:szCs w:val="22"/>
          <w:lang w:val="et-EE"/>
        </w:rPr>
      </w:pPr>
    </w:p>
    <w:p w14:paraId="31453F33" w14:textId="77777777" w:rsidR="009207A0" w:rsidRPr="00A85CF9" w:rsidRDefault="009207A0" w:rsidP="009207A0">
      <w:pPr>
        <w:tabs>
          <w:tab w:val="left" w:pos="0"/>
        </w:tabs>
        <w:rPr>
          <w:ins w:id="945" w:author="Author"/>
          <w:szCs w:val="22"/>
          <w:lang w:val="et-EE"/>
        </w:rPr>
      </w:pPr>
    </w:p>
    <w:p w14:paraId="48966710" w14:textId="3B91ABA0"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946" w:author="Author"/>
          <w:b/>
          <w:szCs w:val="22"/>
          <w:lang w:val="et-EE"/>
        </w:rPr>
      </w:pPr>
      <w:ins w:id="947" w:author="Author">
        <w:r w:rsidRPr="00A85CF9">
          <w:rPr>
            <w:b/>
            <w:lang w:val="et-EE"/>
          </w:rPr>
          <w:t>10.</w:t>
        </w:r>
        <w:r w:rsidRPr="00A85CF9">
          <w:rPr>
            <w:b/>
            <w:lang w:val="et-EE"/>
          </w:rPr>
          <w:tab/>
          <w:t>ERINÕUDED KASUTAMATA JÄÄNUD RAVIMPREPARAADI VÕI SELLEST TEKKINUD JÄÄTMEMATERJALI HÄVITAMISEKS, VASTAVALT VAJADUSELE</w:t>
        </w:r>
      </w:ins>
      <w:r w:rsidR="00AC7DBA">
        <w:rPr>
          <w:b/>
          <w:lang w:val="et-EE"/>
        </w:rPr>
        <w:fldChar w:fldCharType="begin"/>
      </w:r>
      <w:r w:rsidR="00AC7DBA">
        <w:rPr>
          <w:b/>
          <w:lang w:val="et-EE"/>
        </w:rPr>
        <w:instrText xml:space="preserve"> DOCVARIABLE VAULT_ND_ac1bce10-fc6c-41b3-b056-d673311f0788 \* MERGEFORMAT </w:instrText>
      </w:r>
      <w:r w:rsidR="00AC7DBA">
        <w:rPr>
          <w:b/>
          <w:lang w:val="et-EE"/>
        </w:rPr>
        <w:fldChar w:fldCharType="separate"/>
      </w:r>
      <w:r w:rsidR="00AC7DBA">
        <w:rPr>
          <w:b/>
          <w:lang w:val="et-EE"/>
        </w:rPr>
        <w:t xml:space="preserve"> </w:t>
      </w:r>
      <w:r w:rsidR="00AC7DBA">
        <w:rPr>
          <w:b/>
          <w:lang w:val="et-EE"/>
        </w:rPr>
        <w:fldChar w:fldCharType="end"/>
      </w:r>
    </w:p>
    <w:p w14:paraId="4CFC9AFE" w14:textId="77777777" w:rsidR="009207A0" w:rsidRPr="00A85CF9" w:rsidRDefault="009207A0" w:rsidP="009207A0">
      <w:pPr>
        <w:keepNext/>
        <w:rPr>
          <w:ins w:id="948" w:author="Author"/>
          <w:szCs w:val="22"/>
          <w:lang w:val="et-EE"/>
        </w:rPr>
      </w:pPr>
    </w:p>
    <w:p w14:paraId="11D2D55F" w14:textId="77777777" w:rsidR="009207A0" w:rsidRPr="00A85CF9" w:rsidRDefault="009207A0" w:rsidP="009207A0">
      <w:pPr>
        <w:rPr>
          <w:ins w:id="949" w:author="Author"/>
          <w:szCs w:val="22"/>
          <w:lang w:val="et-EE"/>
        </w:rPr>
      </w:pPr>
    </w:p>
    <w:p w14:paraId="605061D8" w14:textId="5E51AFFB"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950" w:author="Author"/>
          <w:b/>
          <w:szCs w:val="22"/>
          <w:lang w:val="et-EE"/>
        </w:rPr>
      </w:pPr>
      <w:ins w:id="951" w:author="Author">
        <w:r w:rsidRPr="00A85CF9">
          <w:rPr>
            <w:b/>
            <w:lang w:val="et-EE"/>
          </w:rPr>
          <w:t>11.</w:t>
        </w:r>
        <w:r w:rsidRPr="00A85CF9">
          <w:rPr>
            <w:b/>
            <w:lang w:val="et-EE"/>
          </w:rPr>
          <w:tab/>
          <w:t>MÜÜGILOA HOIDJA NIMI JA AADRESS</w:t>
        </w:r>
      </w:ins>
      <w:r w:rsidR="00AC7DBA">
        <w:rPr>
          <w:b/>
          <w:lang w:val="et-EE"/>
        </w:rPr>
        <w:fldChar w:fldCharType="begin"/>
      </w:r>
      <w:r w:rsidR="00AC7DBA">
        <w:rPr>
          <w:b/>
          <w:lang w:val="et-EE"/>
        </w:rPr>
        <w:instrText xml:space="preserve"> DOCVARIABLE VAULT_ND_5208fdde-9b7b-4871-8d25-9e8f846f6b94 \* MERGEFORMAT </w:instrText>
      </w:r>
      <w:r w:rsidR="00AC7DBA">
        <w:rPr>
          <w:b/>
          <w:lang w:val="et-EE"/>
        </w:rPr>
        <w:fldChar w:fldCharType="separate"/>
      </w:r>
      <w:r w:rsidR="00AC7DBA">
        <w:rPr>
          <w:b/>
          <w:lang w:val="et-EE"/>
        </w:rPr>
        <w:t xml:space="preserve"> </w:t>
      </w:r>
      <w:r w:rsidR="00AC7DBA">
        <w:rPr>
          <w:b/>
          <w:lang w:val="et-EE"/>
        </w:rPr>
        <w:fldChar w:fldCharType="end"/>
      </w:r>
    </w:p>
    <w:p w14:paraId="06C68E7D" w14:textId="77777777" w:rsidR="009207A0" w:rsidRPr="00A85CF9" w:rsidRDefault="009207A0" w:rsidP="009207A0">
      <w:pPr>
        <w:keepNext/>
        <w:rPr>
          <w:ins w:id="952" w:author="Author"/>
          <w:lang w:val="et-EE"/>
        </w:rPr>
      </w:pPr>
    </w:p>
    <w:p w14:paraId="0A54FDEC" w14:textId="77777777" w:rsidR="009207A0" w:rsidRPr="00A85CF9" w:rsidRDefault="009207A0" w:rsidP="009207A0">
      <w:pPr>
        <w:pStyle w:val="Default"/>
        <w:keepNext/>
        <w:jc w:val="both"/>
        <w:rPr>
          <w:ins w:id="953" w:author="Author"/>
          <w:color w:val="auto"/>
          <w:sz w:val="22"/>
          <w:lang w:val="et-EE"/>
        </w:rPr>
      </w:pPr>
      <w:ins w:id="954" w:author="Author">
        <w:r w:rsidRPr="00A85CF9">
          <w:rPr>
            <w:color w:val="auto"/>
            <w:sz w:val="22"/>
            <w:lang w:val="et-EE"/>
          </w:rPr>
          <w:t xml:space="preserve">Eli Lilly Nederland B.V., </w:t>
        </w:r>
      </w:ins>
    </w:p>
    <w:p w14:paraId="799DF629" w14:textId="77777777" w:rsidR="009207A0" w:rsidRPr="00A85CF9" w:rsidRDefault="009207A0" w:rsidP="009207A0">
      <w:pPr>
        <w:keepNext/>
        <w:rPr>
          <w:ins w:id="955" w:author="Author"/>
          <w:szCs w:val="22"/>
          <w:lang w:val="et-EE"/>
        </w:rPr>
      </w:pPr>
      <w:ins w:id="956" w:author="Author">
        <w:r w:rsidRPr="00A85CF9">
          <w:rPr>
            <w:szCs w:val="22"/>
            <w:lang w:val="et-EE"/>
          </w:rPr>
          <w:t>Papendorpseweg 83, 3528 BJ Utrecht,</w:t>
        </w:r>
      </w:ins>
    </w:p>
    <w:p w14:paraId="3BF98246" w14:textId="77777777" w:rsidR="009207A0" w:rsidRPr="00A85CF9" w:rsidRDefault="009207A0" w:rsidP="009207A0">
      <w:pPr>
        <w:rPr>
          <w:ins w:id="957" w:author="Author"/>
          <w:lang w:val="et-EE"/>
        </w:rPr>
      </w:pPr>
      <w:ins w:id="958" w:author="Author">
        <w:r w:rsidRPr="00A85CF9">
          <w:rPr>
            <w:lang w:val="et-EE"/>
          </w:rPr>
          <w:t>Holland</w:t>
        </w:r>
      </w:ins>
    </w:p>
    <w:p w14:paraId="6E07892D" w14:textId="77777777" w:rsidR="009207A0" w:rsidRPr="00A85CF9" w:rsidRDefault="009207A0" w:rsidP="009207A0">
      <w:pPr>
        <w:rPr>
          <w:ins w:id="959" w:author="Author"/>
          <w:lang w:val="et-EE"/>
        </w:rPr>
      </w:pPr>
    </w:p>
    <w:p w14:paraId="322663B5" w14:textId="77777777" w:rsidR="009207A0" w:rsidRPr="00A85CF9" w:rsidRDefault="009207A0" w:rsidP="009207A0">
      <w:pPr>
        <w:rPr>
          <w:ins w:id="960" w:author="Author"/>
          <w:szCs w:val="22"/>
          <w:lang w:val="et-EE"/>
        </w:rPr>
      </w:pPr>
    </w:p>
    <w:p w14:paraId="05CBE103" w14:textId="789B9C6D"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961" w:author="Author"/>
          <w:lang w:val="et-EE"/>
        </w:rPr>
      </w:pPr>
      <w:ins w:id="962" w:author="Author">
        <w:r w:rsidRPr="00A85CF9">
          <w:rPr>
            <w:b/>
            <w:lang w:val="et-EE"/>
          </w:rPr>
          <w:t>12.</w:t>
        </w:r>
        <w:r w:rsidRPr="00A85CF9">
          <w:rPr>
            <w:b/>
            <w:lang w:val="et-EE"/>
          </w:rPr>
          <w:tab/>
          <w:t>MÜÜGILOA NUMBER (NUMBRID)</w:t>
        </w:r>
      </w:ins>
      <w:r w:rsidR="00AC7DBA">
        <w:rPr>
          <w:b/>
          <w:lang w:val="et-EE"/>
        </w:rPr>
        <w:fldChar w:fldCharType="begin"/>
      </w:r>
      <w:r w:rsidR="00AC7DBA">
        <w:rPr>
          <w:b/>
          <w:lang w:val="et-EE"/>
        </w:rPr>
        <w:instrText xml:space="preserve"> DOCVARIABLE VAULT_ND_b6a1c08c-d766-4f28-a151-78ae091062c3 \* MERGEFORMAT </w:instrText>
      </w:r>
      <w:r w:rsidR="00AC7DBA">
        <w:rPr>
          <w:b/>
          <w:lang w:val="et-EE"/>
        </w:rPr>
        <w:fldChar w:fldCharType="separate"/>
      </w:r>
      <w:r w:rsidR="00AC7DBA">
        <w:rPr>
          <w:b/>
          <w:lang w:val="et-EE"/>
        </w:rPr>
        <w:t xml:space="preserve"> </w:t>
      </w:r>
      <w:r w:rsidR="00AC7DBA">
        <w:rPr>
          <w:b/>
          <w:lang w:val="et-EE"/>
        </w:rPr>
        <w:fldChar w:fldCharType="end"/>
      </w:r>
    </w:p>
    <w:p w14:paraId="7983E3CA" w14:textId="77777777" w:rsidR="009207A0" w:rsidRPr="00A85CF9" w:rsidRDefault="009207A0" w:rsidP="009207A0">
      <w:pPr>
        <w:keepNext/>
        <w:rPr>
          <w:ins w:id="963" w:author="Author"/>
          <w:lang w:val="et-EE"/>
        </w:rPr>
      </w:pPr>
    </w:p>
    <w:p w14:paraId="06668479" w14:textId="52B16075" w:rsidR="009207A0" w:rsidRPr="00A85CF9" w:rsidRDefault="009207A0" w:rsidP="00BD71E8">
      <w:pPr>
        <w:rPr>
          <w:ins w:id="964" w:author="Author"/>
          <w:rFonts w:cs="Verdana"/>
          <w:color w:val="000000"/>
          <w:lang w:val="et-EE"/>
        </w:rPr>
      </w:pPr>
      <w:ins w:id="965" w:author="Author">
        <w:r w:rsidRPr="00A85CF9">
          <w:rPr>
            <w:rFonts w:cs="Verdana"/>
            <w:color w:val="000000"/>
            <w:lang w:val="et-EE"/>
          </w:rPr>
          <w:t>EU/1/23/1736/0</w:t>
        </w:r>
        <w:r w:rsidR="00BD71E8">
          <w:rPr>
            <w:rFonts w:cs="Verdana"/>
            <w:color w:val="000000"/>
            <w:lang w:val="et-EE"/>
          </w:rPr>
          <w:t>1</w:t>
        </w:r>
        <w:r w:rsidRPr="00A85CF9">
          <w:rPr>
            <w:rFonts w:cs="Verdana"/>
            <w:color w:val="000000"/>
            <w:lang w:val="et-EE"/>
          </w:rPr>
          <w:t>5</w:t>
        </w:r>
      </w:ins>
    </w:p>
    <w:p w14:paraId="25F4C5EA" w14:textId="77777777" w:rsidR="009207A0" w:rsidRPr="00A85CF9" w:rsidRDefault="009207A0" w:rsidP="009207A0">
      <w:pPr>
        <w:rPr>
          <w:ins w:id="966" w:author="Author"/>
          <w:lang w:val="et-EE"/>
        </w:rPr>
      </w:pPr>
    </w:p>
    <w:p w14:paraId="3A595F13" w14:textId="77777777" w:rsidR="009207A0" w:rsidRPr="00A85CF9" w:rsidRDefault="009207A0" w:rsidP="009207A0">
      <w:pPr>
        <w:rPr>
          <w:ins w:id="967" w:author="Author"/>
          <w:lang w:val="et-EE"/>
        </w:rPr>
      </w:pPr>
    </w:p>
    <w:p w14:paraId="11A1372B" w14:textId="527BD726"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968" w:author="Author"/>
          <w:i/>
          <w:szCs w:val="22"/>
          <w:lang w:val="et-EE"/>
        </w:rPr>
      </w:pPr>
      <w:ins w:id="969" w:author="Author">
        <w:r w:rsidRPr="00A85CF9">
          <w:rPr>
            <w:b/>
            <w:lang w:val="et-EE"/>
          </w:rPr>
          <w:t>13.</w:t>
        </w:r>
        <w:r w:rsidRPr="00A85CF9">
          <w:rPr>
            <w:b/>
            <w:lang w:val="et-EE"/>
          </w:rPr>
          <w:tab/>
          <w:t>PARTII NUMBER</w:t>
        </w:r>
      </w:ins>
      <w:r w:rsidR="00AC7DBA">
        <w:rPr>
          <w:b/>
          <w:lang w:val="et-EE"/>
        </w:rPr>
        <w:fldChar w:fldCharType="begin"/>
      </w:r>
      <w:r w:rsidR="00AC7DBA">
        <w:rPr>
          <w:b/>
          <w:lang w:val="et-EE"/>
        </w:rPr>
        <w:instrText xml:space="preserve"> DOCVARIABLE VAULT_ND_579e3128-fdc9-4308-bc76-62536c912506 \* MERGEFORMAT </w:instrText>
      </w:r>
      <w:r w:rsidR="00AC7DBA">
        <w:rPr>
          <w:b/>
          <w:lang w:val="et-EE"/>
        </w:rPr>
        <w:fldChar w:fldCharType="separate"/>
      </w:r>
      <w:r w:rsidR="00AC7DBA">
        <w:rPr>
          <w:b/>
          <w:lang w:val="et-EE"/>
        </w:rPr>
        <w:t xml:space="preserve"> </w:t>
      </w:r>
      <w:r w:rsidR="00AC7DBA">
        <w:rPr>
          <w:b/>
          <w:lang w:val="et-EE"/>
        </w:rPr>
        <w:fldChar w:fldCharType="end"/>
      </w:r>
    </w:p>
    <w:p w14:paraId="70CE293C" w14:textId="77777777" w:rsidR="009207A0" w:rsidRPr="00A85CF9" w:rsidRDefault="009207A0" w:rsidP="009207A0">
      <w:pPr>
        <w:keepNext/>
        <w:rPr>
          <w:ins w:id="970" w:author="Author"/>
          <w:szCs w:val="22"/>
          <w:lang w:val="et-EE"/>
        </w:rPr>
      </w:pPr>
    </w:p>
    <w:p w14:paraId="3010E0FA" w14:textId="77777777" w:rsidR="009207A0" w:rsidRPr="00A85CF9" w:rsidRDefault="009207A0" w:rsidP="009207A0">
      <w:pPr>
        <w:rPr>
          <w:ins w:id="971" w:author="Author"/>
          <w:szCs w:val="22"/>
          <w:lang w:val="et-EE"/>
        </w:rPr>
      </w:pPr>
      <w:ins w:id="972" w:author="Author">
        <w:r w:rsidRPr="00A85CF9">
          <w:rPr>
            <w:szCs w:val="22"/>
            <w:lang w:val="et-EE"/>
          </w:rPr>
          <w:t>Lot</w:t>
        </w:r>
      </w:ins>
    </w:p>
    <w:p w14:paraId="1293AC2B" w14:textId="77777777" w:rsidR="009207A0" w:rsidRPr="00A85CF9" w:rsidRDefault="009207A0" w:rsidP="009207A0">
      <w:pPr>
        <w:rPr>
          <w:ins w:id="973" w:author="Author"/>
          <w:szCs w:val="22"/>
          <w:lang w:val="et-EE"/>
        </w:rPr>
      </w:pPr>
    </w:p>
    <w:p w14:paraId="46409CD3" w14:textId="77777777" w:rsidR="009207A0" w:rsidRPr="00A85CF9" w:rsidRDefault="009207A0" w:rsidP="009207A0">
      <w:pPr>
        <w:rPr>
          <w:ins w:id="974" w:author="Author"/>
          <w:szCs w:val="22"/>
          <w:lang w:val="et-EE"/>
        </w:rPr>
      </w:pPr>
    </w:p>
    <w:p w14:paraId="37CD3520" w14:textId="30799F4B"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975" w:author="Author"/>
          <w:szCs w:val="22"/>
          <w:lang w:val="et-EE"/>
        </w:rPr>
      </w:pPr>
      <w:ins w:id="976" w:author="Author">
        <w:r w:rsidRPr="00A85CF9">
          <w:rPr>
            <w:b/>
            <w:lang w:val="et-EE"/>
          </w:rPr>
          <w:t>14.</w:t>
        </w:r>
        <w:r w:rsidRPr="00A85CF9">
          <w:rPr>
            <w:b/>
            <w:lang w:val="et-EE"/>
          </w:rPr>
          <w:tab/>
          <w:t>RAVIMI VÄLJASTAMISTINGIMUSED</w:t>
        </w:r>
      </w:ins>
      <w:r w:rsidR="00AC7DBA">
        <w:rPr>
          <w:b/>
          <w:lang w:val="et-EE"/>
        </w:rPr>
        <w:fldChar w:fldCharType="begin"/>
      </w:r>
      <w:r w:rsidR="00AC7DBA">
        <w:rPr>
          <w:b/>
          <w:lang w:val="et-EE"/>
        </w:rPr>
        <w:instrText xml:space="preserve"> DOCVARIABLE VAULT_ND_d65fa13f-f27e-486a-b7c3-12896bf5344d \* MERGEFORMAT </w:instrText>
      </w:r>
      <w:r w:rsidR="00AC7DBA">
        <w:rPr>
          <w:b/>
          <w:lang w:val="et-EE"/>
        </w:rPr>
        <w:fldChar w:fldCharType="separate"/>
      </w:r>
      <w:r w:rsidR="00AC7DBA">
        <w:rPr>
          <w:b/>
          <w:lang w:val="et-EE"/>
        </w:rPr>
        <w:t xml:space="preserve"> </w:t>
      </w:r>
      <w:r w:rsidR="00AC7DBA">
        <w:rPr>
          <w:b/>
          <w:lang w:val="et-EE"/>
        </w:rPr>
        <w:fldChar w:fldCharType="end"/>
      </w:r>
    </w:p>
    <w:p w14:paraId="567BEABC" w14:textId="77777777" w:rsidR="009207A0" w:rsidRPr="00A85CF9" w:rsidRDefault="009207A0" w:rsidP="009207A0">
      <w:pPr>
        <w:rPr>
          <w:ins w:id="977" w:author="Author"/>
          <w:iCs/>
          <w:szCs w:val="22"/>
          <w:lang w:val="et-EE"/>
        </w:rPr>
      </w:pPr>
    </w:p>
    <w:p w14:paraId="6AE90D87" w14:textId="77777777" w:rsidR="009207A0" w:rsidRPr="00A85CF9" w:rsidRDefault="009207A0" w:rsidP="009207A0">
      <w:pPr>
        <w:rPr>
          <w:ins w:id="978" w:author="Author"/>
          <w:szCs w:val="22"/>
          <w:lang w:val="et-EE"/>
        </w:rPr>
      </w:pPr>
    </w:p>
    <w:p w14:paraId="09B8EF14" w14:textId="58FE389C"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979" w:author="Author"/>
          <w:szCs w:val="22"/>
          <w:lang w:val="et-EE"/>
        </w:rPr>
      </w:pPr>
      <w:ins w:id="980" w:author="Author">
        <w:r w:rsidRPr="00A85CF9">
          <w:rPr>
            <w:b/>
            <w:lang w:val="et-EE"/>
          </w:rPr>
          <w:t>15.</w:t>
        </w:r>
        <w:r w:rsidRPr="00A85CF9">
          <w:rPr>
            <w:b/>
            <w:lang w:val="et-EE"/>
          </w:rPr>
          <w:tab/>
          <w:t>KASUTUSJUHEND</w:t>
        </w:r>
      </w:ins>
      <w:r w:rsidR="00AC7DBA">
        <w:rPr>
          <w:b/>
          <w:lang w:val="et-EE"/>
        </w:rPr>
        <w:fldChar w:fldCharType="begin"/>
      </w:r>
      <w:r w:rsidR="00AC7DBA">
        <w:rPr>
          <w:b/>
          <w:lang w:val="et-EE"/>
        </w:rPr>
        <w:instrText xml:space="preserve"> DOCVARIABLE VAULT_ND_a3023b92-efae-4122-a7c6-b7d1ce9660c0 \* MERGEFORMAT </w:instrText>
      </w:r>
      <w:r w:rsidR="00AC7DBA">
        <w:rPr>
          <w:b/>
          <w:lang w:val="et-EE"/>
        </w:rPr>
        <w:fldChar w:fldCharType="separate"/>
      </w:r>
      <w:r w:rsidR="00AC7DBA">
        <w:rPr>
          <w:b/>
          <w:lang w:val="et-EE"/>
        </w:rPr>
        <w:t xml:space="preserve"> </w:t>
      </w:r>
      <w:r w:rsidR="00AC7DBA">
        <w:rPr>
          <w:b/>
          <w:lang w:val="et-EE"/>
        </w:rPr>
        <w:fldChar w:fldCharType="end"/>
      </w:r>
    </w:p>
    <w:p w14:paraId="16B88FA2" w14:textId="77777777" w:rsidR="009207A0" w:rsidRPr="00A85CF9" w:rsidRDefault="009207A0" w:rsidP="009207A0">
      <w:pPr>
        <w:keepNext/>
        <w:rPr>
          <w:ins w:id="981" w:author="Author"/>
          <w:szCs w:val="22"/>
          <w:lang w:val="et-EE"/>
        </w:rPr>
      </w:pPr>
    </w:p>
    <w:p w14:paraId="416B0AA0" w14:textId="77777777" w:rsidR="009207A0" w:rsidRPr="00A85CF9" w:rsidRDefault="009207A0" w:rsidP="009207A0">
      <w:pPr>
        <w:rPr>
          <w:ins w:id="982" w:author="Author"/>
          <w:szCs w:val="22"/>
          <w:lang w:val="et-EE"/>
        </w:rPr>
      </w:pPr>
    </w:p>
    <w:p w14:paraId="42836E9F" w14:textId="4DC1994B"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983" w:author="Author"/>
          <w:szCs w:val="22"/>
          <w:lang w:val="et-EE"/>
        </w:rPr>
      </w:pPr>
      <w:ins w:id="984" w:author="Author">
        <w:r w:rsidRPr="00A85CF9">
          <w:rPr>
            <w:b/>
            <w:lang w:val="et-EE"/>
          </w:rPr>
          <w:t>16.</w:t>
        </w:r>
        <w:r w:rsidRPr="00A85CF9">
          <w:rPr>
            <w:b/>
            <w:lang w:val="et-EE"/>
          </w:rPr>
          <w:tab/>
          <w:t>TEAVE BRAILLE’ KIRJAS (PUNKTKIRJAS)</w:t>
        </w:r>
      </w:ins>
      <w:r w:rsidR="00AC7DBA">
        <w:rPr>
          <w:b/>
          <w:lang w:val="et-EE"/>
        </w:rPr>
        <w:fldChar w:fldCharType="begin"/>
      </w:r>
      <w:r w:rsidR="00AC7DBA">
        <w:rPr>
          <w:b/>
          <w:lang w:val="et-EE"/>
        </w:rPr>
        <w:instrText xml:space="preserve"> DOCVARIABLE VAULT_ND_01a68d4f-b6c1-4521-b7bc-5c5e7b2ef2fe \* MERGEFORMAT </w:instrText>
      </w:r>
      <w:r w:rsidR="00AC7DBA">
        <w:rPr>
          <w:b/>
          <w:lang w:val="et-EE"/>
        </w:rPr>
        <w:fldChar w:fldCharType="separate"/>
      </w:r>
      <w:r w:rsidR="00AC7DBA">
        <w:rPr>
          <w:b/>
          <w:lang w:val="et-EE"/>
        </w:rPr>
        <w:t xml:space="preserve"> </w:t>
      </w:r>
      <w:r w:rsidR="00AC7DBA">
        <w:rPr>
          <w:b/>
          <w:lang w:val="et-EE"/>
        </w:rPr>
        <w:fldChar w:fldCharType="end"/>
      </w:r>
    </w:p>
    <w:p w14:paraId="4737A313" w14:textId="77777777" w:rsidR="009207A0" w:rsidRPr="00A85CF9" w:rsidRDefault="009207A0" w:rsidP="009207A0">
      <w:pPr>
        <w:keepNext/>
        <w:rPr>
          <w:ins w:id="985" w:author="Author"/>
          <w:szCs w:val="22"/>
          <w:lang w:val="et-EE"/>
        </w:rPr>
      </w:pPr>
    </w:p>
    <w:p w14:paraId="3C77FD86" w14:textId="068A3B7D" w:rsidR="009207A0" w:rsidRPr="00A85CF9" w:rsidRDefault="009207A0" w:rsidP="009207A0">
      <w:pPr>
        <w:rPr>
          <w:ins w:id="986" w:author="Author"/>
          <w:lang w:val="et-EE"/>
        </w:rPr>
      </w:pPr>
      <w:ins w:id="987" w:author="Author">
        <w:r w:rsidRPr="00A85CF9">
          <w:rPr>
            <w:lang w:val="et-EE"/>
          </w:rPr>
          <w:t xml:space="preserve">Omvoh </w:t>
        </w:r>
        <w:r w:rsidR="00BD71E8">
          <w:rPr>
            <w:lang w:val="et-EE"/>
          </w:rPr>
          <w:t>2</w:t>
        </w:r>
        <w:r w:rsidRPr="00A85CF9">
          <w:rPr>
            <w:lang w:val="et-EE"/>
          </w:rPr>
          <w:t>00 mg</w:t>
        </w:r>
      </w:ins>
    </w:p>
    <w:p w14:paraId="6245CD8D" w14:textId="77777777" w:rsidR="009207A0" w:rsidRPr="00A85CF9" w:rsidRDefault="009207A0" w:rsidP="009207A0">
      <w:pPr>
        <w:rPr>
          <w:ins w:id="988" w:author="Author"/>
          <w:lang w:val="et-EE"/>
        </w:rPr>
      </w:pPr>
    </w:p>
    <w:p w14:paraId="2AEB8C31" w14:textId="77777777" w:rsidR="009207A0" w:rsidRPr="00A85CF9" w:rsidRDefault="009207A0" w:rsidP="009207A0">
      <w:pPr>
        <w:rPr>
          <w:ins w:id="989" w:author="Author"/>
          <w:lang w:val="et-EE"/>
        </w:rPr>
      </w:pPr>
    </w:p>
    <w:p w14:paraId="296DF1D8" w14:textId="4096A5D5"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67"/>
        <w:outlineLvl w:val="0"/>
        <w:rPr>
          <w:ins w:id="990" w:author="Author"/>
          <w:i/>
          <w:lang w:val="et-EE"/>
        </w:rPr>
      </w:pPr>
      <w:ins w:id="991" w:author="Author">
        <w:r w:rsidRPr="00A85CF9">
          <w:rPr>
            <w:b/>
            <w:lang w:val="et-EE"/>
          </w:rPr>
          <w:t>17.</w:t>
        </w:r>
        <w:r w:rsidRPr="00A85CF9">
          <w:rPr>
            <w:b/>
            <w:lang w:val="et-EE"/>
          </w:rPr>
          <w:tab/>
          <w:t>AINULAADNE IDENTIFIKAATOR – 2D-vöötkood</w:t>
        </w:r>
      </w:ins>
      <w:r w:rsidR="00AC7DBA">
        <w:rPr>
          <w:b/>
          <w:lang w:val="et-EE"/>
        </w:rPr>
        <w:fldChar w:fldCharType="begin"/>
      </w:r>
      <w:r w:rsidR="00AC7DBA">
        <w:rPr>
          <w:b/>
          <w:lang w:val="et-EE"/>
        </w:rPr>
        <w:instrText xml:space="preserve"> DOCVARIABLE vault_nd_0502a7ca-e618-4c86-847a-90102c869b76 \* MERGEFORMAT </w:instrText>
      </w:r>
      <w:r w:rsidR="00AC7DBA">
        <w:rPr>
          <w:b/>
          <w:lang w:val="et-EE"/>
        </w:rPr>
        <w:fldChar w:fldCharType="separate"/>
      </w:r>
      <w:r w:rsidR="00AC7DBA">
        <w:rPr>
          <w:b/>
          <w:lang w:val="et-EE"/>
        </w:rPr>
        <w:t xml:space="preserve"> </w:t>
      </w:r>
      <w:r w:rsidR="00AC7DBA">
        <w:rPr>
          <w:b/>
          <w:lang w:val="et-EE"/>
        </w:rPr>
        <w:fldChar w:fldCharType="end"/>
      </w:r>
    </w:p>
    <w:p w14:paraId="79E3AE3A" w14:textId="77777777" w:rsidR="009207A0" w:rsidRPr="00A85CF9" w:rsidRDefault="009207A0" w:rsidP="009207A0">
      <w:pPr>
        <w:keepNext/>
        <w:rPr>
          <w:ins w:id="992" w:author="Author"/>
          <w:lang w:val="et-EE"/>
        </w:rPr>
      </w:pPr>
    </w:p>
    <w:p w14:paraId="2E9FE134" w14:textId="77777777" w:rsidR="009207A0" w:rsidRPr="00A85CF9" w:rsidRDefault="009207A0" w:rsidP="009207A0">
      <w:pPr>
        <w:rPr>
          <w:ins w:id="993" w:author="Author"/>
          <w:lang w:val="et-EE"/>
        </w:rPr>
      </w:pPr>
    </w:p>
    <w:p w14:paraId="468F64BA" w14:textId="4CEA543B"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994" w:author="Author"/>
          <w:i/>
          <w:lang w:val="et-EE"/>
        </w:rPr>
      </w:pPr>
      <w:ins w:id="995" w:author="Author">
        <w:r w:rsidRPr="00A85CF9">
          <w:rPr>
            <w:b/>
            <w:lang w:val="et-EE"/>
          </w:rPr>
          <w:t>18.</w:t>
        </w:r>
        <w:r w:rsidRPr="00A85CF9">
          <w:rPr>
            <w:b/>
            <w:lang w:val="et-EE"/>
          </w:rPr>
          <w:tab/>
          <w:t>AINULAADNE IDENTIFIKAATOR – INIMLOETAVAD ANDMED</w:t>
        </w:r>
      </w:ins>
      <w:r w:rsidR="00AC7DBA">
        <w:rPr>
          <w:b/>
          <w:lang w:val="et-EE"/>
        </w:rPr>
        <w:fldChar w:fldCharType="begin"/>
      </w:r>
      <w:r w:rsidR="00AC7DBA">
        <w:rPr>
          <w:b/>
          <w:lang w:val="et-EE"/>
        </w:rPr>
        <w:instrText xml:space="preserve"> DOCVARIABLE VAULT_ND_6b3952dd-8c93-4c6d-bf52-36c75dde2dd9 \* MERGEFORMAT </w:instrText>
      </w:r>
      <w:r w:rsidR="00AC7DBA">
        <w:rPr>
          <w:b/>
          <w:lang w:val="et-EE"/>
        </w:rPr>
        <w:fldChar w:fldCharType="separate"/>
      </w:r>
      <w:r w:rsidR="00AC7DBA">
        <w:rPr>
          <w:b/>
          <w:lang w:val="et-EE"/>
        </w:rPr>
        <w:t xml:space="preserve"> </w:t>
      </w:r>
      <w:r w:rsidR="00AC7DBA">
        <w:rPr>
          <w:b/>
          <w:lang w:val="et-EE"/>
        </w:rPr>
        <w:fldChar w:fldCharType="end"/>
      </w:r>
    </w:p>
    <w:p w14:paraId="06180F70" w14:textId="77777777" w:rsidR="009207A0" w:rsidRPr="00A85CF9" w:rsidRDefault="009207A0" w:rsidP="009207A0">
      <w:pPr>
        <w:keepNext/>
        <w:rPr>
          <w:ins w:id="996" w:author="Author"/>
          <w:lang w:val="et-EE"/>
        </w:rPr>
      </w:pPr>
    </w:p>
    <w:p w14:paraId="6414E353" w14:textId="77777777" w:rsidR="009207A0" w:rsidRPr="00A85CF9" w:rsidRDefault="009207A0" w:rsidP="009207A0">
      <w:pPr>
        <w:rPr>
          <w:ins w:id="997" w:author="Author"/>
          <w:b/>
          <w:szCs w:val="22"/>
          <w:lang w:val="et-EE"/>
        </w:rPr>
      </w:pPr>
      <w:ins w:id="998" w:author="Author">
        <w:r w:rsidRPr="00A85CF9">
          <w:rPr>
            <w:lang w:val="et-EE"/>
          </w:rPr>
          <w:br w:type="page"/>
        </w:r>
      </w:ins>
    </w:p>
    <w:p w14:paraId="1061C45E" w14:textId="77777777" w:rsidR="009207A0" w:rsidRPr="00A85CF9" w:rsidRDefault="009207A0" w:rsidP="009207A0">
      <w:pPr>
        <w:pBdr>
          <w:top w:val="single" w:sz="4" w:space="1" w:color="auto"/>
          <w:left w:val="single" w:sz="4" w:space="4" w:color="auto"/>
          <w:bottom w:val="single" w:sz="4" w:space="1" w:color="auto"/>
          <w:right w:val="single" w:sz="4" w:space="4" w:color="auto"/>
        </w:pBdr>
        <w:rPr>
          <w:ins w:id="999" w:author="Author"/>
          <w:b/>
          <w:lang w:val="et-EE"/>
        </w:rPr>
      </w:pPr>
      <w:ins w:id="1000" w:author="Author">
        <w:r w:rsidRPr="00A85CF9">
          <w:rPr>
            <w:b/>
            <w:lang w:val="et-EE"/>
          </w:rPr>
          <w:lastRenderedPageBreak/>
          <w:t>MINIMAALSED ANDMED, MIS PEAVAD OLEMA VÄIKESEL VAHETUL SISEPAKENDIL</w:t>
        </w:r>
      </w:ins>
    </w:p>
    <w:p w14:paraId="11B6FC21" w14:textId="77777777" w:rsidR="009207A0" w:rsidRPr="00A85CF9" w:rsidRDefault="009207A0" w:rsidP="009207A0">
      <w:pPr>
        <w:pBdr>
          <w:top w:val="single" w:sz="4" w:space="1" w:color="auto"/>
          <w:left w:val="single" w:sz="4" w:space="4" w:color="auto"/>
          <w:bottom w:val="single" w:sz="4" w:space="1" w:color="auto"/>
          <w:right w:val="single" w:sz="4" w:space="4" w:color="auto"/>
        </w:pBdr>
        <w:rPr>
          <w:ins w:id="1001" w:author="Author"/>
          <w:b/>
          <w:lang w:val="et-EE"/>
        </w:rPr>
      </w:pPr>
    </w:p>
    <w:p w14:paraId="33F33762" w14:textId="7C631CAD" w:rsidR="009207A0" w:rsidRPr="00A85CF9" w:rsidRDefault="009207A0" w:rsidP="009207A0">
      <w:pPr>
        <w:pBdr>
          <w:top w:val="single" w:sz="4" w:space="1" w:color="auto"/>
          <w:left w:val="single" w:sz="4" w:space="4" w:color="auto"/>
          <w:bottom w:val="single" w:sz="4" w:space="1" w:color="auto"/>
          <w:right w:val="single" w:sz="4" w:space="4" w:color="auto"/>
        </w:pBdr>
        <w:rPr>
          <w:ins w:id="1002" w:author="Author"/>
          <w:b/>
          <w:lang w:val="et-EE"/>
        </w:rPr>
      </w:pPr>
      <w:ins w:id="1003" w:author="Author">
        <w:r w:rsidRPr="00A85CF9">
          <w:rPr>
            <w:b/>
            <w:lang w:val="et-EE"/>
          </w:rPr>
          <w:t>PEN-SÜSTLI ETIKETT</w:t>
        </w:r>
        <w:r w:rsidR="00BD71E8">
          <w:rPr>
            <w:b/>
            <w:lang w:val="et-EE"/>
          </w:rPr>
          <w:t xml:space="preserve"> 200 mg</w:t>
        </w:r>
      </w:ins>
    </w:p>
    <w:p w14:paraId="14A089B0" w14:textId="77777777" w:rsidR="009207A0" w:rsidRPr="00A85CF9" w:rsidRDefault="009207A0" w:rsidP="009207A0">
      <w:pPr>
        <w:rPr>
          <w:ins w:id="1004" w:author="Author"/>
          <w:lang w:val="et-EE"/>
        </w:rPr>
      </w:pPr>
    </w:p>
    <w:p w14:paraId="6DCEEBAB" w14:textId="77777777" w:rsidR="009207A0" w:rsidRPr="00A85CF9" w:rsidRDefault="009207A0" w:rsidP="009207A0">
      <w:pPr>
        <w:rPr>
          <w:ins w:id="1005" w:author="Author"/>
          <w:lang w:val="et-EE"/>
        </w:rPr>
      </w:pPr>
    </w:p>
    <w:p w14:paraId="3633EAF2" w14:textId="0262FB3A"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1006" w:author="Author"/>
          <w:b/>
          <w:lang w:val="et-EE"/>
        </w:rPr>
      </w:pPr>
      <w:ins w:id="1007" w:author="Author">
        <w:r w:rsidRPr="00A85CF9">
          <w:rPr>
            <w:b/>
            <w:lang w:val="et-EE"/>
          </w:rPr>
          <w:t>1.</w:t>
        </w:r>
        <w:r w:rsidRPr="00A85CF9">
          <w:rPr>
            <w:b/>
            <w:lang w:val="et-EE"/>
          </w:rPr>
          <w:tab/>
          <w:t>RAVIMPREPARAADI NIMETUS JA MANUSTAMISTEE(D)</w:t>
        </w:r>
      </w:ins>
      <w:r w:rsidR="00AC7DBA">
        <w:rPr>
          <w:b/>
          <w:lang w:val="et-EE"/>
        </w:rPr>
        <w:fldChar w:fldCharType="begin"/>
      </w:r>
      <w:r w:rsidR="00AC7DBA">
        <w:rPr>
          <w:b/>
          <w:lang w:val="et-EE"/>
        </w:rPr>
        <w:instrText xml:space="preserve"> DOCVARIABLE VAULT_ND_7c8502df-5b79-447f-9e86-12f56bf7ed16 \* MERGEFORMAT </w:instrText>
      </w:r>
      <w:r w:rsidR="00AC7DBA">
        <w:rPr>
          <w:b/>
          <w:lang w:val="et-EE"/>
        </w:rPr>
        <w:fldChar w:fldCharType="separate"/>
      </w:r>
      <w:r w:rsidR="00AC7DBA">
        <w:rPr>
          <w:b/>
          <w:lang w:val="et-EE"/>
        </w:rPr>
        <w:t xml:space="preserve"> </w:t>
      </w:r>
      <w:r w:rsidR="00AC7DBA">
        <w:rPr>
          <w:b/>
          <w:lang w:val="et-EE"/>
        </w:rPr>
        <w:fldChar w:fldCharType="end"/>
      </w:r>
    </w:p>
    <w:p w14:paraId="00C90814" w14:textId="77777777" w:rsidR="009207A0" w:rsidRPr="00A85CF9" w:rsidRDefault="009207A0" w:rsidP="009207A0">
      <w:pPr>
        <w:keepNext/>
        <w:ind w:left="567" w:hanging="567"/>
        <w:rPr>
          <w:ins w:id="1008" w:author="Author"/>
          <w:lang w:val="et-EE"/>
        </w:rPr>
      </w:pPr>
    </w:p>
    <w:p w14:paraId="3B47A9A7" w14:textId="68AD7279" w:rsidR="009207A0" w:rsidRPr="00A85CF9" w:rsidRDefault="009207A0" w:rsidP="009207A0">
      <w:pPr>
        <w:rPr>
          <w:ins w:id="1009" w:author="Author"/>
          <w:b/>
          <w:lang w:val="et-EE"/>
        </w:rPr>
      </w:pPr>
      <w:ins w:id="1010" w:author="Author">
        <w:r w:rsidRPr="00A85CF9">
          <w:rPr>
            <w:lang w:val="et-EE"/>
          </w:rPr>
          <w:t xml:space="preserve">Omvoh </w:t>
        </w:r>
        <w:r w:rsidR="00BD71E8">
          <w:rPr>
            <w:lang w:val="et-EE"/>
          </w:rPr>
          <w:t>2</w:t>
        </w:r>
        <w:r w:rsidRPr="00A85CF9">
          <w:rPr>
            <w:lang w:val="et-EE"/>
          </w:rPr>
          <w:t>00 mg süstelahus</w:t>
        </w:r>
      </w:ins>
    </w:p>
    <w:p w14:paraId="474442F6" w14:textId="77777777" w:rsidR="009207A0" w:rsidRPr="00A85CF9" w:rsidRDefault="009207A0" w:rsidP="009207A0">
      <w:pPr>
        <w:rPr>
          <w:ins w:id="1011" w:author="Author"/>
          <w:lang w:val="et-EE"/>
        </w:rPr>
      </w:pPr>
      <w:ins w:id="1012" w:author="Author">
        <w:r w:rsidRPr="00A85CF9">
          <w:rPr>
            <w:lang w:val="et-EE"/>
          </w:rPr>
          <w:t>mirikizumab</w:t>
        </w:r>
      </w:ins>
    </w:p>
    <w:p w14:paraId="20C9ADC3" w14:textId="77777777" w:rsidR="009207A0" w:rsidRPr="00A85CF9" w:rsidRDefault="009207A0" w:rsidP="009207A0">
      <w:pPr>
        <w:rPr>
          <w:ins w:id="1013" w:author="Author"/>
          <w:lang w:val="et-EE"/>
        </w:rPr>
      </w:pPr>
      <w:ins w:id="1014" w:author="Author">
        <w:r w:rsidRPr="00A85CF9">
          <w:rPr>
            <w:lang w:val="et-EE"/>
          </w:rPr>
          <w:t>s.c.</w:t>
        </w:r>
      </w:ins>
    </w:p>
    <w:p w14:paraId="741BD5DF" w14:textId="77777777" w:rsidR="009207A0" w:rsidRPr="00A85CF9" w:rsidRDefault="009207A0" w:rsidP="009207A0">
      <w:pPr>
        <w:rPr>
          <w:ins w:id="1015" w:author="Author"/>
          <w:lang w:val="et-EE"/>
        </w:rPr>
      </w:pPr>
    </w:p>
    <w:p w14:paraId="6AE8C984" w14:textId="77777777" w:rsidR="009207A0" w:rsidRPr="00A85CF9" w:rsidRDefault="009207A0" w:rsidP="009207A0">
      <w:pPr>
        <w:rPr>
          <w:ins w:id="1016" w:author="Author"/>
          <w:lang w:val="et-EE"/>
        </w:rPr>
      </w:pPr>
    </w:p>
    <w:p w14:paraId="7F87B061" w14:textId="34A1E999"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1017" w:author="Author"/>
          <w:b/>
          <w:szCs w:val="22"/>
          <w:lang w:val="et-EE"/>
        </w:rPr>
      </w:pPr>
      <w:ins w:id="1018" w:author="Author">
        <w:r w:rsidRPr="00A85CF9">
          <w:rPr>
            <w:b/>
            <w:lang w:val="et-EE"/>
          </w:rPr>
          <w:t>2.</w:t>
        </w:r>
        <w:r w:rsidRPr="00A85CF9">
          <w:rPr>
            <w:b/>
            <w:lang w:val="et-EE"/>
          </w:rPr>
          <w:tab/>
          <w:t>MANUSTAMISVIIS</w:t>
        </w:r>
      </w:ins>
      <w:r w:rsidR="00AC7DBA">
        <w:rPr>
          <w:b/>
          <w:lang w:val="et-EE"/>
        </w:rPr>
        <w:fldChar w:fldCharType="begin"/>
      </w:r>
      <w:r w:rsidR="00AC7DBA">
        <w:rPr>
          <w:b/>
          <w:lang w:val="et-EE"/>
        </w:rPr>
        <w:instrText xml:space="preserve"> DOCVARIABLE VAULT_ND_03e8c515-f8bd-4ffb-9e25-46cc953285ea \* MERGEFORMAT </w:instrText>
      </w:r>
      <w:r w:rsidR="00AC7DBA">
        <w:rPr>
          <w:b/>
          <w:lang w:val="et-EE"/>
        </w:rPr>
        <w:fldChar w:fldCharType="separate"/>
      </w:r>
      <w:r w:rsidR="00AC7DBA">
        <w:rPr>
          <w:b/>
          <w:lang w:val="et-EE"/>
        </w:rPr>
        <w:t xml:space="preserve"> </w:t>
      </w:r>
      <w:r w:rsidR="00AC7DBA">
        <w:rPr>
          <w:b/>
          <w:lang w:val="et-EE"/>
        </w:rPr>
        <w:fldChar w:fldCharType="end"/>
      </w:r>
    </w:p>
    <w:p w14:paraId="13867AF1" w14:textId="77777777" w:rsidR="009207A0" w:rsidRPr="00A85CF9" w:rsidRDefault="009207A0" w:rsidP="009207A0">
      <w:pPr>
        <w:keepNext/>
        <w:rPr>
          <w:ins w:id="1019" w:author="Author"/>
          <w:szCs w:val="22"/>
          <w:lang w:val="et-EE"/>
        </w:rPr>
      </w:pPr>
    </w:p>
    <w:p w14:paraId="29273336" w14:textId="77777777" w:rsidR="009207A0" w:rsidRPr="00A85CF9" w:rsidRDefault="009207A0" w:rsidP="009207A0">
      <w:pPr>
        <w:rPr>
          <w:ins w:id="1020" w:author="Author"/>
          <w:szCs w:val="22"/>
          <w:lang w:val="et-EE"/>
        </w:rPr>
      </w:pPr>
    </w:p>
    <w:p w14:paraId="5FE47947" w14:textId="3204FB01"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1021" w:author="Author"/>
          <w:b/>
          <w:szCs w:val="22"/>
          <w:lang w:val="et-EE"/>
        </w:rPr>
      </w:pPr>
      <w:ins w:id="1022" w:author="Author">
        <w:r w:rsidRPr="00A85CF9">
          <w:rPr>
            <w:b/>
            <w:lang w:val="et-EE"/>
          </w:rPr>
          <w:t>3.</w:t>
        </w:r>
        <w:r w:rsidRPr="00A85CF9">
          <w:rPr>
            <w:b/>
            <w:lang w:val="et-EE"/>
          </w:rPr>
          <w:tab/>
          <w:t>KÕLBLIKKUSAEG</w:t>
        </w:r>
      </w:ins>
      <w:r w:rsidR="00AC7DBA">
        <w:rPr>
          <w:b/>
          <w:lang w:val="et-EE"/>
        </w:rPr>
        <w:fldChar w:fldCharType="begin"/>
      </w:r>
      <w:r w:rsidR="00AC7DBA">
        <w:rPr>
          <w:b/>
          <w:lang w:val="et-EE"/>
        </w:rPr>
        <w:instrText xml:space="preserve"> DOCVARIABLE VAULT_ND_3f9fbace-f945-440a-8868-93ad1b4eb058 \* MERGEFORMAT </w:instrText>
      </w:r>
      <w:r w:rsidR="00AC7DBA">
        <w:rPr>
          <w:b/>
          <w:lang w:val="et-EE"/>
        </w:rPr>
        <w:fldChar w:fldCharType="separate"/>
      </w:r>
      <w:r w:rsidR="00AC7DBA">
        <w:rPr>
          <w:b/>
          <w:lang w:val="et-EE"/>
        </w:rPr>
        <w:t xml:space="preserve"> </w:t>
      </w:r>
      <w:r w:rsidR="00AC7DBA">
        <w:rPr>
          <w:b/>
          <w:lang w:val="et-EE"/>
        </w:rPr>
        <w:fldChar w:fldCharType="end"/>
      </w:r>
    </w:p>
    <w:p w14:paraId="5B0D90C0" w14:textId="77777777" w:rsidR="009207A0" w:rsidRPr="00A85CF9" w:rsidRDefault="009207A0" w:rsidP="009207A0">
      <w:pPr>
        <w:keepNext/>
        <w:rPr>
          <w:ins w:id="1023" w:author="Author"/>
          <w:lang w:val="et-EE"/>
        </w:rPr>
      </w:pPr>
    </w:p>
    <w:p w14:paraId="32770E89" w14:textId="77777777" w:rsidR="009207A0" w:rsidRPr="00A85CF9" w:rsidRDefault="009207A0" w:rsidP="009207A0">
      <w:pPr>
        <w:rPr>
          <w:ins w:id="1024" w:author="Author"/>
          <w:lang w:val="et-EE"/>
        </w:rPr>
      </w:pPr>
      <w:ins w:id="1025" w:author="Author">
        <w:r w:rsidRPr="00A85CF9">
          <w:rPr>
            <w:lang w:val="et-EE"/>
          </w:rPr>
          <w:t>EXP</w:t>
        </w:r>
      </w:ins>
    </w:p>
    <w:p w14:paraId="1C75701E" w14:textId="77777777" w:rsidR="009207A0" w:rsidRPr="00A85CF9" w:rsidRDefault="009207A0" w:rsidP="009207A0">
      <w:pPr>
        <w:rPr>
          <w:ins w:id="1026" w:author="Author"/>
          <w:lang w:val="et-EE"/>
        </w:rPr>
      </w:pPr>
    </w:p>
    <w:p w14:paraId="605AFA46" w14:textId="77777777" w:rsidR="009207A0" w:rsidRPr="00A85CF9" w:rsidRDefault="009207A0" w:rsidP="009207A0">
      <w:pPr>
        <w:rPr>
          <w:ins w:id="1027" w:author="Author"/>
          <w:lang w:val="et-EE"/>
        </w:rPr>
      </w:pPr>
    </w:p>
    <w:p w14:paraId="1D40454B" w14:textId="572EA603"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1028" w:author="Author"/>
          <w:b/>
          <w:lang w:val="et-EE"/>
        </w:rPr>
      </w:pPr>
      <w:ins w:id="1029" w:author="Author">
        <w:r w:rsidRPr="00A85CF9">
          <w:rPr>
            <w:b/>
            <w:lang w:val="et-EE"/>
          </w:rPr>
          <w:t>4.</w:t>
        </w:r>
        <w:r w:rsidRPr="00A85CF9">
          <w:rPr>
            <w:b/>
            <w:lang w:val="et-EE"/>
          </w:rPr>
          <w:tab/>
          <w:t>PARTII NUMBER</w:t>
        </w:r>
      </w:ins>
      <w:r w:rsidR="00AC7DBA">
        <w:rPr>
          <w:b/>
          <w:lang w:val="et-EE"/>
        </w:rPr>
        <w:fldChar w:fldCharType="begin"/>
      </w:r>
      <w:r w:rsidR="00AC7DBA">
        <w:rPr>
          <w:b/>
          <w:lang w:val="et-EE"/>
        </w:rPr>
        <w:instrText xml:space="preserve"> DOCVARIABLE VAULT_ND_ce4dc290-8320-4095-abdd-43da9e055796 \* MERGEFORMAT </w:instrText>
      </w:r>
      <w:r w:rsidR="00AC7DBA">
        <w:rPr>
          <w:b/>
          <w:lang w:val="et-EE"/>
        </w:rPr>
        <w:fldChar w:fldCharType="separate"/>
      </w:r>
      <w:r w:rsidR="00AC7DBA">
        <w:rPr>
          <w:b/>
          <w:lang w:val="et-EE"/>
        </w:rPr>
        <w:t xml:space="preserve"> </w:t>
      </w:r>
      <w:r w:rsidR="00AC7DBA">
        <w:rPr>
          <w:b/>
          <w:lang w:val="et-EE"/>
        </w:rPr>
        <w:fldChar w:fldCharType="end"/>
      </w:r>
    </w:p>
    <w:p w14:paraId="45AF1D5F" w14:textId="77777777" w:rsidR="009207A0" w:rsidRPr="00A85CF9" w:rsidRDefault="009207A0" w:rsidP="009207A0">
      <w:pPr>
        <w:keepNext/>
        <w:ind w:right="113"/>
        <w:rPr>
          <w:ins w:id="1030" w:author="Author"/>
          <w:lang w:val="et-EE"/>
        </w:rPr>
      </w:pPr>
    </w:p>
    <w:p w14:paraId="6A069828" w14:textId="77777777" w:rsidR="009207A0" w:rsidRPr="00A85CF9" w:rsidRDefault="009207A0" w:rsidP="009207A0">
      <w:pPr>
        <w:ind w:right="113"/>
        <w:rPr>
          <w:ins w:id="1031" w:author="Author"/>
          <w:lang w:val="et-EE"/>
        </w:rPr>
      </w:pPr>
      <w:ins w:id="1032" w:author="Author">
        <w:r w:rsidRPr="00A85CF9">
          <w:rPr>
            <w:lang w:val="et-EE"/>
          </w:rPr>
          <w:t>Lot</w:t>
        </w:r>
      </w:ins>
    </w:p>
    <w:p w14:paraId="1A081DC9" w14:textId="77777777" w:rsidR="009207A0" w:rsidRPr="00A85CF9" w:rsidRDefault="009207A0" w:rsidP="009207A0">
      <w:pPr>
        <w:ind w:right="113"/>
        <w:rPr>
          <w:ins w:id="1033" w:author="Author"/>
          <w:lang w:val="et-EE"/>
        </w:rPr>
      </w:pPr>
    </w:p>
    <w:p w14:paraId="446B6709" w14:textId="77777777" w:rsidR="009207A0" w:rsidRPr="00A85CF9" w:rsidRDefault="009207A0" w:rsidP="009207A0">
      <w:pPr>
        <w:ind w:right="113"/>
        <w:rPr>
          <w:ins w:id="1034" w:author="Author"/>
          <w:lang w:val="et-EE"/>
        </w:rPr>
      </w:pPr>
    </w:p>
    <w:p w14:paraId="675C94E4" w14:textId="5251E869"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1035" w:author="Author"/>
          <w:b/>
          <w:szCs w:val="22"/>
          <w:lang w:val="et-EE"/>
        </w:rPr>
      </w:pPr>
      <w:ins w:id="1036" w:author="Author">
        <w:r w:rsidRPr="00A85CF9">
          <w:rPr>
            <w:b/>
            <w:lang w:val="et-EE"/>
          </w:rPr>
          <w:t>5.</w:t>
        </w:r>
        <w:r w:rsidRPr="00A85CF9">
          <w:rPr>
            <w:b/>
            <w:lang w:val="et-EE"/>
          </w:rPr>
          <w:tab/>
          <w:t>PAKENDI SISU KAALU, MAHU VÕI ÜHIKUTE JÄRGI</w:t>
        </w:r>
      </w:ins>
      <w:r w:rsidR="00AC7DBA">
        <w:rPr>
          <w:b/>
          <w:lang w:val="et-EE"/>
        </w:rPr>
        <w:fldChar w:fldCharType="begin"/>
      </w:r>
      <w:r w:rsidR="00AC7DBA">
        <w:rPr>
          <w:b/>
          <w:lang w:val="et-EE"/>
        </w:rPr>
        <w:instrText xml:space="preserve"> DOCVARIABLE VAULT_ND_0299f052-4bc6-4538-b35f-25b61130f615 \* MERGEFORMAT </w:instrText>
      </w:r>
      <w:r w:rsidR="00AC7DBA">
        <w:rPr>
          <w:b/>
          <w:lang w:val="et-EE"/>
        </w:rPr>
        <w:fldChar w:fldCharType="separate"/>
      </w:r>
      <w:r w:rsidR="00AC7DBA">
        <w:rPr>
          <w:b/>
          <w:lang w:val="et-EE"/>
        </w:rPr>
        <w:t xml:space="preserve"> </w:t>
      </w:r>
      <w:r w:rsidR="00AC7DBA">
        <w:rPr>
          <w:b/>
          <w:lang w:val="et-EE"/>
        </w:rPr>
        <w:fldChar w:fldCharType="end"/>
      </w:r>
    </w:p>
    <w:p w14:paraId="65C8D9C0" w14:textId="77777777" w:rsidR="009207A0" w:rsidRPr="00A85CF9" w:rsidRDefault="009207A0" w:rsidP="009207A0">
      <w:pPr>
        <w:keepNext/>
        <w:ind w:right="113"/>
        <w:rPr>
          <w:ins w:id="1037" w:author="Author"/>
          <w:szCs w:val="22"/>
          <w:lang w:val="et-EE"/>
        </w:rPr>
      </w:pPr>
    </w:p>
    <w:p w14:paraId="65567C4E" w14:textId="6EBC8D37" w:rsidR="009207A0" w:rsidRPr="00A85CF9" w:rsidRDefault="00BD71E8" w:rsidP="009207A0">
      <w:pPr>
        <w:ind w:right="113"/>
        <w:rPr>
          <w:ins w:id="1038" w:author="Author"/>
          <w:szCs w:val="22"/>
          <w:lang w:val="et-EE"/>
        </w:rPr>
      </w:pPr>
      <w:ins w:id="1039" w:author="Author">
        <w:r>
          <w:rPr>
            <w:szCs w:val="22"/>
            <w:lang w:val="et-EE"/>
          </w:rPr>
          <w:t>2</w:t>
        </w:r>
        <w:r w:rsidR="009207A0" w:rsidRPr="00A85CF9">
          <w:rPr>
            <w:szCs w:val="22"/>
            <w:lang w:val="et-EE"/>
          </w:rPr>
          <w:t> ml</w:t>
        </w:r>
      </w:ins>
    </w:p>
    <w:p w14:paraId="41EBA935" w14:textId="77777777" w:rsidR="009207A0" w:rsidRPr="00A85CF9" w:rsidRDefault="009207A0" w:rsidP="009207A0">
      <w:pPr>
        <w:ind w:right="113"/>
        <w:rPr>
          <w:ins w:id="1040" w:author="Author"/>
          <w:szCs w:val="22"/>
          <w:lang w:val="et-EE"/>
        </w:rPr>
      </w:pPr>
    </w:p>
    <w:p w14:paraId="08C72D2D" w14:textId="77777777" w:rsidR="009207A0" w:rsidRPr="00A85CF9" w:rsidRDefault="009207A0" w:rsidP="009207A0">
      <w:pPr>
        <w:ind w:right="113"/>
        <w:rPr>
          <w:ins w:id="1041" w:author="Author"/>
          <w:szCs w:val="22"/>
          <w:lang w:val="et-EE"/>
        </w:rPr>
      </w:pPr>
    </w:p>
    <w:p w14:paraId="5C1CBF6F" w14:textId="0186009B" w:rsidR="009207A0" w:rsidRPr="00A85CF9" w:rsidRDefault="009207A0" w:rsidP="009207A0">
      <w:pPr>
        <w:keepNext/>
        <w:pBdr>
          <w:top w:val="single" w:sz="4" w:space="1" w:color="auto"/>
          <w:left w:val="single" w:sz="4" w:space="4" w:color="auto"/>
          <w:bottom w:val="single" w:sz="4" w:space="1" w:color="auto"/>
          <w:right w:val="single" w:sz="4" w:space="4" w:color="auto"/>
        </w:pBdr>
        <w:ind w:left="567" w:hanging="570"/>
        <w:outlineLvl w:val="0"/>
        <w:rPr>
          <w:ins w:id="1042" w:author="Author"/>
          <w:b/>
          <w:szCs w:val="22"/>
          <w:lang w:val="et-EE"/>
        </w:rPr>
      </w:pPr>
      <w:ins w:id="1043" w:author="Author">
        <w:r w:rsidRPr="00A85CF9">
          <w:rPr>
            <w:b/>
            <w:lang w:val="et-EE"/>
          </w:rPr>
          <w:t>6.</w:t>
        </w:r>
        <w:r w:rsidRPr="00A85CF9">
          <w:rPr>
            <w:b/>
            <w:lang w:val="et-EE"/>
          </w:rPr>
          <w:tab/>
          <w:t>MUU</w:t>
        </w:r>
      </w:ins>
      <w:r w:rsidR="00AC7DBA">
        <w:rPr>
          <w:b/>
          <w:lang w:val="et-EE"/>
        </w:rPr>
        <w:fldChar w:fldCharType="begin"/>
      </w:r>
      <w:r w:rsidR="00AC7DBA">
        <w:rPr>
          <w:b/>
          <w:lang w:val="et-EE"/>
        </w:rPr>
        <w:instrText xml:space="preserve"> DOCVARIABLE VAULT_ND_c901980f-7818-460a-8ca5-d6d962e00a7c \* MERGEFORMAT </w:instrText>
      </w:r>
      <w:r w:rsidR="00AC7DBA">
        <w:rPr>
          <w:b/>
          <w:lang w:val="et-EE"/>
        </w:rPr>
        <w:fldChar w:fldCharType="separate"/>
      </w:r>
      <w:r w:rsidR="00AC7DBA">
        <w:rPr>
          <w:b/>
          <w:lang w:val="et-EE"/>
        </w:rPr>
        <w:t xml:space="preserve"> </w:t>
      </w:r>
      <w:r w:rsidR="00AC7DBA">
        <w:rPr>
          <w:b/>
          <w:lang w:val="et-EE"/>
        </w:rPr>
        <w:fldChar w:fldCharType="end"/>
      </w:r>
    </w:p>
    <w:p w14:paraId="55E8E5FB" w14:textId="77777777" w:rsidR="009207A0" w:rsidRPr="00A85CF9" w:rsidRDefault="009207A0" w:rsidP="009207A0">
      <w:pPr>
        <w:keepNext/>
        <w:ind w:right="113"/>
        <w:rPr>
          <w:ins w:id="1044" w:author="Author"/>
          <w:lang w:val="et-EE"/>
        </w:rPr>
      </w:pPr>
    </w:p>
    <w:p w14:paraId="62CBB429" w14:textId="77777777" w:rsidR="009207A0" w:rsidRPr="00A85CF9" w:rsidRDefault="009207A0" w:rsidP="009207A0">
      <w:pPr>
        <w:keepNext/>
        <w:ind w:right="113"/>
        <w:rPr>
          <w:ins w:id="1045" w:author="Author"/>
          <w:lang w:val="et-EE"/>
        </w:rPr>
      </w:pPr>
    </w:p>
    <w:p w14:paraId="3BCB6AE7" w14:textId="77777777" w:rsidR="009207A0" w:rsidRPr="00A85CF9" w:rsidRDefault="009207A0" w:rsidP="009207A0">
      <w:pPr>
        <w:outlineLvl w:val="0"/>
        <w:rPr>
          <w:ins w:id="1046" w:author="Author"/>
          <w:b/>
          <w:lang w:val="et-EE"/>
        </w:rPr>
      </w:pPr>
      <w:ins w:id="1047" w:author="Author">
        <w:r w:rsidRPr="00A85CF9">
          <w:rPr>
            <w:lang w:val="et-EE"/>
          </w:rPr>
          <w:br w:type="page"/>
        </w:r>
      </w:ins>
    </w:p>
    <w:p w14:paraId="35945DFF" w14:textId="77777777" w:rsidR="00530441" w:rsidRPr="00A85CF9" w:rsidRDefault="00530441" w:rsidP="00530441">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VÄLISPAKENDIL PEAVAD OLEMA JÄRGMISED ANDMED</w:t>
      </w:r>
    </w:p>
    <w:p w14:paraId="17E6D030" w14:textId="77777777" w:rsidR="00530441" w:rsidRPr="00A85CF9" w:rsidRDefault="00530441" w:rsidP="00530441">
      <w:pPr>
        <w:pBdr>
          <w:top w:val="single" w:sz="4" w:space="1" w:color="auto"/>
          <w:left w:val="single" w:sz="4" w:space="4" w:color="auto"/>
          <w:bottom w:val="single" w:sz="4" w:space="1" w:color="auto"/>
          <w:right w:val="single" w:sz="4" w:space="4" w:color="auto"/>
        </w:pBdr>
        <w:ind w:left="567" w:hanging="567"/>
        <w:rPr>
          <w:lang w:val="et-EE"/>
        </w:rPr>
      </w:pPr>
    </w:p>
    <w:p w14:paraId="0CCD7F08" w14:textId="78AEA7C4" w:rsidR="00530441" w:rsidRPr="00A85CF9" w:rsidRDefault="00530441" w:rsidP="00530441">
      <w:pPr>
        <w:pBdr>
          <w:top w:val="single" w:sz="4" w:space="1" w:color="auto"/>
          <w:left w:val="single" w:sz="4" w:space="4" w:color="auto"/>
          <w:bottom w:val="single" w:sz="4" w:space="1" w:color="auto"/>
          <w:right w:val="single" w:sz="4" w:space="4" w:color="auto"/>
        </w:pBdr>
        <w:rPr>
          <w:lang w:val="et-EE"/>
        </w:rPr>
      </w:pPr>
      <w:r w:rsidRPr="00A85CF9">
        <w:rPr>
          <w:b/>
          <w:lang w:val="et-EE"/>
        </w:rPr>
        <w:t xml:space="preserve">VÄLISKARP – </w:t>
      </w:r>
      <w:r>
        <w:rPr>
          <w:b/>
          <w:lang w:val="et-EE"/>
        </w:rPr>
        <w:t>PEN-</w:t>
      </w:r>
      <w:r w:rsidRPr="00A85CF9">
        <w:rPr>
          <w:b/>
          <w:lang w:val="et-EE"/>
        </w:rPr>
        <w:t>SÜSTEL (pakendis 2)</w:t>
      </w:r>
    </w:p>
    <w:p w14:paraId="428F1539" w14:textId="77777777" w:rsidR="00530441" w:rsidRPr="00A85CF9" w:rsidRDefault="00530441" w:rsidP="00530441">
      <w:pPr>
        <w:rPr>
          <w:lang w:val="et-EE"/>
        </w:rPr>
      </w:pPr>
    </w:p>
    <w:p w14:paraId="062DF1D8" w14:textId="77777777" w:rsidR="00530441" w:rsidRPr="00A85CF9" w:rsidRDefault="00530441" w:rsidP="00530441">
      <w:pPr>
        <w:rPr>
          <w:lang w:val="et-EE"/>
        </w:rPr>
      </w:pPr>
    </w:p>
    <w:p w14:paraId="2BA39F8C" w14:textId="2E9D549A"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A85CF9">
        <w:rPr>
          <w:b/>
          <w:lang w:val="et-EE"/>
        </w:rPr>
        <w:t>1.</w:t>
      </w:r>
      <w:r w:rsidRPr="00A85CF9">
        <w:rPr>
          <w:b/>
          <w:lang w:val="et-EE"/>
        </w:rPr>
        <w:tab/>
        <w:t>RAVIMPREPARAADI NIMETUS</w:t>
      </w:r>
      <w:r w:rsidR="00D67A2B">
        <w:rPr>
          <w:b/>
          <w:lang w:val="et-EE"/>
        </w:rPr>
        <w:fldChar w:fldCharType="begin"/>
      </w:r>
      <w:r w:rsidR="00D67A2B">
        <w:rPr>
          <w:b/>
          <w:lang w:val="et-EE"/>
        </w:rPr>
        <w:instrText xml:space="preserve"> DOCVARIABLE VAULT_ND_dc51d426-410d-438e-aee4-64f13eff7b5d \* MERGEFORMAT </w:instrText>
      </w:r>
      <w:r w:rsidR="00D67A2B">
        <w:rPr>
          <w:b/>
          <w:lang w:val="et-EE"/>
        </w:rPr>
        <w:fldChar w:fldCharType="separate"/>
      </w:r>
      <w:r w:rsidR="00D67A2B">
        <w:rPr>
          <w:b/>
          <w:lang w:val="et-EE"/>
        </w:rPr>
        <w:t xml:space="preserve"> </w:t>
      </w:r>
      <w:r w:rsidR="00D67A2B">
        <w:rPr>
          <w:b/>
          <w:lang w:val="et-EE"/>
        </w:rPr>
        <w:fldChar w:fldCharType="end"/>
      </w:r>
    </w:p>
    <w:p w14:paraId="3F2C7A8D" w14:textId="77777777" w:rsidR="00530441" w:rsidRPr="00A85CF9" w:rsidRDefault="00530441" w:rsidP="00530441">
      <w:pPr>
        <w:keepNext/>
        <w:rPr>
          <w:lang w:val="et-EE"/>
        </w:rPr>
      </w:pPr>
    </w:p>
    <w:p w14:paraId="28665202" w14:textId="77777777" w:rsidR="00530441" w:rsidRDefault="00530441" w:rsidP="00530441">
      <w:pPr>
        <w:rPr>
          <w:lang w:val="et-EE"/>
        </w:rPr>
      </w:pPr>
      <w:r w:rsidRPr="00A85CF9">
        <w:rPr>
          <w:lang w:val="et-EE"/>
        </w:rPr>
        <w:t xml:space="preserve">Omvoh 100 mg </w:t>
      </w:r>
    </w:p>
    <w:p w14:paraId="7864E7F2" w14:textId="77777777" w:rsidR="00530441" w:rsidRDefault="00530441" w:rsidP="00530441">
      <w:pPr>
        <w:rPr>
          <w:lang w:val="et-EE"/>
        </w:rPr>
      </w:pPr>
      <w:r w:rsidRPr="00A85CF9">
        <w:rPr>
          <w:lang w:val="et-EE"/>
        </w:rPr>
        <w:t xml:space="preserve">Omvoh </w:t>
      </w:r>
      <w:r>
        <w:rPr>
          <w:lang w:val="et-EE"/>
        </w:rPr>
        <w:t>2</w:t>
      </w:r>
      <w:r w:rsidRPr="00A85CF9">
        <w:rPr>
          <w:lang w:val="et-EE"/>
        </w:rPr>
        <w:t xml:space="preserve">00 mg </w:t>
      </w:r>
    </w:p>
    <w:p w14:paraId="52232B38" w14:textId="0536BDED" w:rsidR="00530441" w:rsidRPr="00A85CF9" w:rsidRDefault="00530441" w:rsidP="00530441">
      <w:pPr>
        <w:rPr>
          <w:b/>
          <w:lang w:val="et-EE"/>
        </w:rPr>
      </w:pPr>
      <w:r w:rsidRPr="00A85CF9">
        <w:rPr>
          <w:lang w:val="et-EE"/>
        </w:rPr>
        <w:t xml:space="preserve">süstelahus </w:t>
      </w:r>
      <w:r>
        <w:rPr>
          <w:lang w:val="et-EE"/>
        </w:rPr>
        <w:t>pen-</w:t>
      </w:r>
      <w:r w:rsidRPr="00A85CF9">
        <w:rPr>
          <w:lang w:val="et-EE"/>
        </w:rPr>
        <w:t>süstlis</w:t>
      </w:r>
    </w:p>
    <w:p w14:paraId="2A3DEA5F" w14:textId="77777777" w:rsidR="00530441" w:rsidRPr="00A85CF9" w:rsidRDefault="00530441" w:rsidP="00530441">
      <w:pPr>
        <w:rPr>
          <w:lang w:val="et-EE"/>
        </w:rPr>
      </w:pPr>
      <w:r w:rsidRPr="00A85CF9">
        <w:rPr>
          <w:lang w:val="et-EE"/>
        </w:rPr>
        <w:t>mirikizumab</w:t>
      </w:r>
    </w:p>
    <w:p w14:paraId="24550EFD" w14:textId="77777777" w:rsidR="00530441" w:rsidRPr="00A85CF9" w:rsidRDefault="00530441" w:rsidP="00530441">
      <w:pPr>
        <w:rPr>
          <w:lang w:val="et-EE"/>
        </w:rPr>
      </w:pPr>
    </w:p>
    <w:p w14:paraId="6E2CB688" w14:textId="77777777" w:rsidR="00530441" w:rsidRPr="00A85CF9" w:rsidRDefault="00530441" w:rsidP="00530441">
      <w:pPr>
        <w:rPr>
          <w:lang w:val="et-EE"/>
        </w:rPr>
      </w:pPr>
    </w:p>
    <w:p w14:paraId="44636934" w14:textId="216A8343"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2.</w:t>
      </w:r>
      <w:r w:rsidRPr="00A85CF9">
        <w:rPr>
          <w:b/>
          <w:lang w:val="et-EE"/>
        </w:rPr>
        <w:tab/>
        <w:t>TOIMEAINE(TE) SISALDUS</w:t>
      </w:r>
      <w:r w:rsidR="00D67A2B">
        <w:rPr>
          <w:b/>
          <w:lang w:val="et-EE"/>
        </w:rPr>
        <w:fldChar w:fldCharType="begin"/>
      </w:r>
      <w:r w:rsidR="00D67A2B">
        <w:rPr>
          <w:b/>
          <w:lang w:val="et-EE"/>
        </w:rPr>
        <w:instrText xml:space="preserve"> DOCVARIABLE VAULT_ND_0f3d470a-0064-427e-a59c-231125824e75 \* MERGEFORMAT </w:instrText>
      </w:r>
      <w:r w:rsidR="00D67A2B">
        <w:rPr>
          <w:b/>
          <w:lang w:val="et-EE"/>
        </w:rPr>
        <w:fldChar w:fldCharType="separate"/>
      </w:r>
      <w:r w:rsidR="00D67A2B">
        <w:rPr>
          <w:b/>
          <w:lang w:val="et-EE"/>
        </w:rPr>
        <w:t xml:space="preserve"> </w:t>
      </w:r>
      <w:r w:rsidR="00D67A2B">
        <w:rPr>
          <w:b/>
          <w:lang w:val="et-EE"/>
        </w:rPr>
        <w:fldChar w:fldCharType="end"/>
      </w:r>
    </w:p>
    <w:p w14:paraId="34C7DC03" w14:textId="77777777" w:rsidR="00530441" w:rsidRPr="00A85CF9" w:rsidRDefault="00530441" w:rsidP="00530441">
      <w:pPr>
        <w:keepNext/>
        <w:rPr>
          <w:lang w:val="et-EE"/>
        </w:rPr>
      </w:pPr>
    </w:p>
    <w:p w14:paraId="72503D0C" w14:textId="263F971A" w:rsidR="00530441" w:rsidRPr="00A85CF9" w:rsidRDefault="00530441" w:rsidP="00530441">
      <w:pPr>
        <w:rPr>
          <w:lang w:val="et-EE"/>
        </w:rPr>
      </w:pPr>
      <w:r w:rsidRPr="00A85CF9">
        <w:rPr>
          <w:lang w:val="et-EE"/>
        </w:rPr>
        <w:t xml:space="preserve">Üks </w:t>
      </w:r>
      <w:r>
        <w:rPr>
          <w:lang w:val="et-EE"/>
        </w:rPr>
        <w:t>pen-</w:t>
      </w:r>
      <w:r w:rsidRPr="00A85CF9">
        <w:rPr>
          <w:lang w:val="et-EE"/>
        </w:rPr>
        <w:t xml:space="preserve">süstel </w:t>
      </w:r>
      <w:r>
        <w:rPr>
          <w:lang w:val="et-EE"/>
        </w:rPr>
        <w:t xml:space="preserve">1 ml lahusega </w:t>
      </w:r>
      <w:r w:rsidRPr="00A85CF9">
        <w:rPr>
          <w:lang w:val="et-EE"/>
        </w:rPr>
        <w:t>sisaldab 100 mg mirikizumabi.</w:t>
      </w:r>
    </w:p>
    <w:p w14:paraId="0B42ED06" w14:textId="64C4A1E2" w:rsidR="00530441" w:rsidRPr="00A85CF9" w:rsidRDefault="00530441" w:rsidP="00530441">
      <w:pPr>
        <w:rPr>
          <w:lang w:val="et-EE"/>
        </w:rPr>
      </w:pPr>
      <w:r w:rsidRPr="00A85CF9">
        <w:rPr>
          <w:lang w:val="et-EE"/>
        </w:rPr>
        <w:t xml:space="preserve">Üks </w:t>
      </w:r>
      <w:r>
        <w:rPr>
          <w:lang w:val="et-EE"/>
        </w:rPr>
        <w:t>pen-</w:t>
      </w:r>
      <w:r w:rsidRPr="00A85CF9">
        <w:rPr>
          <w:lang w:val="et-EE"/>
        </w:rPr>
        <w:t xml:space="preserve">süstel </w:t>
      </w:r>
      <w:r>
        <w:rPr>
          <w:lang w:val="et-EE"/>
        </w:rPr>
        <w:t xml:space="preserve">2 ml lahusega </w:t>
      </w:r>
      <w:r w:rsidRPr="00A85CF9">
        <w:rPr>
          <w:lang w:val="et-EE"/>
        </w:rPr>
        <w:t xml:space="preserve">sisaldab </w:t>
      </w:r>
      <w:r>
        <w:rPr>
          <w:lang w:val="et-EE"/>
        </w:rPr>
        <w:t>2</w:t>
      </w:r>
      <w:r w:rsidRPr="00A85CF9">
        <w:rPr>
          <w:lang w:val="et-EE"/>
        </w:rPr>
        <w:t>00 mg mirikizumabi.</w:t>
      </w:r>
    </w:p>
    <w:p w14:paraId="218BB5CE" w14:textId="77777777" w:rsidR="00530441" w:rsidRPr="00A85CF9" w:rsidRDefault="00530441" w:rsidP="00530441">
      <w:pPr>
        <w:rPr>
          <w:lang w:val="et-EE"/>
        </w:rPr>
      </w:pPr>
    </w:p>
    <w:p w14:paraId="07CA6346" w14:textId="77777777" w:rsidR="00530441" w:rsidRPr="00A85CF9" w:rsidRDefault="00530441" w:rsidP="00530441">
      <w:pPr>
        <w:rPr>
          <w:lang w:val="et-EE"/>
        </w:rPr>
      </w:pPr>
    </w:p>
    <w:p w14:paraId="7A4F3A2F" w14:textId="62D5531F"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3.</w:t>
      </w:r>
      <w:r w:rsidRPr="00A85CF9">
        <w:rPr>
          <w:b/>
          <w:lang w:val="et-EE"/>
        </w:rPr>
        <w:tab/>
        <w:t>ABIAINED</w:t>
      </w:r>
      <w:r w:rsidR="00D67A2B">
        <w:rPr>
          <w:b/>
          <w:lang w:val="et-EE"/>
        </w:rPr>
        <w:fldChar w:fldCharType="begin"/>
      </w:r>
      <w:r w:rsidR="00D67A2B">
        <w:rPr>
          <w:b/>
          <w:lang w:val="et-EE"/>
        </w:rPr>
        <w:instrText xml:space="preserve"> DOCVARIABLE VAULT_ND_22cfc147-61a3-46f8-98fc-e4533dbd1d00 \* MERGEFORMAT </w:instrText>
      </w:r>
      <w:r w:rsidR="00D67A2B">
        <w:rPr>
          <w:b/>
          <w:lang w:val="et-EE"/>
        </w:rPr>
        <w:fldChar w:fldCharType="separate"/>
      </w:r>
      <w:r w:rsidR="00D67A2B">
        <w:rPr>
          <w:b/>
          <w:lang w:val="et-EE"/>
        </w:rPr>
        <w:t xml:space="preserve"> </w:t>
      </w:r>
      <w:r w:rsidR="00D67A2B">
        <w:rPr>
          <w:b/>
          <w:lang w:val="et-EE"/>
        </w:rPr>
        <w:fldChar w:fldCharType="end"/>
      </w:r>
    </w:p>
    <w:p w14:paraId="4C782166" w14:textId="77777777" w:rsidR="00530441" w:rsidRPr="00A85CF9" w:rsidRDefault="00530441" w:rsidP="00530441">
      <w:pPr>
        <w:keepNext/>
        <w:rPr>
          <w:szCs w:val="22"/>
          <w:lang w:val="et-EE"/>
        </w:rPr>
      </w:pPr>
    </w:p>
    <w:p w14:paraId="37A61781" w14:textId="69D0AEF7" w:rsidR="00530441" w:rsidRPr="00A85CF9" w:rsidRDefault="00530441" w:rsidP="00530441">
      <w:pPr>
        <w:rPr>
          <w:lang w:val="et-EE"/>
        </w:rPr>
      </w:pPr>
      <w:r w:rsidRPr="00A85CF9">
        <w:rPr>
          <w:lang w:val="et-EE"/>
        </w:rPr>
        <w:t xml:space="preserve">Abiained: </w:t>
      </w:r>
      <w:r>
        <w:rPr>
          <w:lang w:val="et-EE"/>
        </w:rPr>
        <w:t>histidiin, histidiinmonovesinikkloriid</w:t>
      </w:r>
      <w:r w:rsidRPr="00A85CF9">
        <w:rPr>
          <w:lang w:val="et-EE"/>
        </w:rPr>
        <w:t xml:space="preserve">, naatriumkloriid, </w:t>
      </w:r>
      <w:r>
        <w:rPr>
          <w:lang w:val="et-EE"/>
        </w:rPr>
        <w:t>mannitool (E</w:t>
      </w:r>
      <w:r w:rsidR="00475BA6">
        <w:rPr>
          <w:lang w:val="et-EE"/>
        </w:rPr>
        <w:t xml:space="preserve"> </w:t>
      </w:r>
      <w:r>
        <w:rPr>
          <w:lang w:val="et-EE"/>
        </w:rPr>
        <w:t xml:space="preserve">421), </w:t>
      </w:r>
      <w:r w:rsidRPr="00A85CF9">
        <w:rPr>
          <w:lang w:val="et-EE"/>
        </w:rPr>
        <w:t>polüsorbaat 80</w:t>
      </w:r>
      <w:r>
        <w:rPr>
          <w:lang w:val="et-EE"/>
        </w:rPr>
        <w:t xml:space="preserve"> (E</w:t>
      </w:r>
      <w:r w:rsidR="00475BA6">
        <w:rPr>
          <w:lang w:val="et-EE"/>
        </w:rPr>
        <w:t xml:space="preserve"> </w:t>
      </w:r>
      <w:r>
        <w:rPr>
          <w:lang w:val="et-EE"/>
        </w:rPr>
        <w:t>433)</w:t>
      </w:r>
      <w:r w:rsidRPr="00A85CF9">
        <w:rPr>
          <w:lang w:val="et-EE"/>
        </w:rPr>
        <w:t xml:space="preserve">, süstevesi. </w:t>
      </w:r>
      <w:r w:rsidRPr="00A85CF9">
        <w:rPr>
          <w:highlight w:val="lightGray"/>
          <w:lang w:val="et-EE"/>
        </w:rPr>
        <w:t>Lisateavet vt infolehest.</w:t>
      </w:r>
    </w:p>
    <w:p w14:paraId="79E07458" w14:textId="77777777" w:rsidR="00530441" w:rsidRPr="00A85CF9" w:rsidRDefault="00530441" w:rsidP="00530441">
      <w:pPr>
        <w:rPr>
          <w:szCs w:val="22"/>
          <w:lang w:val="et-EE"/>
        </w:rPr>
      </w:pPr>
    </w:p>
    <w:p w14:paraId="32DC54EC" w14:textId="77777777" w:rsidR="00530441" w:rsidRPr="00A85CF9" w:rsidRDefault="00530441" w:rsidP="00530441">
      <w:pPr>
        <w:rPr>
          <w:szCs w:val="22"/>
          <w:lang w:val="et-EE"/>
        </w:rPr>
      </w:pPr>
    </w:p>
    <w:p w14:paraId="49B2AC70" w14:textId="78AEE9DC"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4.</w:t>
      </w:r>
      <w:r w:rsidRPr="00A85CF9">
        <w:rPr>
          <w:b/>
          <w:lang w:val="et-EE"/>
        </w:rPr>
        <w:tab/>
        <w:t>RAVIMVORM JA PAKENDI SUURUS</w:t>
      </w:r>
      <w:r w:rsidR="00D67A2B">
        <w:rPr>
          <w:b/>
          <w:lang w:val="et-EE"/>
        </w:rPr>
        <w:fldChar w:fldCharType="begin"/>
      </w:r>
      <w:r w:rsidR="00D67A2B">
        <w:rPr>
          <w:b/>
          <w:lang w:val="et-EE"/>
        </w:rPr>
        <w:instrText xml:space="preserve"> DOCVARIABLE VAULT_ND_846ae1ef-ddd8-4559-8992-e5d2a67020a1 \* MERGEFORMAT </w:instrText>
      </w:r>
      <w:r w:rsidR="00D67A2B">
        <w:rPr>
          <w:b/>
          <w:lang w:val="et-EE"/>
        </w:rPr>
        <w:fldChar w:fldCharType="separate"/>
      </w:r>
      <w:r w:rsidR="00D67A2B">
        <w:rPr>
          <w:b/>
          <w:lang w:val="et-EE"/>
        </w:rPr>
        <w:t xml:space="preserve"> </w:t>
      </w:r>
      <w:r w:rsidR="00D67A2B">
        <w:rPr>
          <w:b/>
          <w:lang w:val="et-EE"/>
        </w:rPr>
        <w:fldChar w:fldCharType="end"/>
      </w:r>
    </w:p>
    <w:p w14:paraId="668E2232" w14:textId="77777777" w:rsidR="00530441" w:rsidRPr="00A85CF9" w:rsidRDefault="00530441" w:rsidP="00530441">
      <w:pPr>
        <w:keepNext/>
        <w:rPr>
          <w:szCs w:val="22"/>
          <w:lang w:val="et-EE"/>
        </w:rPr>
      </w:pPr>
    </w:p>
    <w:p w14:paraId="75C2CC60" w14:textId="77777777" w:rsidR="00530441" w:rsidRPr="00A85CF9" w:rsidRDefault="00530441" w:rsidP="00530441">
      <w:pPr>
        <w:rPr>
          <w:lang w:val="et-EE"/>
        </w:rPr>
      </w:pPr>
      <w:r w:rsidRPr="00A85CF9">
        <w:rPr>
          <w:highlight w:val="lightGray"/>
          <w:lang w:val="et-EE"/>
        </w:rPr>
        <w:t>Süstelahus</w:t>
      </w:r>
    </w:p>
    <w:p w14:paraId="4D277483" w14:textId="601C204C" w:rsidR="00530441" w:rsidRPr="00A85CF9" w:rsidRDefault="00530441" w:rsidP="00530441">
      <w:pPr>
        <w:rPr>
          <w:lang w:val="et-EE"/>
        </w:rPr>
      </w:pPr>
      <w:r>
        <w:rPr>
          <w:lang w:val="et-EE"/>
        </w:rPr>
        <w:t>Üks 100 mg pen-</w:t>
      </w:r>
      <w:r w:rsidRPr="00A85CF9">
        <w:rPr>
          <w:lang w:val="et-EE"/>
        </w:rPr>
        <w:t>süst</w:t>
      </w:r>
      <w:r>
        <w:rPr>
          <w:lang w:val="et-EE"/>
        </w:rPr>
        <w:t>el ja üks 200 mg pen-süstel</w:t>
      </w:r>
    </w:p>
    <w:p w14:paraId="7DADA652" w14:textId="53081B41" w:rsidR="00530441" w:rsidRDefault="00530441" w:rsidP="00530441">
      <w:pPr>
        <w:rPr>
          <w:szCs w:val="22"/>
          <w:lang w:val="et-EE"/>
        </w:rPr>
      </w:pPr>
      <w:r>
        <w:rPr>
          <w:noProof/>
        </w:rPr>
        <w:drawing>
          <wp:inline distT="0" distB="0" distL="0" distR="0" wp14:anchorId="790A76EF" wp14:editId="2181A55D">
            <wp:extent cx="569474" cy="1076711"/>
            <wp:effectExtent l="0" t="0" r="2540" b="0"/>
            <wp:docPr id="196547194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a:blip r:embed="rId13"/>
                    <a:stretch>
                      <a:fillRect/>
                    </a:stretch>
                  </pic:blipFill>
                  <pic:spPr>
                    <a:xfrm>
                      <a:off x="0" y="0"/>
                      <a:ext cx="582775" cy="1101859"/>
                    </a:xfrm>
                    <a:prstGeom prst="rect">
                      <a:avLst/>
                    </a:prstGeom>
                  </pic:spPr>
                </pic:pic>
              </a:graphicData>
            </a:graphic>
          </wp:inline>
        </w:drawing>
      </w:r>
    </w:p>
    <w:p w14:paraId="09D284BD" w14:textId="77777777" w:rsidR="00530441" w:rsidRPr="00A85CF9" w:rsidRDefault="00530441" w:rsidP="00530441">
      <w:pPr>
        <w:rPr>
          <w:szCs w:val="22"/>
          <w:lang w:val="et-EE"/>
        </w:rPr>
      </w:pPr>
    </w:p>
    <w:p w14:paraId="6C3AFE54" w14:textId="77777777" w:rsidR="00530441" w:rsidRPr="00A85CF9" w:rsidRDefault="00530441" w:rsidP="00530441">
      <w:pPr>
        <w:rPr>
          <w:szCs w:val="22"/>
          <w:lang w:val="et-EE"/>
        </w:rPr>
      </w:pPr>
    </w:p>
    <w:p w14:paraId="2E3BDB25" w14:textId="45E348E7"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5.</w:t>
      </w:r>
      <w:r w:rsidRPr="00A85CF9">
        <w:rPr>
          <w:b/>
          <w:lang w:val="et-EE"/>
        </w:rPr>
        <w:tab/>
        <w:t>MANUSTAMISVIIS JA -TEE(D)</w:t>
      </w:r>
      <w:r w:rsidR="00D67A2B">
        <w:rPr>
          <w:b/>
          <w:lang w:val="et-EE"/>
        </w:rPr>
        <w:fldChar w:fldCharType="begin"/>
      </w:r>
      <w:r w:rsidR="00D67A2B">
        <w:rPr>
          <w:b/>
          <w:lang w:val="et-EE"/>
        </w:rPr>
        <w:instrText xml:space="preserve"> DOCVARIABLE VAULT_ND_153d998a-46ce-444d-881c-93ed9c529d26 \* MERGEFORMAT </w:instrText>
      </w:r>
      <w:r w:rsidR="00D67A2B">
        <w:rPr>
          <w:b/>
          <w:lang w:val="et-EE"/>
        </w:rPr>
        <w:fldChar w:fldCharType="separate"/>
      </w:r>
      <w:r w:rsidR="00D67A2B">
        <w:rPr>
          <w:b/>
          <w:lang w:val="et-EE"/>
        </w:rPr>
        <w:t xml:space="preserve"> </w:t>
      </w:r>
      <w:r w:rsidR="00D67A2B">
        <w:rPr>
          <w:b/>
          <w:lang w:val="et-EE"/>
        </w:rPr>
        <w:fldChar w:fldCharType="end"/>
      </w:r>
    </w:p>
    <w:p w14:paraId="4952F362" w14:textId="77777777" w:rsidR="00530441" w:rsidRPr="00A85CF9" w:rsidRDefault="00530441" w:rsidP="00530441">
      <w:pPr>
        <w:keepNext/>
        <w:rPr>
          <w:lang w:val="et-EE"/>
        </w:rPr>
      </w:pPr>
    </w:p>
    <w:p w14:paraId="0E4FC162" w14:textId="77777777" w:rsidR="00530441" w:rsidRPr="00A85CF9" w:rsidRDefault="00530441" w:rsidP="00530441">
      <w:pPr>
        <w:rPr>
          <w:lang w:val="et-EE"/>
        </w:rPr>
      </w:pPr>
      <w:r w:rsidRPr="00A85CF9">
        <w:rPr>
          <w:lang w:val="et-EE"/>
        </w:rPr>
        <w:t>Ainult ühekordseks kasutamiseks.</w:t>
      </w:r>
    </w:p>
    <w:p w14:paraId="24BA8AB8" w14:textId="77777777" w:rsidR="00530441" w:rsidRPr="00A85CF9" w:rsidRDefault="00530441" w:rsidP="00530441">
      <w:pPr>
        <w:rPr>
          <w:lang w:val="et-EE"/>
        </w:rPr>
      </w:pPr>
      <w:r w:rsidRPr="00A85CF9">
        <w:rPr>
          <w:lang w:val="et-EE"/>
        </w:rPr>
        <w:t>Enne ravimi kasutamist lugege pakendi infolehte.</w:t>
      </w:r>
    </w:p>
    <w:p w14:paraId="23687E93" w14:textId="77777777" w:rsidR="00530441" w:rsidRPr="00A85CF9" w:rsidRDefault="00530441" w:rsidP="00530441">
      <w:pPr>
        <w:rPr>
          <w:lang w:val="et-EE"/>
        </w:rPr>
      </w:pPr>
      <w:r w:rsidRPr="00A85CF9">
        <w:rPr>
          <w:lang w:val="et-EE"/>
        </w:rPr>
        <w:t>Subkutaanne.</w:t>
      </w:r>
    </w:p>
    <w:p w14:paraId="7ACC9D0C" w14:textId="77777777" w:rsidR="00530441" w:rsidRPr="00A85CF9" w:rsidRDefault="00530441" w:rsidP="00530441">
      <w:pPr>
        <w:rPr>
          <w:lang w:val="et-EE"/>
        </w:rPr>
      </w:pPr>
      <w:r w:rsidRPr="00A85CF9">
        <w:rPr>
          <w:lang w:val="et-EE"/>
        </w:rPr>
        <w:t>Mitte loksutada.</w:t>
      </w:r>
    </w:p>
    <w:p w14:paraId="16B1D8C9" w14:textId="77777777" w:rsidR="00530441" w:rsidRPr="00A85CF9" w:rsidRDefault="00530441" w:rsidP="00530441">
      <w:pPr>
        <w:rPr>
          <w:lang w:val="et-EE"/>
        </w:rPr>
      </w:pPr>
    </w:p>
    <w:p w14:paraId="3FD66193" w14:textId="77777777" w:rsidR="00530441" w:rsidRPr="00A85CF9" w:rsidRDefault="00530441" w:rsidP="00530441">
      <w:pPr>
        <w:rPr>
          <w:lang w:val="et-EE"/>
        </w:rPr>
      </w:pPr>
    </w:p>
    <w:p w14:paraId="1E6A13FB" w14:textId="3DB69839"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6.</w:t>
      </w:r>
      <w:r w:rsidRPr="00A85CF9">
        <w:rPr>
          <w:b/>
          <w:lang w:val="et-EE"/>
        </w:rPr>
        <w:tab/>
        <w:t>ERIHOIATUS, ET RAVIMIT TULEB HOIDA LASTE EEST VARJATUD JA KÄTTESAAMATUS KOHAS</w:t>
      </w:r>
      <w:r w:rsidR="00D67A2B">
        <w:rPr>
          <w:b/>
          <w:lang w:val="et-EE"/>
        </w:rPr>
        <w:fldChar w:fldCharType="begin"/>
      </w:r>
      <w:r w:rsidR="00D67A2B">
        <w:rPr>
          <w:b/>
          <w:lang w:val="et-EE"/>
        </w:rPr>
        <w:instrText xml:space="preserve"> DOCVARIABLE VAULT_ND_7176a1ca-445c-4539-8133-5dd5451f3f5c \* MERGEFORMAT </w:instrText>
      </w:r>
      <w:r w:rsidR="00D67A2B">
        <w:rPr>
          <w:b/>
          <w:lang w:val="et-EE"/>
        </w:rPr>
        <w:fldChar w:fldCharType="separate"/>
      </w:r>
      <w:r w:rsidR="00D67A2B">
        <w:rPr>
          <w:b/>
          <w:lang w:val="et-EE"/>
        </w:rPr>
        <w:t xml:space="preserve"> </w:t>
      </w:r>
      <w:r w:rsidR="00D67A2B">
        <w:rPr>
          <w:b/>
          <w:lang w:val="et-EE"/>
        </w:rPr>
        <w:fldChar w:fldCharType="end"/>
      </w:r>
    </w:p>
    <w:p w14:paraId="668D33E9" w14:textId="77777777" w:rsidR="00530441" w:rsidRPr="00A85CF9" w:rsidRDefault="00530441" w:rsidP="00530441">
      <w:pPr>
        <w:keepNext/>
        <w:rPr>
          <w:lang w:val="et-EE"/>
        </w:rPr>
      </w:pPr>
    </w:p>
    <w:p w14:paraId="520D6688" w14:textId="4C69FBF1" w:rsidR="00530441" w:rsidRPr="00A85CF9" w:rsidRDefault="00530441" w:rsidP="00530441">
      <w:pPr>
        <w:outlineLvl w:val="0"/>
        <w:rPr>
          <w:lang w:val="et-EE"/>
        </w:rPr>
      </w:pPr>
      <w:r w:rsidRPr="00A85CF9">
        <w:rPr>
          <w:lang w:val="et-EE"/>
        </w:rPr>
        <w:t>Hoida laste eest varjatud ja kättesaamatus kohas.</w:t>
      </w:r>
      <w:r w:rsidR="00D67A2B">
        <w:rPr>
          <w:lang w:val="et-EE"/>
        </w:rPr>
        <w:fldChar w:fldCharType="begin"/>
      </w:r>
      <w:r w:rsidR="00D67A2B">
        <w:rPr>
          <w:lang w:val="et-EE"/>
        </w:rPr>
        <w:instrText xml:space="preserve"> DOCVARIABLE vault_nd_8e741b46-127c-4dd4-b327-7769af720005 \* MERGEFORMAT </w:instrText>
      </w:r>
      <w:r w:rsidR="00D67A2B">
        <w:rPr>
          <w:lang w:val="et-EE"/>
        </w:rPr>
        <w:fldChar w:fldCharType="separate"/>
      </w:r>
      <w:r w:rsidR="00D67A2B">
        <w:rPr>
          <w:lang w:val="et-EE"/>
        </w:rPr>
        <w:t xml:space="preserve"> </w:t>
      </w:r>
      <w:r w:rsidR="00D67A2B">
        <w:rPr>
          <w:lang w:val="et-EE"/>
        </w:rPr>
        <w:fldChar w:fldCharType="end"/>
      </w:r>
    </w:p>
    <w:p w14:paraId="67235708" w14:textId="77777777" w:rsidR="00530441" w:rsidRPr="00A85CF9" w:rsidRDefault="00530441" w:rsidP="00530441">
      <w:pPr>
        <w:rPr>
          <w:lang w:val="et-EE"/>
        </w:rPr>
      </w:pPr>
    </w:p>
    <w:p w14:paraId="51CEAFC3" w14:textId="77777777" w:rsidR="00530441" w:rsidRPr="00A85CF9" w:rsidRDefault="00530441" w:rsidP="00530441">
      <w:pPr>
        <w:rPr>
          <w:lang w:val="et-EE"/>
        </w:rPr>
      </w:pPr>
    </w:p>
    <w:p w14:paraId="0139AE3A" w14:textId="427B7022"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7.</w:t>
      </w:r>
      <w:r w:rsidRPr="00A85CF9">
        <w:rPr>
          <w:b/>
          <w:lang w:val="et-EE"/>
        </w:rPr>
        <w:tab/>
        <w:t>TEISED ERIHOIATUSED (VAJADUSEL)</w:t>
      </w:r>
      <w:r w:rsidR="00D67A2B">
        <w:rPr>
          <w:b/>
          <w:lang w:val="et-EE"/>
        </w:rPr>
        <w:fldChar w:fldCharType="begin"/>
      </w:r>
      <w:r w:rsidR="00D67A2B">
        <w:rPr>
          <w:b/>
          <w:lang w:val="et-EE"/>
        </w:rPr>
        <w:instrText xml:space="preserve"> DOCVARIABLE VAULT_ND_42d60fa0-28a6-44da-95d7-d45e305b5868 \* MERGEFORMAT </w:instrText>
      </w:r>
      <w:r w:rsidR="00D67A2B">
        <w:rPr>
          <w:b/>
          <w:lang w:val="et-EE"/>
        </w:rPr>
        <w:fldChar w:fldCharType="separate"/>
      </w:r>
      <w:r w:rsidR="00D67A2B">
        <w:rPr>
          <w:b/>
          <w:lang w:val="et-EE"/>
        </w:rPr>
        <w:t xml:space="preserve"> </w:t>
      </w:r>
      <w:r w:rsidR="00D67A2B">
        <w:rPr>
          <w:b/>
          <w:lang w:val="et-EE"/>
        </w:rPr>
        <w:fldChar w:fldCharType="end"/>
      </w:r>
    </w:p>
    <w:p w14:paraId="1CDD8724" w14:textId="77777777" w:rsidR="00530441" w:rsidRPr="00A85CF9" w:rsidRDefault="00530441" w:rsidP="00530441">
      <w:pPr>
        <w:keepNext/>
        <w:rPr>
          <w:lang w:val="et-EE"/>
        </w:rPr>
      </w:pPr>
    </w:p>
    <w:p w14:paraId="79964006" w14:textId="77777777" w:rsidR="00530441" w:rsidRPr="00A85CF9" w:rsidRDefault="00530441" w:rsidP="00530441">
      <w:pPr>
        <w:tabs>
          <w:tab w:val="left" w:pos="749"/>
        </w:tabs>
        <w:rPr>
          <w:lang w:val="et-EE"/>
        </w:rPr>
      </w:pPr>
    </w:p>
    <w:p w14:paraId="14232A9E" w14:textId="721E2D6A"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lastRenderedPageBreak/>
        <w:t>8.</w:t>
      </w:r>
      <w:r w:rsidRPr="00A85CF9">
        <w:rPr>
          <w:b/>
          <w:lang w:val="et-EE"/>
        </w:rPr>
        <w:tab/>
        <w:t>KÕLBLIKKUSAEG</w:t>
      </w:r>
      <w:r w:rsidR="00D67A2B">
        <w:rPr>
          <w:b/>
          <w:lang w:val="et-EE"/>
        </w:rPr>
        <w:fldChar w:fldCharType="begin"/>
      </w:r>
      <w:r w:rsidR="00D67A2B">
        <w:rPr>
          <w:b/>
          <w:lang w:val="et-EE"/>
        </w:rPr>
        <w:instrText xml:space="preserve"> DOCVARIABLE VAULT_ND_baee5460-7924-40bd-8a0a-47f82d69805f \* MERGEFORMAT </w:instrText>
      </w:r>
      <w:r w:rsidR="00D67A2B">
        <w:rPr>
          <w:b/>
          <w:lang w:val="et-EE"/>
        </w:rPr>
        <w:fldChar w:fldCharType="separate"/>
      </w:r>
      <w:r w:rsidR="00D67A2B">
        <w:rPr>
          <w:b/>
          <w:lang w:val="et-EE"/>
        </w:rPr>
        <w:t xml:space="preserve"> </w:t>
      </w:r>
      <w:r w:rsidR="00D67A2B">
        <w:rPr>
          <w:b/>
          <w:lang w:val="et-EE"/>
        </w:rPr>
        <w:fldChar w:fldCharType="end"/>
      </w:r>
    </w:p>
    <w:p w14:paraId="2426B802" w14:textId="77777777" w:rsidR="00530441" w:rsidRPr="00A85CF9" w:rsidRDefault="00530441" w:rsidP="00530441">
      <w:pPr>
        <w:keepNext/>
        <w:rPr>
          <w:lang w:val="et-EE"/>
        </w:rPr>
      </w:pPr>
    </w:p>
    <w:p w14:paraId="7C6DD893" w14:textId="77777777" w:rsidR="00530441" w:rsidRPr="00A85CF9" w:rsidRDefault="00530441" w:rsidP="00530441">
      <w:pPr>
        <w:rPr>
          <w:szCs w:val="22"/>
          <w:lang w:val="et-EE"/>
        </w:rPr>
      </w:pPr>
      <w:r w:rsidRPr="00A85CF9">
        <w:rPr>
          <w:szCs w:val="22"/>
          <w:lang w:val="et-EE"/>
        </w:rPr>
        <w:t>EXP</w:t>
      </w:r>
    </w:p>
    <w:p w14:paraId="1D1A73EB" w14:textId="77777777" w:rsidR="00530441" w:rsidRPr="00A85CF9" w:rsidRDefault="00530441" w:rsidP="00530441">
      <w:pPr>
        <w:rPr>
          <w:szCs w:val="22"/>
          <w:lang w:val="et-EE"/>
        </w:rPr>
      </w:pPr>
    </w:p>
    <w:p w14:paraId="1ADDC33C" w14:textId="77777777" w:rsidR="00530441" w:rsidRPr="00A85CF9" w:rsidRDefault="00530441" w:rsidP="00530441">
      <w:pPr>
        <w:rPr>
          <w:szCs w:val="22"/>
          <w:lang w:val="et-EE"/>
        </w:rPr>
      </w:pPr>
    </w:p>
    <w:p w14:paraId="48978580" w14:textId="4D11C1B9"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9.</w:t>
      </w:r>
      <w:r w:rsidRPr="00A85CF9">
        <w:rPr>
          <w:b/>
          <w:lang w:val="et-EE"/>
        </w:rPr>
        <w:tab/>
        <w:t>SÄILITAMISE ERITINGIMUSED</w:t>
      </w:r>
      <w:r w:rsidR="00D67A2B">
        <w:rPr>
          <w:b/>
          <w:lang w:val="et-EE"/>
        </w:rPr>
        <w:fldChar w:fldCharType="begin"/>
      </w:r>
      <w:r w:rsidR="00D67A2B">
        <w:rPr>
          <w:b/>
          <w:lang w:val="et-EE"/>
        </w:rPr>
        <w:instrText xml:space="preserve"> DOCVARIABLE VAULT_ND_1124c66e-b354-43b1-91f9-06916db9dd85 \* MERGEFORMAT </w:instrText>
      </w:r>
      <w:r w:rsidR="00D67A2B">
        <w:rPr>
          <w:b/>
          <w:lang w:val="et-EE"/>
        </w:rPr>
        <w:fldChar w:fldCharType="separate"/>
      </w:r>
      <w:r w:rsidR="00D67A2B">
        <w:rPr>
          <w:b/>
          <w:lang w:val="et-EE"/>
        </w:rPr>
        <w:t xml:space="preserve"> </w:t>
      </w:r>
      <w:r w:rsidR="00D67A2B">
        <w:rPr>
          <w:b/>
          <w:lang w:val="et-EE"/>
        </w:rPr>
        <w:fldChar w:fldCharType="end"/>
      </w:r>
    </w:p>
    <w:p w14:paraId="77E95BE2" w14:textId="77777777" w:rsidR="00530441" w:rsidRPr="00A85CF9" w:rsidRDefault="00530441" w:rsidP="00530441">
      <w:pPr>
        <w:keepNext/>
        <w:rPr>
          <w:szCs w:val="22"/>
          <w:lang w:val="et-EE"/>
        </w:rPr>
      </w:pPr>
    </w:p>
    <w:p w14:paraId="4E76EBE1" w14:textId="77777777" w:rsidR="00530441" w:rsidRPr="00A85CF9" w:rsidRDefault="00530441" w:rsidP="00530441">
      <w:pPr>
        <w:tabs>
          <w:tab w:val="left" w:pos="0"/>
        </w:tabs>
        <w:rPr>
          <w:szCs w:val="22"/>
          <w:lang w:val="et-EE"/>
        </w:rPr>
      </w:pPr>
      <w:r w:rsidRPr="00A85CF9">
        <w:rPr>
          <w:szCs w:val="22"/>
          <w:lang w:val="et-EE"/>
        </w:rPr>
        <w:t>Hoida külmkapis.</w:t>
      </w:r>
    </w:p>
    <w:p w14:paraId="4343FD77" w14:textId="77777777" w:rsidR="00530441" w:rsidRPr="00A85CF9" w:rsidRDefault="00530441" w:rsidP="00530441">
      <w:pPr>
        <w:tabs>
          <w:tab w:val="left" w:pos="0"/>
        </w:tabs>
        <w:rPr>
          <w:szCs w:val="22"/>
          <w:lang w:val="et-EE"/>
        </w:rPr>
      </w:pPr>
      <w:r w:rsidRPr="00A85CF9">
        <w:rPr>
          <w:szCs w:val="22"/>
          <w:lang w:val="et-EE"/>
        </w:rPr>
        <w:t>Mitte lasta külmuda.</w:t>
      </w:r>
    </w:p>
    <w:p w14:paraId="225F9932" w14:textId="77777777" w:rsidR="00530441" w:rsidRPr="00A85CF9" w:rsidRDefault="00530441" w:rsidP="00530441">
      <w:pPr>
        <w:tabs>
          <w:tab w:val="left" w:pos="0"/>
        </w:tabs>
        <w:rPr>
          <w:szCs w:val="22"/>
          <w:lang w:val="et-EE"/>
        </w:rPr>
      </w:pPr>
      <w:r w:rsidRPr="00A85CF9">
        <w:rPr>
          <w:szCs w:val="22"/>
          <w:lang w:val="et-EE"/>
        </w:rPr>
        <w:t>Hoida originaalpakendis, valguse eest kaitstult.</w:t>
      </w:r>
    </w:p>
    <w:p w14:paraId="4884DA45" w14:textId="77777777" w:rsidR="00530441" w:rsidRPr="00A85CF9" w:rsidRDefault="00530441" w:rsidP="00530441">
      <w:pPr>
        <w:tabs>
          <w:tab w:val="left" w:pos="0"/>
        </w:tabs>
        <w:rPr>
          <w:szCs w:val="22"/>
          <w:lang w:val="et-EE"/>
        </w:rPr>
      </w:pPr>
    </w:p>
    <w:p w14:paraId="2BB6715E" w14:textId="77777777" w:rsidR="00530441" w:rsidRPr="00A85CF9" w:rsidRDefault="00530441" w:rsidP="00530441">
      <w:pPr>
        <w:tabs>
          <w:tab w:val="left" w:pos="0"/>
        </w:tabs>
        <w:rPr>
          <w:szCs w:val="22"/>
          <w:lang w:val="et-EE"/>
        </w:rPr>
      </w:pPr>
    </w:p>
    <w:p w14:paraId="1127F6FF" w14:textId="6D6D24D0"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10.</w:t>
      </w:r>
      <w:r w:rsidRPr="00A85CF9">
        <w:rPr>
          <w:b/>
          <w:lang w:val="et-EE"/>
        </w:rPr>
        <w:tab/>
        <w:t>ERINÕUDED KASUTAMATA JÄÄNUD RAVIMPREPARAADI VÕI SELLEST TEKKINUD JÄÄTMEMATERJALI HÄVITAMISEKS, VASTAVALT VAJADUSELE</w:t>
      </w:r>
      <w:r w:rsidR="00D67A2B">
        <w:rPr>
          <w:b/>
          <w:lang w:val="et-EE"/>
        </w:rPr>
        <w:fldChar w:fldCharType="begin"/>
      </w:r>
      <w:r w:rsidR="00D67A2B">
        <w:rPr>
          <w:b/>
          <w:lang w:val="et-EE"/>
        </w:rPr>
        <w:instrText xml:space="preserve"> DOCVARIABLE VAULT_ND_20ddb1a9-a4aa-4a0a-ab24-231efe5ed93f \* MERGEFORMAT </w:instrText>
      </w:r>
      <w:r w:rsidR="00D67A2B">
        <w:rPr>
          <w:b/>
          <w:lang w:val="et-EE"/>
        </w:rPr>
        <w:fldChar w:fldCharType="separate"/>
      </w:r>
      <w:r w:rsidR="00D67A2B">
        <w:rPr>
          <w:b/>
          <w:lang w:val="et-EE"/>
        </w:rPr>
        <w:t xml:space="preserve"> </w:t>
      </w:r>
      <w:r w:rsidR="00D67A2B">
        <w:rPr>
          <w:b/>
          <w:lang w:val="et-EE"/>
        </w:rPr>
        <w:fldChar w:fldCharType="end"/>
      </w:r>
    </w:p>
    <w:p w14:paraId="453B51EE" w14:textId="77777777" w:rsidR="00530441" w:rsidRPr="00A85CF9" w:rsidRDefault="00530441" w:rsidP="00530441">
      <w:pPr>
        <w:keepNext/>
        <w:rPr>
          <w:szCs w:val="22"/>
          <w:lang w:val="et-EE"/>
        </w:rPr>
      </w:pPr>
    </w:p>
    <w:p w14:paraId="0FC2E145" w14:textId="77777777" w:rsidR="00530441" w:rsidRPr="00A85CF9" w:rsidRDefault="00530441" w:rsidP="00530441">
      <w:pPr>
        <w:rPr>
          <w:szCs w:val="22"/>
          <w:lang w:val="et-EE"/>
        </w:rPr>
      </w:pPr>
    </w:p>
    <w:p w14:paraId="4248C452" w14:textId="057CAAB8"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11.</w:t>
      </w:r>
      <w:r w:rsidRPr="00A85CF9">
        <w:rPr>
          <w:b/>
          <w:lang w:val="et-EE"/>
        </w:rPr>
        <w:tab/>
        <w:t>MÜÜGILOA HOIDJA NIMI JA AADRESS</w:t>
      </w:r>
      <w:r w:rsidR="00D67A2B">
        <w:rPr>
          <w:b/>
          <w:lang w:val="et-EE"/>
        </w:rPr>
        <w:fldChar w:fldCharType="begin"/>
      </w:r>
      <w:r w:rsidR="00D67A2B">
        <w:rPr>
          <w:b/>
          <w:lang w:val="et-EE"/>
        </w:rPr>
        <w:instrText xml:space="preserve"> DOCVARIABLE VAULT_ND_4d9e4837-a017-431e-ab7b-d5797eac5e08 \* MERGEFORMAT </w:instrText>
      </w:r>
      <w:r w:rsidR="00D67A2B">
        <w:rPr>
          <w:b/>
          <w:lang w:val="et-EE"/>
        </w:rPr>
        <w:fldChar w:fldCharType="separate"/>
      </w:r>
      <w:r w:rsidR="00D67A2B">
        <w:rPr>
          <w:b/>
          <w:lang w:val="et-EE"/>
        </w:rPr>
        <w:t xml:space="preserve"> </w:t>
      </w:r>
      <w:r w:rsidR="00D67A2B">
        <w:rPr>
          <w:b/>
          <w:lang w:val="et-EE"/>
        </w:rPr>
        <w:fldChar w:fldCharType="end"/>
      </w:r>
    </w:p>
    <w:p w14:paraId="7CA056BA" w14:textId="77777777" w:rsidR="00530441" w:rsidRPr="00A85CF9" w:rsidRDefault="00530441" w:rsidP="00530441">
      <w:pPr>
        <w:keepNext/>
        <w:rPr>
          <w:lang w:val="et-EE"/>
        </w:rPr>
      </w:pPr>
    </w:p>
    <w:p w14:paraId="2E2C0EB7" w14:textId="77777777" w:rsidR="00530441" w:rsidRPr="00A85CF9" w:rsidRDefault="00530441" w:rsidP="00530441">
      <w:pPr>
        <w:pStyle w:val="Default"/>
        <w:keepNext/>
        <w:jc w:val="both"/>
        <w:rPr>
          <w:color w:val="auto"/>
          <w:sz w:val="22"/>
          <w:lang w:val="et-EE"/>
        </w:rPr>
      </w:pPr>
      <w:r w:rsidRPr="00A85CF9">
        <w:rPr>
          <w:color w:val="auto"/>
          <w:sz w:val="22"/>
          <w:lang w:val="et-EE"/>
        </w:rPr>
        <w:t xml:space="preserve">Eli Lilly Nederland B.V., </w:t>
      </w:r>
    </w:p>
    <w:p w14:paraId="6B3D40BE" w14:textId="77777777" w:rsidR="00530441" w:rsidRPr="00A85CF9" w:rsidRDefault="00530441" w:rsidP="00530441">
      <w:pPr>
        <w:keepNext/>
        <w:rPr>
          <w:szCs w:val="22"/>
          <w:lang w:val="et-EE"/>
        </w:rPr>
      </w:pPr>
      <w:r w:rsidRPr="00A85CF9">
        <w:rPr>
          <w:szCs w:val="22"/>
          <w:lang w:val="et-EE"/>
        </w:rPr>
        <w:t>Papendorpseweg 83, 3528 BJ Utrecht,</w:t>
      </w:r>
    </w:p>
    <w:p w14:paraId="27E9B70E" w14:textId="77777777" w:rsidR="00530441" w:rsidRPr="00A85CF9" w:rsidRDefault="00530441" w:rsidP="00530441">
      <w:pPr>
        <w:rPr>
          <w:lang w:val="et-EE"/>
        </w:rPr>
      </w:pPr>
      <w:r w:rsidRPr="00A85CF9">
        <w:rPr>
          <w:lang w:val="et-EE"/>
        </w:rPr>
        <w:t>Holland</w:t>
      </w:r>
    </w:p>
    <w:p w14:paraId="4C205BA4" w14:textId="77777777" w:rsidR="00530441" w:rsidRPr="00A85CF9" w:rsidRDefault="00530441" w:rsidP="00530441">
      <w:pPr>
        <w:rPr>
          <w:lang w:val="et-EE"/>
        </w:rPr>
      </w:pPr>
    </w:p>
    <w:p w14:paraId="10688E54" w14:textId="77777777" w:rsidR="00530441" w:rsidRPr="00A85CF9" w:rsidRDefault="00530441" w:rsidP="00530441">
      <w:pPr>
        <w:rPr>
          <w:szCs w:val="22"/>
          <w:lang w:val="et-EE"/>
        </w:rPr>
      </w:pPr>
    </w:p>
    <w:p w14:paraId="1628E7A3" w14:textId="48AC915B"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12.</w:t>
      </w:r>
      <w:r w:rsidRPr="00A85CF9">
        <w:rPr>
          <w:b/>
          <w:lang w:val="et-EE"/>
        </w:rPr>
        <w:tab/>
        <w:t>MÜÜGILOA NUMBER (NUMBRID)</w:t>
      </w:r>
      <w:r w:rsidR="00D67A2B">
        <w:rPr>
          <w:b/>
          <w:lang w:val="et-EE"/>
        </w:rPr>
        <w:fldChar w:fldCharType="begin"/>
      </w:r>
      <w:r w:rsidR="00D67A2B">
        <w:rPr>
          <w:b/>
          <w:lang w:val="et-EE"/>
        </w:rPr>
        <w:instrText xml:space="preserve"> DOCVARIABLE VAULT_ND_41be1741-1d51-48a7-91f8-e75e25fc1445 \* MERGEFORMAT </w:instrText>
      </w:r>
      <w:r w:rsidR="00D67A2B">
        <w:rPr>
          <w:b/>
          <w:lang w:val="et-EE"/>
        </w:rPr>
        <w:fldChar w:fldCharType="separate"/>
      </w:r>
      <w:r w:rsidR="00D67A2B">
        <w:rPr>
          <w:b/>
          <w:lang w:val="et-EE"/>
        </w:rPr>
        <w:t xml:space="preserve"> </w:t>
      </w:r>
      <w:r w:rsidR="00D67A2B">
        <w:rPr>
          <w:b/>
          <w:lang w:val="et-EE"/>
        </w:rPr>
        <w:fldChar w:fldCharType="end"/>
      </w:r>
    </w:p>
    <w:p w14:paraId="3A4B17C1" w14:textId="77777777" w:rsidR="00530441" w:rsidRPr="00A85CF9" w:rsidRDefault="00530441" w:rsidP="00530441">
      <w:pPr>
        <w:keepNext/>
        <w:rPr>
          <w:lang w:val="et-EE"/>
        </w:rPr>
      </w:pPr>
    </w:p>
    <w:p w14:paraId="6DDB2226" w14:textId="1B9219BD" w:rsidR="00530441" w:rsidRPr="00A85CF9" w:rsidRDefault="00530441" w:rsidP="00530441">
      <w:pPr>
        <w:rPr>
          <w:lang w:val="et-EE"/>
        </w:rPr>
      </w:pPr>
      <w:r w:rsidRPr="00A85CF9">
        <w:rPr>
          <w:rFonts w:cs="Verdana"/>
          <w:color w:val="000000"/>
          <w:lang w:val="et-EE"/>
        </w:rPr>
        <w:t>EU/1/23/1736/00</w:t>
      </w:r>
      <w:r>
        <w:rPr>
          <w:rFonts w:cs="Verdana"/>
          <w:color w:val="000000"/>
          <w:lang w:val="et-EE"/>
        </w:rPr>
        <w:t>9</w:t>
      </w:r>
    </w:p>
    <w:p w14:paraId="0ABA003F" w14:textId="77777777" w:rsidR="00530441" w:rsidRPr="00A85CF9" w:rsidRDefault="00530441" w:rsidP="00530441">
      <w:pPr>
        <w:rPr>
          <w:lang w:val="et-EE"/>
        </w:rPr>
      </w:pPr>
    </w:p>
    <w:p w14:paraId="1CA82EDB" w14:textId="77777777" w:rsidR="00530441" w:rsidRPr="00A85CF9" w:rsidRDefault="00530441" w:rsidP="00530441">
      <w:pPr>
        <w:rPr>
          <w:lang w:val="et-EE"/>
        </w:rPr>
      </w:pPr>
    </w:p>
    <w:p w14:paraId="7B1A4359" w14:textId="409A9864"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A85CF9">
        <w:rPr>
          <w:b/>
          <w:lang w:val="et-EE"/>
        </w:rPr>
        <w:t>13.</w:t>
      </w:r>
      <w:r w:rsidRPr="00A85CF9">
        <w:rPr>
          <w:b/>
          <w:lang w:val="et-EE"/>
        </w:rPr>
        <w:tab/>
        <w:t>PARTII NUMBER</w:t>
      </w:r>
      <w:r w:rsidR="00D67A2B">
        <w:rPr>
          <w:b/>
          <w:lang w:val="et-EE"/>
        </w:rPr>
        <w:fldChar w:fldCharType="begin"/>
      </w:r>
      <w:r w:rsidR="00D67A2B">
        <w:rPr>
          <w:b/>
          <w:lang w:val="et-EE"/>
        </w:rPr>
        <w:instrText xml:space="preserve"> DOCVARIABLE VAULT_ND_4ccb1ca3-1748-46ba-bad4-d63c44feb542 \* MERGEFORMAT </w:instrText>
      </w:r>
      <w:r w:rsidR="00D67A2B">
        <w:rPr>
          <w:b/>
          <w:lang w:val="et-EE"/>
        </w:rPr>
        <w:fldChar w:fldCharType="separate"/>
      </w:r>
      <w:r w:rsidR="00D67A2B">
        <w:rPr>
          <w:b/>
          <w:lang w:val="et-EE"/>
        </w:rPr>
        <w:t xml:space="preserve"> </w:t>
      </w:r>
      <w:r w:rsidR="00D67A2B">
        <w:rPr>
          <w:b/>
          <w:lang w:val="et-EE"/>
        </w:rPr>
        <w:fldChar w:fldCharType="end"/>
      </w:r>
    </w:p>
    <w:p w14:paraId="3996AB96" w14:textId="77777777" w:rsidR="00530441" w:rsidRPr="00A85CF9" w:rsidRDefault="00530441" w:rsidP="00530441">
      <w:pPr>
        <w:keepNext/>
        <w:rPr>
          <w:szCs w:val="22"/>
          <w:lang w:val="et-EE"/>
        </w:rPr>
      </w:pPr>
    </w:p>
    <w:p w14:paraId="644175E0" w14:textId="77777777" w:rsidR="00530441" w:rsidRPr="00A85CF9" w:rsidRDefault="00530441" w:rsidP="00530441">
      <w:pPr>
        <w:rPr>
          <w:szCs w:val="22"/>
          <w:lang w:val="et-EE"/>
        </w:rPr>
      </w:pPr>
      <w:r w:rsidRPr="00A85CF9">
        <w:rPr>
          <w:szCs w:val="22"/>
          <w:lang w:val="et-EE"/>
        </w:rPr>
        <w:t>Lot</w:t>
      </w:r>
    </w:p>
    <w:p w14:paraId="3E541127" w14:textId="77777777" w:rsidR="00530441" w:rsidRPr="00A85CF9" w:rsidRDefault="00530441" w:rsidP="00530441">
      <w:pPr>
        <w:rPr>
          <w:szCs w:val="22"/>
          <w:lang w:val="et-EE"/>
        </w:rPr>
      </w:pPr>
    </w:p>
    <w:p w14:paraId="3A22EBE5" w14:textId="77777777" w:rsidR="00530441" w:rsidRPr="00A85CF9" w:rsidRDefault="00530441" w:rsidP="00530441">
      <w:pPr>
        <w:rPr>
          <w:szCs w:val="22"/>
          <w:lang w:val="et-EE"/>
        </w:rPr>
      </w:pPr>
    </w:p>
    <w:p w14:paraId="68C08B27" w14:textId="1F2054A7"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14.</w:t>
      </w:r>
      <w:r w:rsidRPr="00A85CF9">
        <w:rPr>
          <w:b/>
          <w:lang w:val="et-EE"/>
        </w:rPr>
        <w:tab/>
        <w:t>RAVIMI VÄLJASTAMISTINGIMUSED</w:t>
      </w:r>
      <w:r w:rsidR="00D67A2B">
        <w:rPr>
          <w:b/>
          <w:lang w:val="et-EE"/>
        </w:rPr>
        <w:fldChar w:fldCharType="begin"/>
      </w:r>
      <w:r w:rsidR="00D67A2B">
        <w:rPr>
          <w:b/>
          <w:lang w:val="et-EE"/>
        </w:rPr>
        <w:instrText xml:space="preserve"> DOCVARIABLE VAULT_ND_497d6415-2748-4eee-a00f-e9a3f1b78c77 \* MERGEFORMAT </w:instrText>
      </w:r>
      <w:r w:rsidR="00D67A2B">
        <w:rPr>
          <w:b/>
          <w:lang w:val="et-EE"/>
        </w:rPr>
        <w:fldChar w:fldCharType="separate"/>
      </w:r>
      <w:r w:rsidR="00D67A2B">
        <w:rPr>
          <w:b/>
          <w:lang w:val="et-EE"/>
        </w:rPr>
        <w:t xml:space="preserve"> </w:t>
      </w:r>
      <w:r w:rsidR="00D67A2B">
        <w:rPr>
          <w:b/>
          <w:lang w:val="et-EE"/>
        </w:rPr>
        <w:fldChar w:fldCharType="end"/>
      </w:r>
    </w:p>
    <w:p w14:paraId="3DA744A3" w14:textId="77777777" w:rsidR="00530441" w:rsidRPr="00A85CF9" w:rsidRDefault="00530441" w:rsidP="00530441">
      <w:pPr>
        <w:rPr>
          <w:iCs/>
          <w:szCs w:val="22"/>
          <w:lang w:val="et-EE"/>
        </w:rPr>
      </w:pPr>
    </w:p>
    <w:p w14:paraId="55010984" w14:textId="77777777" w:rsidR="00530441" w:rsidRPr="00A85CF9" w:rsidRDefault="00530441" w:rsidP="00530441">
      <w:pPr>
        <w:rPr>
          <w:szCs w:val="22"/>
          <w:lang w:val="et-EE"/>
        </w:rPr>
      </w:pPr>
    </w:p>
    <w:p w14:paraId="23D6E0CD" w14:textId="3A2A854B"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15.</w:t>
      </w:r>
      <w:r w:rsidRPr="00A85CF9">
        <w:rPr>
          <w:b/>
          <w:lang w:val="et-EE"/>
        </w:rPr>
        <w:tab/>
        <w:t>KASUTUSJUHEND</w:t>
      </w:r>
      <w:r w:rsidR="00D67A2B">
        <w:rPr>
          <w:b/>
          <w:lang w:val="et-EE"/>
        </w:rPr>
        <w:fldChar w:fldCharType="begin"/>
      </w:r>
      <w:r w:rsidR="00D67A2B">
        <w:rPr>
          <w:b/>
          <w:lang w:val="et-EE"/>
        </w:rPr>
        <w:instrText xml:space="preserve"> DOCVARIABLE VAULT_ND_d180122b-fc4a-495b-8ca7-b4a116077962 \* MERGEFORMAT </w:instrText>
      </w:r>
      <w:r w:rsidR="00D67A2B">
        <w:rPr>
          <w:b/>
          <w:lang w:val="et-EE"/>
        </w:rPr>
        <w:fldChar w:fldCharType="separate"/>
      </w:r>
      <w:r w:rsidR="00D67A2B">
        <w:rPr>
          <w:b/>
          <w:lang w:val="et-EE"/>
        </w:rPr>
        <w:t xml:space="preserve"> </w:t>
      </w:r>
      <w:r w:rsidR="00D67A2B">
        <w:rPr>
          <w:b/>
          <w:lang w:val="et-EE"/>
        </w:rPr>
        <w:fldChar w:fldCharType="end"/>
      </w:r>
    </w:p>
    <w:p w14:paraId="057AD5C5" w14:textId="77777777" w:rsidR="00530441" w:rsidRPr="00A85CF9" w:rsidRDefault="00530441" w:rsidP="00530441">
      <w:pPr>
        <w:keepNext/>
        <w:rPr>
          <w:szCs w:val="22"/>
          <w:lang w:val="et-EE"/>
        </w:rPr>
      </w:pPr>
    </w:p>
    <w:p w14:paraId="54678A02" w14:textId="77777777" w:rsidR="00530441" w:rsidRPr="00A85CF9" w:rsidRDefault="00530441" w:rsidP="00530441">
      <w:pPr>
        <w:rPr>
          <w:szCs w:val="22"/>
          <w:lang w:val="et-EE"/>
        </w:rPr>
      </w:pPr>
    </w:p>
    <w:p w14:paraId="23264559" w14:textId="303457EC"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16.</w:t>
      </w:r>
      <w:r w:rsidRPr="00A85CF9">
        <w:rPr>
          <w:b/>
          <w:lang w:val="et-EE"/>
        </w:rPr>
        <w:tab/>
        <w:t>TEAVE BRAILLE’ KIRJAS (PUNKTKIRJAS)</w:t>
      </w:r>
      <w:r w:rsidR="00D67A2B">
        <w:rPr>
          <w:b/>
          <w:lang w:val="et-EE"/>
        </w:rPr>
        <w:fldChar w:fldCharType="begin"/>
      </w:r>
      <w:r w:rsidR="00D67A2B">
        <w:rPr>
          <w:b/>
          <w:lang w:val="et-EE"/>
        </w:rPr>
        <w:instrText xml:space="preserve"> DOCVARIABLE VAULT_ND_93cf26da-e7cd-4d41-87c7-d4189e5691e3 \* MERGEFORMAT </w:instrText>
      </w:r>
      <w:r w:rsidR="00D67A2B">
        <w:rPr>
          <w:b/>
          <w:lang w:val="et-EE"/>
        </w:rPr>
        <w:fldChar w:fldCharType="separate"/>
      </w:r>
      <w:r w:rsidR="00D67A2B">
        <w:rPr>
          <w:b/>
          <w:lang w:val="et-EE"/>
        </w:rPr>
        <w:t xml:space="preserve"> </w:t>
      </w:r>
      <w:r w:rsidR="00D67A2B">
        <w:rPr>
          <w:b/>
          <w:lang w:val="et-EE"/>
        </w:rPr>
        <w:fldChar w:fldCharType="end"/>
      </w:r>
    </w:p>
    <w:p w14:paraId="0E3F19E9" w14:textId="77777777" w:rsidR="00530441" w:rsidRPr="00A85CF9" w:rsidRDefault="00530441" w:rsidP="00530441">
      <w:pPr>
        <w:keepNext/>
        <w:rPr>
          <w:szCs w:val="22"/>
          <w:lang w:val="et-EE"/>
        </w:rPr>
      </w:pPr>
    </w:p>
    <w:p w14:paraId="25D1CA6D" w14:textId="77777777" w:rsidR="00530441" w:rsidRPr="00A85CF9" w:rsidRDefault="00530441" w:rsidP="00530441">
      <w:pPr>
        <w:rPr>
          <w:lang w:val="et-EE"/>
        </w:rPr>
      </w:pPr>
      <w:r w:rsidRPr="00A85CF9">
        <w:rPr>
          <w:lang w:val="et-EE"/>
        </w:rPr>
        <w:t>Omvoh 100 mg</w:t>
      </w:r>
    </w:p>
    <w:p w14:paraId="7C4F75B6" w14:textId="77777777" w:rsidR="00530441" w:rsidRPr="00A85CF9" w:rsidRDefault="00530441" w:rsidP="00530441">
      <w:pPr>
        <w:rPr>
          <w:lang w:val="et-EE"/>
        </w:rPr>
      </w:pPr>
      <w:r w:rsidRPr="00A85CF9">
        <w:rPr>
          <w:lang w:val="et-EE"/>
        </w:rPr>
        <w:t xml:space="preserve">Omvoh </w:t>
      </w:r>
      <w:r>
        <w:rPr>
          <w:lang w:val="et-EE"/>
        </w:rPr>
        <w:t>2</w:t>
      </w:r>
      <w:r w:rsidRPr="00A85CF9">
        <w:rPr>
          <w:lang w:val="et-EE"/>
        </w:rPr>
        <w:t>00 mg</w:t>
      </w:r>
    </w:p>
    <w:p w14:paraId="0F63B737" w14:textId="77777777" w:rsidR="00530441" w:rsidRPr="00A85CF9" w:rsidRDefault="00530441" w:rsidP="00530441">
      <w:pPr>
        <w:rPr>
          <w:lang w:val="et-EE"/>
        </w:rPr>
      </w:pPr>
    </w:p>
    <w:p w14:paraId="7F786243" w14:textId="77777777" w:rsidR="00530441" w:rsidRPr="00A85CF9" w:rsidRDefault="00530441" w:rsidP="00530441">
      <w:pPr>
        <w:rPr>
          <w:lang w:val="et-EE"/>
        </w:rPr>
      </w:pPr>
    </w:p>
    <w:p w14:paraId="485EA7C4" w14:textId="4778269B"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A85CF9">
        <w:rPr>
          <w:b/>
          <w:lang w:val="et-EE"/>
        </w:rPr>
        <w:t>17.</w:t>
      </w:r>
      <w:r w:rsidRPr="00A85CF9">
        <w:rPr>
          <w:b/>
          <w:lang w:val="et-EE"/>
        </w:rPr>
        <w:tab/>
        <w:t>AINULAADNE IDENTIFIKAATOR – 2D-vöötkood</w:t>
      </w:r>
      <w:r w:rsidR="00D67A2B">
        <w:rPr>
          <w:b/>
          <w:lang w:val="et-EE"/>
        </w:rPr>
        <w:fldChar w:fldCharType="begin"/>
      </w:r>
      <w:r w:rsidR="00D67A2B">
        <w:rPr>
          <w:b/>
          <w:lang w:val="et-EE"/>
        </w:rPr>
        <w:instrText xml:space="preserve"> DOCVARIABLE vault_nd_6700933f-671b-41e3-9f79-8e914cd0aed4 \* MERGEFORMAT </w:instrText>
      </w:r>
      <w:r w:rsidR="00D67A2B">
        <w:rPr>
          <w:b/>
          <w:lang w:val="et-EE"/>
        </w:rPr>
        <w:fldChar w:fldCharType="separate"/>
      </w:r>
      <w:r w:rsidR="00D67A2B">
        <w:rPr>
          <w:b/>
          <w:lang w:val="et-EE"/>
        </w:rPr>
        <w:t xml:space="preserve"> </w:t>
      </w:r>
      <w:r w:rsidR="00D67A2B">
        <w:rPr>
          <w:b/>
          <w:lang w:val="et-EE"/>
        </w:rPr>
        <w:fldChar w:fldCharType="end"/>
      </w:r>
    </w:p>
    <w:p w14:paraId="7256D4C1" w14:textId="77777777" w:rsidR="00530441" w:rsidRPr="00A85CF9" w:rsidRDefault="00530441" w:rsidP="00530441">
      <w:pPr>
        <w:keepNext/>
        <w:rPr>
          <w:lang w:val="et-EE"/>
        </w:rPr>
      </w:pPr>
    </w:p>
    <w:p w14:paraId="082CE60E" w14:textId="77777777" w:rsidR="00530441" w:rsidRPr="00A85CF9" w:rsidRDefault="00530441" w:rsidP="00530441">
      <w:pPr>
        <w:rPr>
          <w:szCs w:val="22"/>
          <w:shd w:val="clear" w:color="auto" w:fill="CCCCCC"/>
          <w:lang w:val="et-EE"/>
        </w:rPr>
      </w:pPr>
      <w:r w:rsidRPr="00A85CF9">
        <w:rPr>
          <w:highlight w:val="lightGray"/>
          <w:lang w:val="et-EE"/>
        </w:rPr>
        <w:t>Lisatud on 2D-vöötkood, mis sisaldab ainulaadset identifikaatorit.</w:t>
      </w:r>
    </w:p>
    <w:p w14:paraId="3D8256F7" w14:textId="77777777" w:rsidR="00530441" w:rsidRPr="00A85CF9" w:rsidRDefault="00530441" w:rsidP="00530441">
      <w:pPr>
        <w:rPr>
          <w:lang w:val="et-EE"/>
        </w:rPr>
      </w:pPr>
    </w:p>
    <w:p w14:paraId="4C4F1E31" w14:textId="77777777" w:rsidR="00530441" w:rsidRPr="00A85CF9" w:rsidRDefault="00530441" w:rsidP="00530441">
      <w:pPr>
        <w:rPr>
          <w:lang w:val="et-EE"/>
        </w:rPr>
      </w:pPr>
    </w:p>
    <w:p w14:paraId="12461D30" w14:textId="01F006BC"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A85CF9">
        <w:rPr>
          <w:b/>
          <w:lang w:val="et-EE"/>
        </w:rPr>
        <w:lastRenderedPageBreak/>
        <w:t>18.</w:t>
      </w:r>
      <w:r w:rsidRPr="00A85CF9">
        <w:rPr>
          <w:b/>
          <w:lang w:val="et-EE"/>
        </w:rPr>
        <w:tab/>
        <w:t>AINULAADNE IDENTIFIKAATOR – INIMLOETAVAD ANDMED</w:t>
      </w:r>
      <w:r w:rsidR="00D67A2B">
        <w:rPr>
          <w:b/>
          <w:lang w:val="et-EE"/>
        </w:rPr>
        <w:fldChar w:fldCharType="begin"/>
      </w:r>
      <w:r w:rsidR="00D67A2B">
        <w:rPr>
          <w:b/>
          <w:lang w:val="et-EE"/>
        </w:rPr>
        <w:instrText xml:space="preserve"> DOCVARIABLE VAULT_ND_dd6c65d7-9692-441a-8dbe-90740d847766 \* MERGEFORMAT </w:instrText>
      </w:r>
      <w:r w:rsidR="00D67A2B">
        <w:rPr>
          <w:b/>
          <w:lang w:val="et-EE"/>
        </w:rPr>
        <w:fldChar w:fldCharType="separate"/>
      </w:r>
      <w:r w:rsidR="00D67A2B">
        <w:rPr>
          <w:b/>
          <w:lang w:val="et-EE"/>
        </w:rPr>
        <w:t xml:space="preserve"> </w:t>
      </w:r>
      <w:r w:rsidR="00D67A2B">
        <w:rPr>
          <w:b/>
          <w:lang w:val="et-EE"/>
        </w:rPr>
        <w:fldChar w:fldCharType="end"/>
      </w:r>
    </w:p>
    <w:p w14:paraId="26DA76AF" w14:textId="77777777" w:rsidR="00530441" w:rsidRPr="00A85CF9" w:rsidRDefault="00530441" w:rsidP="00D21DAF">
      <w:pPr>
        <w:keepNext/>
        <w:rPr>
          <w:lang w:val="et-EE"/>
        </w:rPr>
      </w:pPr>
    </w:p>
    <w:p w14:paraId="2607CC8D" w14:textId="77777777" w:rsidR="00530441" w:rsidRPr="00A85CF9" w:rsidRDefault="00530441" w:rsidP="00D21DAF">
      <w:pPr>
        <w:keepNext/>
        <w:rPr>
          <w:szCs w:val="22"/>
          <w:lang w:val="et-EE"/>
        </w:rPr>
      </w:pPr>
      <w:r w:rsidRPr="00A85CF9">
        <w:rPr>
          <w:lang w:val="et-EE"/>
        </w:rPr>
        <w:t>PC</w:t>
      </w:r>
    </w:p>
    <w:p w14:paraId="143F00D0" w14:textId="77777777" w:rsidR="00530441" w:rsidRPr="00A85CF9" w:rsidRDefault="00530441" w:rsidP="00D21DAF">
      <w:pPr>
        <w:keepNext/>
        <w:rPr>
          <w:szCs w:val="22"/>
          <w:lang w:val="et-EE"/>
        </w:rPr>
      </w:pPr>
      <w:r w:rsidRPr="00A85CF9">
        <w:rPr>
          <w:lang w:val="et-EE"/>
        </w:rPr>
        <w:t>SN</w:t>
      </w:r>
    </w:p>
    <w:p w14:paraId="500ED8E5" w14:textId="77777777" w:rsidR="00530441" w:rsidRPr="00A85CF9" w:rsidRDefault="00530441" w:rsidP="00D21DAF">
      <w:pPr>
        <w:keepNext/>
        <w:rPr>
          <w:b/>
          <w:szCs w:val="22"/>
          <w:lang w:val="et-EE"/>
        </w:rPr>
      </w:pPr>
      <w:r w:rsidRPr="00A85CF9">
        <w:rPr>
          <w:lang w:val="et-EE"/>
        </w:rPr>
        <w:t>NN</w:t>
      </w:r>
      <w:r w:rsidRPr="00A85CF9">
        <w:rPr>
          <w:lang w:val="et-EE"/>
        </w:rPr>
        <w:br w:type="page"/>
      </w:r>
    </w:p>
    <w:p w14:paraId="64A39EE8" w14:textId="77777777" w:rsidR="00530441" w:rsidRPr="00A85CF9" w:rsidRDefault="00530441" w:rsidP="00530441">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VÄLISPAKENDIL PEAVAD OLEMA JÄRGMISED ANDMED</w:t>
      </w:r>
    </w:p>
    <w:p w14:paraId="741422B0" w14:textId="77777777" w:rsidR="00530441" w:rsidRPr="00A85CF9" w:rsidRDefault="00530441" w:rsidP="00530441">
      <w:pPr>
        <w:pBdr>
          <w:top w:val="single" w:sz="4" w:space="1" w:color="auto"/>
          <w:left w:val="single" w:sz="4" w:space="4" w:color="auto"/>
          <w:bottom w:val="single" w:sz="4" w:space="1" w:color="auto"/>
          <w:right w:val="single" w:sz="4" w:space="4" w:color="auto"/>
        </w:pBdr>
        <w:ind w:left="567" w:hanging="567"/>
        <w:rPr>
          <w:lang w:val="et-EE"/>
        </w:rPr>
      </w:pPr>
    </w:p>
    <w:p w14:paraId="4383B62B" w14:textId="77777777" w:rsidR="00530441" w:rsidRPr="00A85CF9" w:rsidRDefault="00530441" w:rsidP="00530441">
      <w:pPr>
        <w:pBdr>
          <w:top w:val="single" w:sz="4" w:space="1" w:color="auto"/>
          <w:left w:val="single" w:sz="4" w:space="4" w:color="auto"/>
          <w:bottom w:val="single" w:sz="4" w:space="1" w:color="auto"/>
          <w:right w:val="single" w:sz="4" w:space="4" w:color="auto"/>
        </w:pBdr>
        <w:rPr>
          <w:lang w:val="et-EE"/>
        </w:rPr>
      </w:pPr>
      <w:r w:rsidRPr="00A85CF9">
        <w:rPr>
          <w:b/>
          <w:lang w:val="et-EE"/>
        </w:rPr>
        <w:t>MITMIKPAKENDI VÄLISKARP (</w:t>
      </w:r>
      <w:r w:rsidRPr="00A85CF9">
        <w:rPr>
          <w:b/>
          <w:i/>
          <w:iCs/>
          <w:lang w:val="et-EE"/>
        </w:rPr>
        <w:t>Blue Box</w:t>
      </w:r>
      <w:r w:rsidRPr="00A85CF9">
        <w:rPr>
          <w:b/>
          <w:lang w:val="et-EE"/>
        </w:rPr>
        <w:t>’iga)</w:t>
      </w:r>
    </w:p>
    <w:p w14:paraId="2EF06FC1" w14:textId="77777777" w:rsidR="00530441" w:rsidRPr="00A85CF9" w:rsidRDefault="00530441" w:rsidP="00530441">
      <w:pPr>
        <w:rPr>
          <w:lang w:val="et-EE"/>
        </w:rPr>
      </w:pPr>
    </w:p>
    <w:p w14:paraId="58FC1AAD" w14:textId="77777777" w:rsidR="00530441" w:rsidRPr="00A85CF9" w:rsidRDefault="00530441" w:rsidP="00530441">
      <w:pPr>
        <w:rPr>
          <w:lang w:val="et-EE"/>
        </w:rPr>
      </w:pPr>
    </w:p>
    <w:p w14:paraId="5A983756" w14:textId="5788833D"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A85CF9">
        <w:rPr>
          <w:b/>
          <w:lang w:val="et-EE"/>
        </w:rPr>
        <w:t>1.</w:t>
      </w:r>
      <w:r w:rsidRPr="00A85CF9">
        <w:rPr>
          <w:b/>
          <w:lang w:val="et-EE"/>
        </w:rPr>
        <w:tab/>
        <w:t>RAVIMPREPARAADI NIMETUS</w:t>
      </w:r>
      <w:r w:rsidR="00D67A2B">
        <w:rPr>
          <w:b/>
          <w:lang w:val="et-EE"/>
        </w:rPr>
        <w:fldChar w:fldCharType="begin"/>
      </w:r>
      <w:r w:rsidR="00D67A2B">
        <w:rPr>
          <w:b/>
          <w:lang w:val="et-EE"/>
        </w:rPr>
        <w:instrText xml:space="preserve"> DOCVARIABLE VAULT_ND_50024ae6-139d-4afb-8420-dfa7758fce60 \* MERGEFORMAT </w:instrText>
      </w:r>
      <w:r w:rsidR="00D67A2B">
        <w:rPr>
          <w:b/>
          <w:lang w:val="et-EE"/>
        </w:rPr>
        <w:fldChar w:fldCharType="separate"/>
      </w:r>
      <w:r w:rsidR="00D67A2B">
        <w:rPr>
          <w:b/>
          <w:lang w:val="et-EE"/>
        </w:rPr>
        <w:t xml:space="preserve"> </w:t>
      </w:r>
      <w:r w:rsidR="00D67A2B">
        <w:rPr>
          <w:b/>
          <w:lang w:val="et-EE"/>
        </w:rPr>
        <w:fldChar w:fldCharType="end"/>
      </w:r>
    </w:p>
    <w:p w14:paraId="1C8FCBF1" w14:textId="77777777" w:rsidR="00530441" w:rsidRPr="00A85CF9" w:rsidRDefault="00530441" w:rsidP="00530441">
      <w:pPr>
        <w:keepNext/>
        <w:rPr>
          <w:lang w:val="et-EE"/>
        </w:rPr>
      </w:pPr>
    </w:p>
    <w:p w14:paraId="538F8D07" w14:textId="77777777" w:rsidR="00530441" w:rsidRDefault="00530441" w:rsidP="00530441">
      <w:pPr>
        <w:rPr>
          <w:lang w:val="et-EE"/>
        </w:rPr>
      </w:pPr>
      <w:r w:rsidRPr="00A85CF9">
        <w:rPr>
          <w:lang w:val="et-EE"/>
        </w:rPr>
        <w:t>Omvoh 100 mg</w:t>
      </w:r>
    </w:p>
    <w:p w14:paraId="45223363" w14:textId="77777777" w:rsidR="00530441" w:rsidRDefault="00530441" w:rsidP="00530441">
      <w:pPr>
        <w:rPr>
          <w:lang w:val="et-EE"/>
        </w:rPr>
      </w:pPr>
      <w:r>
        <w:rPr>
          <w:lang w:val="et-EE"/>
        </w:rPr>
        <w:t xml:space="preserve">Omvoh 200 mg </w:t>
      </w:r>
    </w:p>
    <w:p w14:paraId="4C1A41BE" w14:textId="6FCCD4B0" w:rsidR="00530441" w:rsidRPr="00A85CF9" w:rsidRDefault="00530441" w:rsidP="00530441">
      <w:pPr>
        <w:rPr>
          <w:b/>
          <w:lang w:val="et-EE"/>
        </w:rPr>
      </w:pPr>
      <w:r w:rsidRPr="00A85CF9">
        <w:rPr>
          <w:lang w:val="et-EE"/>
        </w:rPr>
        <w:t xml:space="preserve">süstelahus </w:t>
      </w:r>
      <w:r>
        <w:rPr>
          <w:lang w:val="et-EE"/>
        </w:rPr>
        <w:t>pen-</w:t>
      </w:r>
      <w:r w:rsidRPr="00A85CF9">
        <w:rPr>
          <w:lang w:val="et-EE"/>
        </w:rPr>
        <w:t>süstlis</w:t>
      </w:r>
    </w:p>
    <w:p w14:paraId="2658FBA1" w14:textId="77777777" w:rsidR="00530441" w:rsidRPr="00A85CF9" w:rsidRDefault="00530441" w:rsidP="00530441">
      <w:pPr>
        <w:rPr>
          <w:lang w:val="et-EE"/>
        </w:rPr>
      </w:pPr>
      <w:r w:rsidRPr="00A85CF9">
        <w:rPr>
          <w:lang w:val="et-EE"/>
        </w:rPr>
        <w:t>mirikizumab</w:t>
      </w:r>
    </w:p>
    <w:p w14:paraId="3EBA0EA7" w14:textId="77777777" w:rsidR="00530441" w:rsidRPr="00A85CF9" w:rsidRDefault="00530441" w:rsidP="00530441">
      <w:pPr>
        <w:rPr>
          <w:lang w:val="et-EE"/>
        </w:rPr>
      </w:pPr>
    </w:p>
    <w:p w14:paraId="02D0FB3B" w14:textId="77777777" w:rsidR="00530441" w:rsidRPr="00A85CF9" w:rsidRDefault="00530441" w:rsidP="00530441">
      <w:pPr>
        <w:rPr>
          <w:lang w:val="et-EE"/>
        </w:rPr>
      </w:pPr>
    </w:p>
    <w:p w14:paraId="2642C2C1" w14:textId="1253930D"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2.</w:t>
      </w:r>
      <w:r w:rsidRPr="00A85CF9">
        <w:rPr>
          <w:b/>
          <w:lang w:val="et-EE"/>
        </w:rPr>
        <w:tab/>
        <w:t>TOIMEAINE(TE) SISALDUS</w:t>
      </w:r>
      <w:r w:rsidR="00D67A2B">
        <w:rPr>
          <w:b/>
          <w:lang w:val="et-EE"/>
        </w:rPr>
        <w:fldChar w:fldCharType="begin"/>
      </w:r>
      <w:r w:rsidR="00D67A2B">
        <w:rPr>
          <w:b/>
          <w:lang w:val="et-EE"/>
        </w:rPr>
        <w:instrText xml:space="preserve"> DOCVARIABLE VAULT_ND_7694156d-f170-497e-bda0-8965e306d95f \* MERGEFORMAT </w:instrText>
      </w:r>
      <w:r w:rsidR="00D67A2B">
        <w:rPr>
          <w:b/>
          <w:lang w:val="et-EE"/>
        </w:rPr>
        <w:fldChar w:fldCharType="separate"/>
      </w:r>
      <w:r w:rsidR="00D67A2B">
        <w:rPr>
          <w:b/>
          <w:lang w:val="et-EE"/>
        </w:rPr>
        <w:t xml:space="preserve"> </w:t>
      </w:r>
      <w:r w:rsidR="00D67A2B">
        <w:rPr>
          <w:b/>
          <w:lang w:val="et-EE"/>
        </w:rPr>
        <w:fldChar w:fldCharType="end"/>
      </w:r>
    </w:p>
    <w:p w14:paraId="6A36220E" w14:textId="77777777" w:rsidR="00530441" w:rsidRPr="00A85CF9" w:rsidRDefault="00530441" w:rsidP="00530441">
      <w:pPr>
        <w:keepNext/>
        <w:rPr>
          <w:lang w:val="et-EE"/>
        </w:rPr>
      </w:pPr>
    </w:p>
    <w:p w14:paraId="39C56FEB" w14:textId="3FA36DBE" w:rsidR="00530441" w:rsidRPr="00A85CF9" w:rsidRDefault="00530441" w:rsidP="00530441">
      <w:pPr>
        <w:rPr>
          <w:lang w:val="et-EE"/>
        </w:rPr>
      </w:pPr>
      <w:r w:rsidRPr="00A85CF9">
        <w:rPr>
          <w:lang w:val="et-EE"/>
        </w:rPr>
        <w:t xml:space="preserve">Üks </w:t>
      </w:r>
      <w:r>
        <w:rPr>
          <w:lang w:val="et-EE"/>
        </w:rPr>
        <w:t>pen-</w:t>
      </w:r>
      <w:r w:rsidRPr="00A85CF9">
        <w:rPr>
          <w:lang w:val="et-EE"/>
        </w:rPr>
        <w:t xml:space="preserve">süstel </w:t>
      </w:r>
      <w:r>
        <w:rPr>
          <w:lang w:val="et-EE"/>
        </w:rPr>
        <w:t xml:space="preserve">1 ml lahusega </w:t>
      </w:r>
      <w:r w:rsidRPr="00A85CF9">
        <w:rPr>
          <w:lang w:val="et-EE"/>
        </w:rPr>
        <w:t>sisaldab 100 mg mirikizumabi.</w:t>
      </w:r>
    </w:p>
    <w:p w14:paraId="6663555F" w14:textId="51344263" w:rsidR="00530441" w:rsidRPr="00A85CF9" w:rsidRDefault="00530441" w:rsidP="00530441">
      <w:pPr>
        <w:rPr>
          <w:lang w:val="et-EE"/>
        </w:rPr>
      </w:pPr>
      <w:r w:rsidRPr="00A85CF9">
        <w:rPr>
          <w:lang w:val="et-EE"/>
        </w:rPr>
        <w:t xml:space="preserve">Üks </w:t>
      </w:r>
      <w:r>
        <w:rPr>
          <w:lang w:val="et-EE"/>
        </w:rPr>
        <w:t>pen-</w:t>
      </w:r>
      <w:r w:rsidRPr="00A85CF9">
        <w:rPr>
          <w:lang w:val="et-EE"/>
        </w:rPr>
        <w:t xml:space="preserve">süstel </w:t>
      </w:r>
      <w:r>
        <w:rPr>
          <w:lang w:val="et-EE"/>
        </w:rPr>
        <w:t xml:space="preserve">2 ml lahusega </w:t>
      </w:r>
      <w:r w:rsidRPr="00A85CF9">
        <w:rPr>
          <w:lang w:val="et-EE"/>
        </w:rPr>
        <w:t xml:space="preserve">sisaldab </w:t>
      </w:r>
      <w:r>
        <w:rPr>
          <w:lang w:val="et-EE"/>
        </w:rPr>
        <w:t>2</w:t>
      </w:r>
      <w:r w:rsidRPr="00A85CF9">
        <w:rPr>
          <w:lang w:val="et-EE"/>
        </w:rPr>
        <w:t>00 mg mirikizumabi.</w:t>
      </w:r>
    </w:p>
    <w:p w14:paraId="0BCF16E6" w14:textId="77777777" w:rsidR="00530441" w:rsidRPr="00A85CF9" w:rsidRDefault="00530441" w:rsidP="00530441">
      <w:pPr>
        <w:rPr>
          <w:lang w:val="et-EE"/>
        </w:rPr>
      </w:pPr>
    </w:p>
    <w:p w14:paraId="22AE32EC" w14:textId="77777777" w:rsidR="00530441" w:rsidRPr="00A85CF9" w:rsidRDefault="00530441" w:rsidP="00530441">
      <w:pPr>
        <w:rPr>
          <w:lang w:val="et-EE"/>
        </w:rPr>
      </w:pPr>
    </w:p>
    <w:p w14:paraId="0FE45883" w14:textId="6239ECAA"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3.</w:t>
      </w:r>
      <w:r w:rsidRPr="00A85CF9">
        <w:rPr>
          <w:b/>
          <w:lang w:val="et-EE"/>
        </w:rPr>
        <w:tab/>
        <w:t>ABIAINED</w:t>
      </w:r>
      <w:r w:rsidR="00D67A2B">
        <w:rPr>
          <w:b/>
          <w:lang w:val="et-EE"/>
        </w:rPr>
        <w:fldChar w:fldCharType="begin"/>
      </w:r>
      <w:r w:rsidR="00D67A2B">
        <w:rPr>
          <w:b/>
          <w:lang w:val="et-EE"/>
        </w:rPr>
        <w:instrText xml:space="preserve"> DOCVARIABLE VAULT_ND_a3a9e5a3-1f5e-463c-af62-df9586641b84 \* MERGEFORMAT </w:instrText>
      </w:r>
      <w:r w:rsidR="00D67A2B">
        <w:rPr>
          <w:b/>
          <w:lang w:val="et-EE"/>
        </w:rPr>
        <w:fldChar w:fldCharType="separate"/>
      </w:r>
      <w:r w:rsidR="00D67A2B">
        <w:rPr>
          <w:b/>
          <w:lang w:val="et-EE"/>
        </w:rPr>
        <w:t xml:space="preserve"> </w:t>
      </w:r>
      <w:r w:rsidR="00D67A2B">
        <w:rPr>
          <w:b/>
          <w:lang w:val="et-EE"/>
        </w:rPr>
        <w:fldChar w:fldCharType="end"/>
      </w:r>
    </w:p>
    <w:p w14:paraId="462445B9" w14:textId="77777777" w:rsidR="00530441" w:rsidRPr="00A85CF9" w:rsidRDefault="00530441" w:rsidP="00530441">
      <w:pPr>
        <w:keepNext/>
        <w:rPr>
          <w:szCs w:val="22"/>
          <w:lang w:val="et-EE"/>
        </w:rPr>
      </w:pPr>
    </w:p>
    <w:p w14:paraId="7893A385" w14:textId="5A24839F" w:rsidR="00530441" w:rsidRPr="00A85CF9" w:rsidRDefault="00530441" w:rsidP="00530441">
      <w:pPr>
        <w:rPr>
          <w:lang w:val="et-EE"/>
        </w:rPr>
      </w:pPr>
      <w:r w:rsidRPr="00A85CF9">
        <w:rPr>
          <w:lang w:val="et-EE"/>
        </w:rPr>
        <w:t xml:space="preserve">Abiained: </w:t>
      </w:r>
      <w:r>
        <w:rPr>
          <w:lang w:val="et-EE"/>
        </w:rPr>
        <w:t>histidiin, histidiinmonovesinikkloriid</w:t>
      </w:r>
      <w:r w:rsidRPr="00A85CF9">
        <w:rPr>
          <w:lang w:val="et-EE"/>
        </w:rPr>
        <w:t xml:space="preserve">, naatriumkloriid, </w:t>
      </w:r>
      <w:r>
        <w:rPr>
          <w:lang w:val="et-EE"/>
        </w:rPr>
        <w:t>mannitool (E</w:t>
      </w:r>
      <w:r w:rsidR="00475BA6">
        <w:rPr>
          <w:lang w:val="et-EE"/>
        </w:rPr>
        <w:t xml:space="preserve"> </w:t>
      </w:r>
      <w:r>
        <w:rPr>
          <w:lang w:val="et-EE"/>
        </w:rPr>
        <w:t xml:space="preserve">421), </w:t>
      </w:r>
      <w:r w:rsidRPr="00A85CF9">
        <w:rPr>
          <w:lang w:val="et-EE"/>
        </w:rPr>
        <w:t>polüsorbaat 80</w:t>
      </w:r>
      <w:r>
        <w:rPr>
          <w:lang w:val="et-EE"/>
        </w:rPr>
        <w:t xml:space="preserve"> (E</w:t>
      </w:r>
      <w:r w:rsidR="00475BA6">
        <w:rPr>
          <w:lang w:val="et-EE"/>
        </w:rPr>
        <w:t xml:space="preserve"> </w:t>
      </w:r>
      <w:r>
        <w:rPr>
          <w:lang w:val="et-EE"/>
        </w:rPr>
        <w:t>433)</w:t>
      </w:r>
      <w:r w:rsidRPr="00A85CF9">
        <w:rPr>
          <w:lang w:val="et-EE"/>
        </w:rPr>
        <w:t xml:space="preserve">, süstevesi. </w:t>
      </w:r>
      <w:r w:rsidRPr="00A85CF9">
        <w:rPr>
          <w:highlight w:val="lightGray"/>
          <w:lang w:val="et-EE"/>
        </w:rPr>
        <w:t>Lisateavet vt infolehest.</w:t>
      </w:r>
    </w:p>
    <w:p w14:paraId="52F512F0" w14:textId="77777777" w:rsidR="00530441" w:rsidRPr="00A85CF9" w:rsidRDefault="00530441" w:rsidP="00530441">
      <w:pPr>
        <w:rPr>
          <w:szCs w:val="22"/>
          <w:lang w:val="et-EE"/>
        </w:rPr>
      </w:pPr>
    </w:p>
    <w:p w14:paraId="1EE45123" w14:textId="77777777" w:rsidR="00530441" w:rsidRPr="00A85CF9" w:rsidRDefault="00530441" w:rsidP="00530441">
      <w:pPr>
        <w:rPr>
          <w:szCs w:val="22"/>
          <w:lang w:val="et-EE"/>
        </w:rPr>
      </w:pPr>
    </w:p>
    <w:p w14:paraId="38097E49" w14:textId="64E58312"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4.</w:t>
      </w:r>
      <w:r w:rsidRPr="00A85CF9">
        <w:rPr>
          <w:b/>
          <w:lang w:val="et-EE"/>
        </w:rPr>
        <w:tab/>
        <w:t>RAVIMVORM JA PAKENDI SUURUS</w:t>
      </w:r>
      <w:r w:rsidR="00D67A2B">
        <w:rPr>
          <w:b/>
          <w:lang w:val="et-EE"/>
        </w:rPr>
        <w:fldChar w:fldCharType="begin"/>
      </w:r>
      <w:r w:rsidR="00D67A2B">
        <w:rPr>
          <w:b/>
          <w:lang w:val="et-EE"/>
        </w:rPr>
        <w:instrText xml:space="preserve"> DOCVARIABLE VAULT_ND_9e2e2f01-4fe9-46fd-a115-455427b0ca74 \* MERGEFORMAT </w:instrText>
      </w:r>
      <w:r w:rsidR="00D67A2B">
        <w:rPr>
          <w:b/>
          <w:lang w:val="et-EE"/>
        </w:rPr>
        <w:fldChar w:fldCharType="separate"/>
      </w:r>
      <w:r w:rsidR="00D67A2B">
        <w:rPr>
          <w:b/>
          <w:lang w:val="et-EE"/>
        </w:rPr>
        <w:t xml:space="preserve"> </w:t>
      </w:r>
      <w:r w:rsidR="00D67A2B">
        <w:rPr>
          <w:b/>
          <w:lang w:val="et-EE"/>
        </w:rPr>
        <w:fldChar w:fldCharType="end"/>
      </w:r>
    </w:p>
    <w:p w14:paraId="5F3E96CD" w14:textId="77777777" w:rsidR="00530441" w:rsidRPr="00A85CF9" w:rsidRDefault="00530441" w:rsidP="00530441">
      <w:pPr>
        <w:keepNext/>
        <w:rPr>
          <w:szCs w:val="22"/>
          <w:lang w:val="et-EE"/>
        </w:rPr>
      </w:pPr>
    </w:p>
    <w:p w14:paraId="7F2C1FF8" w14:textId="77777777" w:rsidR="00530441" w:rsidRPr="00A85CF9" w:rsidRDefault="00530441" w:rsidP="00530441">
      <w:pPr>
        <w:rPr>
          <w:lang w:val="et-EE"/>
        </w:rPr>
      </w:pPr>
      <w:r w:rsidRPr="00A85CF9">
        <w:rPr>
          <w:highlight w:val="lightGray"/>
          <w:lang w:val="et-EE"/>
        </w:rPr>
        <w:t>Süstelahus</w:t>
      </w:r>
    </w:p>
    <w:p w14:paraId="5AD363B4" w14:textId="449536EC" w:rsidR="00530441" w:rsidRPr="00A85CF9" w:rsidRDefault="00530441" w:rsidP="00530441">
      <w:pPr>
        <w:rPr>
          <w:szCs w:val="22"/>
          <w:lang w:val="et-EE"/>
        </w:rPr>
      </w:pPr>
      <w:r w:rsidRPr="00A85CF9">
        <w:rPr>
          <w:szCs w:val="22"/>
          <w:lang w:val="et-EE"/>
        </w:rPr>
        <w:t xml:space="preserve">Mitmikpakend: </w:t>
      </w:r>
      <w:r>
        <w:rPr>
          <w:szCs w:val="22"/>
          <w:lang w:val="et-EE"/>
        </w:rPr>
        <w:t>3 pakendit, igas üks 100 mg pen-süstel ja üks 200 mg pen-süstel</w:t>
      </w:r>
    </w:p>
    <w:p w14:paraId="7AA4DEE8" w14:textId="77777777" w:rsidR="00530441" w:rsidRPr="00A85CF9" w:rsidRDefault="00530441" w:rsidP="00530441">
      <w:pPr>
        <w:rPr>
          <w:szCs w:val="22"/>
          <w:lang w:val="et-EE"/>
        </w:rPr>
      </w:pPr>
    </w:p>
    <w:p w14:paraId="2208676A" w14:textId="77777777" w:rsidR="00530441" w:rsidRPr="00A85CF9" w:rsidRDefault="00530441" w:rsidP="00530441">
      <w:pPr>
        <w:rPr>
          <w:szCs w:val="22"/>
          <w:lang w:val="et-EE"/>
        </w:rPr>
      </w:pPr>
    </w:p>
    <w:p w14:paraId="37740E2C" w14:textId="37DE11B4"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5.</w:t>
      </w:r>
      <w:r w:rsidRPr="00A85CF9">
        <w:rPr>
          <w:b/>
          <w:lang w:val="et-EE"/>
        </w:rPr>
        <w:tab/>
        <w:t>MANUSTAMISVIIS JA -TEE(D)</w:t>
      </w:r>
      <w:r w:rsidR="00D67A2B">
        <w:rPr>
          <w:b/>
          <w:lang w:val="et-EE"/>
        </w:rPr>
        <w:fldChar w:fldCharType="begin"/>
      </w:r>
      <w:r w:rsidR="00D67A2B">
        <w:rPr>
          <w:b/>
          <w:lang w:val="et-EE"/>
        </w:rPr>
        <w:instrText xml:space="preserve"> DOCVARIABLE VAULT_ND_569cc5fd-27ec-45b9-8c8d-10322c85d680 \* MERGEFORMAT </w:instrText>
      </w:r>
      <w:r w:rsidR="00D67A2B">
        <w:rPr>
          <w:b/>
          <w:lang w:val="et-EE"/>
        </w:rPr>
        <w:fldChar w:fldCharType="separate"/>
      </w:r>
      <w:r w:rsidR="00D67A2B">
        <w:rPr>
          <w:b/>
          <w:lang w:val="et-EE"/>
        </w:rPr>
        <w:t xml:space="preserve"> </w:t>
      </w:r>
      <w:r w:rsidR="00D67A2B">
        <w:rPr>
          <w:b/>
          <w:lang w:val="et-EE"/>
        </w:rPr>
        <w:fldChar w:fldCharType="end"/>
      </w:r>
    </w:p>
    <w:p w14:paraId="7A507E74" w14:textId="77777777" w:rsidR="00530441" w:rsidRPr="00A85CF9" w:rsidRDefault="00530441" w:rsidP="00530441">
      <w:pPr>
        <w:keepNext/>
        <w:rPr>
          <w:lang w:val="et-EE"/>
        </w:rPr>
      </w:pPr>
    </w:p>
    <w:p w14:paraId="7D102B7D" w14:textId="77777777" w:rsidR="00530441" w:rsidRPr="00A85CF9" w:rsidRDefault="00530441" w:rsidP="00530441">
      <w:pPr>
        <w:rPr>
          <w:lang w:val="et-EE"/>
        </w:rPr>
      </w:pPr>
      <w:r w:rsidRPr="00A85CF9">
        <w:rPr>
          <w:lang w:val="et-EE"/>
        </w:rPr>
        <w:t>Ainult ühekordseks kasutamiseks.</w:t>
      </w:r>
    </w:p>
    <w:p w14:paraId="70614448" w14:textId="77777777" w:rsidR="00530441" w:rsidRPr="00A85CF9" w:rsidRDefault="00530441" w:rsidP="00530441">
      <w:pPr>
        <w:rPr>
          <w:lang w:val="et-EE"/>
        </w:rPr>
      </w:pPr>
      <w:r w:rsidRPr="00A85CF9">
        <w:rPr>
          <w:lang w:val="et-EE"/>
        </w:rPr>
        <w:t>Enne ravimi kasutamist lugege pakendi infolehte.</w:t>
      </w:r>
    </w:p>
    <w:p w14:paraId="5E857152" w14:textId="77777777" w:rsidR="00530441" w:rsidRPr="00A85CF9" w:rsidRDefault="00530441" w:rsidP="00530441">
      <w:pPr>
        <w:rPr>
          <w:lang w:val="et-EE"/>
        </w:rPr>
      </w:pPr>
      <w:r w:rsidRPr="00A85CF9">
        <w:rPr>
          <w:lang w:val="et-EE"/>
        </w:rPr>
        <w:t>Subkutaanne.</w:t>
      </w:r>
    </w:p>
    <w:p w14:paraId="405937AC" w14:textId="77777777" w:rsidR="00530441" w:rsidRPr="00A85CF9" w:rsidRDefault="00530441" w:rsidP="00530441">
      <w:pPr>
        <w:rPr>
          <w:lang w:val="et-EE"/>
        </w:rPr>
      </w:pPr>
      <w:r w:rsidRPr="00A85CF9">
        <w:rPr>
          <w:lang w:val="et-EE"/>
        </w:rPr>
        <w:t>Mitte loksutada.</w:t>
      </w:r>
    </w:p>
    <w:p w14:paraId="39B99601" w14:textId="77777777" w:rsidR="00530441" w:rsidRPr="00A85CF9" w:rsidRDefault="00530441" w:rsidP="00530441">
      <w:pPr>
        <w:rPr>
          <w:lang w:val="et-EE"/>
        </w:rPr>
      </w:pPr>
    </w:p>
    <w:p w14:paraId="1FBC7A02" w14:textId="77777777" w:rsidR="00530441" w:rsidRPr="00A85CF9" w:rsidRDefault="00530441" w:rsidP="00530441">
      <w:pPr>
        <w:rPr>
          <w:lang w:val="et-EE"/>
        </w:rPr>
      </w:pPr>
    </w:p>
    <w:p w14:paraId="1CA169CF" w14:textId="28FDEFFF"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6.</w:t>
      </w:r>
      <w:r w:rsidRPr="00A85CF9">
        <w:rPr>
          <w:b/>
          <w:lang w:val="et-EE"/>
        </w:rPr>
        <w:tab/>
        <w:t>ERIHOIATUS, ET RAVIMIT TULEB HOIDA LASTE EEST VARJATUD JA KÄTTESAAMATUS KOHAS</w:t>
      </w:r>
      <w:r w:rsidR="00D67A2B">
        <w:rPr>
          <w:b/>
          <w:lang w:val="et-EE"/>
        </w:rPr>
        <w:fldChar w:fldCharType="begin"/>
      </w:r>
      <w:r w:rsidR="00D67A2B">
        <w:rPr>
          <w:b/>
          <w:lang w:val="et-EE"/>
        </w:rPr>
        <w:instrText xml:space="preserve"> DOCVARIABLE VAULT_ND_fcd100a5-38d7-45eb-a84b-7b32b6bb7111 \* MERGEFORMAT </w:instrText>
      </w:r>
      <w:r w:rsidR="00D67A2B">
        <w:rPr>
          <w:b/>
          <w:lang w:val="et-EE"/>
        </w:rPr>
        <w:fldChar w:fldCharType="separate"/>
      </w:r>
      <w:r w:rsidR="00D67A2B">
        <w:rPr>
          <w:b/>
          <w:lang w:val="et-EE"/>
        </w:rPr>
        <w:t xml:space="preserve"> </w:t>
      </w:r>
      <w:r w:rsidR="00D67A2B">
        <w:rPr>
          <w:b/>
          <w:lang w:val="et-EE"/>
        </w:rPr>
        <w:fldChar w:fldCharType="end"/>
      </w:r>
    </w:p>
    <w:p w14:paraId="7764DDD2" w14:textId="77777777" w:rsidR="00530441" w:rsidRPr="00A85CF9" w:rsidRDefault="00530441" w:rsidP="00530441">
      <w:pPr>
        <w:keepNext/>
        <w:rPr>
          <w:lang w:val="et-EE"/>
        </w:rPr>
      </w:pPr>
    </w:p>
    <w:p w14:paraId="739EC742" w14:textId="609F20A0" w:rsidR="00530441" w:rsidRPr="00A85CF9" w:rsidRDefault="00530441" w:rsidP="00530441">
      <w:pPr>
        <w:outlineLvl w:val="0"/>
        <w:rPr>
          <w:lang w:val="et-EE"/>
        </w:rPr>
      </w:pPr>
      <w:r w:rsidRPr="00A85CF9">
        <w:rPr>
          <w:lang w:val="et-EE"/>
        </w:rPr>
        <w:t>Hoida laste eest varjatud ja kättesaamatus kohas.</w:t>
      </w:r>
      <w:r w:rsidR="00D67A2B">
        <w:rPr>
          <w:lang w:val="et-EE"/>
        </w:rPr>
        <w:fldChar w:fldCharType="begin"/>
      </w:r>
      <w:r w:rsidR="00D67A2B">
        <w:rPr>
          <w:lang w:val="et-EE"/>
        </w:rPr>
        <w:instrText xml:space="preserve"> DOCVARIABLE vault_nd_18113960-6bfd-4c3d-ba33-dd621a948bb1 \* MERGEFORMAT </w:instrText>
      </w:r>
      <w:r w:rsidR="00D67A2B">
        <w:rPr>
          <w:lang w:val="et-EE"/>
        </w:rPr>
        <w:fldChar w:fldCharType="separate"/>
      </w:r>
      <w:r w:rsidR="00D67A2B">
        <w:rPr>
          <w:lang w:val="et-EE"/>
        </w:rPr>
        <w:t xml:space="preserve"> </w:t>
      </w:r>
      <w:r w:rsidR="00D67A2B">
        <w:rPr>
          <w:lang w:val="et-EE"/>
        </w:rPr>
        <w:fldChar w:fldCharType="end"/>
      </w:r>
    </w:p>
    <w:p w14:paraId="2D4F267D" w14:textId="77777777" w:rsidR="00530441" w:rsidRPr="00A85CF9" w:rsidRDefault="00530441" w:rsidP="00530441">
      <w:pPr>
        <w:rPr>
          <w:lang w:val="et-EE"/>
        </w:rPr>
      </w:pPr>
    </w:p>
    <w:p w14:paraId="50845875" w14:textId="77777777" w:rsidR="00530441" w:rsidRPr="00A85CF9" w:rsidRDefault="00530441" w:rsidP="00530441">
      <w:pPr>
        <w:rPr>
          <w:lang w:val="et-EE"/>
        </w:rPr>
      </w:pPr>
    </w:p>
    <w:p w14:paraId="0042728D" w14:textId="4B133B84"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7.</w:t>
      </w:r>
      <w:r w:rsidRPr="00A85CF9">
        <w:rPr>
          <w:b/>
          <w:lang w:val="et-EE"/>
        </w:rPr>
        <w:tab/>
        <w:t>TEISED ERIHOIATUSED (VAJADUSEL)</w:t>
      </w:r>
      <w:r w:rsidR="00D67A2B">
        <w:rPr>
          <w:b/>
          <w:lang w:val="et-EE"/>
        </w:rPr>
        <w:fldChar w:fldCharType="begin"/>
      </w:r>
      <w:r w:rsidR="00D67A2B">
        <w:rPr>
          <w:b/>
          <w:lang w:val="et-EE"/>
        </w:rPr>
        <w:instrText xml:space="preserve"> DOCVARIABLE VAULT_ND_af91ffd9-c9bb-4a57-b460-c495b469a8db \* MERGEFORMAT </w:instrText>
      </w:r>
      <w:r w:rsidR="00D67A2B">
        <w:rPr>
          <w:b/>
          <w:lang w:val="et-EE"/>
        </w:rPr>
        <w:fldChar w:fldCharType="separate"/>
      </w:r>
      <w:r w:rsidR="00D67A2B">
        <w:rPr>
          <w:b/>
          <w:lang w:val="et-EE"/>
        </w:rPr>
        <w:t xml:space="preserve"> </w:t>
      </w:r>
      <w:r w:rsidR="00D67A2B">
        <w:rPr>
          <w:b/>
          <w:lang w:val="et-EE"/>
        </w:rPr>
        <w:fldChar w:fldCharType="end"/>
      </w:r>
    </w:p>
    <w:p w14:paraId="103129DF" w14:textId="77777777" w:rsidR="00530441" w:rsidRPr="00A85CF9" w:rsidRDefault="00530441" w:rsidP="00530441">
      <w:pPr>
        <w:keepNext/>
        <w:rPr>
          <w:lang w:val="et-EE"/>
        </w:rPr>
      </w:pPr>
    </w:p>
    <w:p w14:paraId="49200EA7" w14:textId="77777777" w:rsidR="00530441" w:rsidRPr="00A85CF9" w:rsidRDefault="00530441" w:rsidP="00530441">
      <w:pPr>
        <w:tabs>
          <w:tab w:val="left" w:pos="749"/>
        </w:tabs>
        <w:rPr>
          <w:lang w:val="et-EE"/>
        </w:rPr>
      </w:pPr>
    </w:p>
    <w:p w14:paraId="6DDEFF2D" w14:textId="5AB1FB50"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8.</w:t>
      </w:r>
      <w:r w:rsidRPr="00A85CF9">
        <w:rPr>
          <w:b/>
          <w:lang w:val="et-EE"/>
        </w:rPr>
        <w:tab/>
        <w:t>KÕLBLIKKUSAEG</w:t>
      </w:r>
      <w:r w:rsidR="00D67A2B">
        <w:rPr>
          <w:b/>
          <w:lang w:val="et-EE"/>
        </w:rPr>
        <w:fldChar w:fldCharType="begin"/>
      </w:r>
      <w:r w:rsidR="00D67A2B">
        <w:rPr>
          <w:b/>
          <w:lang w:val="et-EE"/>
        </w:rPr>
        <w:instrText xml:space="preserve"> DOCVARIABLE VAULT_ND_8020cf12-fceb-48b8-9692-f61c42193762 \* MERGEFORMAT </w:instrText>
      </w:r>
      <w:r w:rsidR="00D67A2B">
        <w:rPr>
          <w:b/>
          <w:lang w:val="et-EE"/>
        </w:rPr>
        <w:fldChar w:fldCharType="separate"/>
      </w:r>
      <w:r w:rsidR="00D67A2B">
        <w:rPr>
          <w:b/>
          <w:lang w:val="et-EE"/>
        </w:rPr>
        <w:t xml:space="preserve"> </w:t>
      </w:r>
      <w:r w:rsidR="00D67A2B">
        <w:rPr>
          <w:b/>
          <w:lang w:val="et-EE"/>
        </w:rPr>
        <w:fldChar w:fldCharType="end"/>
      </w:r>
    </w:p>
    <w:p w14:paraId="1EF063F3" w14:textId="77777777" w:rsidR="00530441" w:rsidRPr="00A85CF9" w:rsidRDefault="00530441" w:rsidP="00530441">
      <w:pPr>
        <w:keepNext/>
        <w:rPr>
          <w:lang w:val="et-EE"/>
        </w:rPr>
      </w:pPr>
    </w:p>
    <w:p w14:paraId="07372BD6" w14:textId="77777777" w:rsidR="00530441" w:rsidRPr="00A85CF9" w:rsidRDefault="00530441" w:rsidP="00530441">
      <w:pPr>
        <w:rPr>
          <w:szCs w:val="22"/>
          <w:lang w:val="et-EE"/>
        </w:rPr>
      </w:pPr>
      <w:r w:rsidRPr="00A85CF9">
        <w:rPr>
          <w:szCs w:val="22"/>
          <w:lang w:val="et-EE"/>
        </w:rPr>
        <w:t>EXP</w:t>
      </w:r>
    </w:p>
    <w:p w14:paraId="6A9959F3" w14:textId="77777777" w:rsidR="00530441" w:rsidRPr="00A85CF9" w:rsidRDefault="00530441" w:rsidP="00530441">
      <w:pPr>
        <w:rPr>
          <w:szCs w:val="22"/>
          <w:lang w:val="et-EE"/>
        </w:rPr>
      </w:pPr>
    </w:p>
    <w:p w14:paraId="181CBBBC" w14:textId="77777777" w:rsidR="00530441" w:rsidRPr="00A85CF9" w:rsidRDefault="00530441" w:rsidP="00530441">
      <w:pPr>
        <w:rPr>
          <w:szCs w:val="22"/>
          <w:lang w:val="et-EE"/>
        </w:rPr>
      </w:pPr>
    </w:p>
    <w:p w14:paraId="215AE9D3" w14:textId="12EB1C90"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lastRenderedPageBreak/>
        <w:t>9.</w:t>
      </w:r>
      <w:r w:rsidRPr="00A85CF9">
        <w:rPr>
          <w:b/>
          <w:lang w:val="et-EE"/>
        </w:rPr>
        <w:tab/>
        <w:t>SÄILITAMISE ERITINGIMUSED</w:t>
      </w:r>
      <w:r w:rsidR="00D67A2B">
        <w:rPr>
          <w:b/>
          <w:lang w:val="et-EE"/>
        </w:rPr>
        <w:fldChar w:fldCharType="begin"/>
      </w:r>
      <w:r w:rsidR="00D67A2B">
        <w:rPr>
          <w:b/>
          <w:lang w:val="et-EE"/>
        </w:rPr>
        <w:instrText xml:space="preserve"> DOCVARIABLE VAULT_ND_a59ee1c0-35f3-4b65-94a3-53dfceb30c88 \* MERGEFORMAT </w:instrText>
      </w:r>
      <w:r w:rsidR="00D67A2B">
        <w:rPr>
          <w:b/>
          <w:lang w:val="et-EE"/>
        </w:rPr>
        <w:fldChar w:fldCharType="separate"/>
      </w:r>
      <w:r w:rsidR="00D67A2B">
        <w:rPr>
          <w:b/>
          <w:lang w:val="et-EE"/>
        </w:rPr>
        <w:t xml:space="preserve"> </w:t>
      </w:r>
      <w:r w:rsidR="00D67A2B">
        <w:rPr>
          <w:b/>
          <w:lang w:val="et-EE"/>
        </w:rPr>
        <w:fldChar w:fldCharType="end"/>
      </w:r>
    </w:p>
    <w:p w14:paraId="37C904EA" w14:textId="77777777" w:rsidR="00530441" w:rsidRPr="00A85CF9" w:rsidRDefault="00530441" w:rsidP="00530441">
      <w:pPr>
        <w:keepNext/>
        <w:rPr>
          <w:szCs w:val="22"/>
          <w:lang w:val="et-EE"/>
        </w:rPr>
      </w:pPr>
    </w:p>
    <w:p w14:paraId="35CE66DD" w14:textId="77777777" w:rsidR="00530441" w:rsidRPr="00A85CF9" w:rsidRDefault="00530441" w:rsidP="00530441">
      <w:pPr>
        <w:tabs>
          <w:tab w:val="left" w:pos="0"/>
        </w:tabs>
        <w:rPr>
          <w:szCs w:val="22"/>
          <w:lang w:val="et-EE"/>
        </w:rPr>
      </w:pPr>
      <w:r w:rsidRPr="00A85CF9">
        <w:rPr>
          <w:szCs w:val="22"/>
          <w:lang w:val="et-EE"/>
        </w:rPr>
        <w:t>Hoida külmkapis.</w:t>
      </w:r>
    </w:p>
    <w:p w14:paraId="4A4D0EAA" w14:textId="77777777" w:rsidR="00530441" w:rsidRPr="00A85CF9" w:rsidRDefault="00530441" w:rsidP="00530441">
      <w:pPr>
        <w:tabs>
          <w:tab w:val="left" w:pos="0"/>
        </w:tabs>
        <w:rPr>
          <w:szCs w:val="22"/>
          <w:lang w:val="et-EE"/>
        </w:rPr>
      </w:pPr>
      <w:r w:rsidRPr="00A85CF9">
        <w:rPr>
          <w:szCs w:val="22"/>
          <w:lang w:val="et-EE"/>
        </w:rPr>
        <w:t>Mitte lasta külmuda.</w:t>
      </w:r>
    </w:p>
    <w:p w14:paraId="09387C8F" w14:textId="77777777" w:rsidR="00530441" w:rsidRPr="00A85CF9" w:rsidRDefault="00530441" w:rsidP="00530441">
      <w:pPr>
        <w:tabs>
          <w:tab w:val="left" w:pos="0"/>
        </w:tabs>
        <w:rPr>
          <w:szCs w:val="22"/>
          <w:lang w:val="et-EE"/>
        </w:rPr>
      </w:pPr>
      <w:r w:rsidRPr="00A85CF9">
        <w:rPr>
          <w:szCs w:val="22"/>
          <w:lang w:val="et-EE"/>
        </w:rPr>
        <w:t>Hoida originaalpakendis, valguse eest kaitstult.</w:t>
      </w:r>
    </w:p>
    <w:p w14:paraId="570F2389" w14:textId="77777777" w:rsidR="00530441" w:rsidRPr="00A85CF9" w:rsidRDefault="00530441" w:rsidP="00530441">
      <w:pPr>
        <w:tabs>
          <w:tab w:val="left" w:pos="0"/>
        </w:tabs>
        <w:rPr>
          <w:szCs w:val="22"/>
          <w:lang w:val="et-EE"/>
        </w:rPr>
      </w:pPr>
    </w:p>
    <w:p w14:paraId="7AD31156" w14:textId="77777777" w:rsidR="00530441" w:rsidRPr="00A85CF9" w:rsidRDefault="00530441" w:rsidP="00530441">
      <w:pPr>
        <w:tabs>
          <w:tab w:val="left" w:pos="0"/>
        </w:tabs>
        <w:rPr>
          <w:szCs w:val="22"/>
          <w:lang w:val="et-EE"/>
        </w:rPr>
      </w:pPr>
    </w:p>
    <w:p w14:paraId="0E4D16E4" w14:textId="2975D665"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10.</w:t>
      </w:r>
      <w:r w:rsidRPr="00A85CF9">
        <w:rPr>
          <w:b/>
          <w:lang w:val="et-EE"/>
        </w:rPr>
        <w:tab/>
        <w:t>ERINÕUDED KASUTAMATA JÄÄNUD RAVIMPREPARAADI VÕI SELLEST TEKKINUD JÄÄTMEMATERJALI HÄVITAMISEKS, VASTAVALT VAJADUSELE</w:t>
      </w:r>
      <w:r w:rsidR="00D67A2B">
        <w:rPr>
          <w:b/>
          <w:lang w:val="et-EE"/>
        </w:rPr>
        <w:fldChar w:fldCharType="begin"/>
      </w:r>
      <w:r w:rsidR="00D67A2B">
        <w:rPr>
          <w:b/>
          <w:lang w:val="et-EE"/>
        </w:rPr>
        <w:instrText xml:space="preserve"> DOCVARIABLE VAULT_ND_688fece4-e574-421c-a95a-11ebc1c9f0c0 \* MERGEFORMAT </w:instrText>
      </w:r>
      <w:r w:rsidR="00D67A2B">
        <w:rPr>
          <w:b/>
          <w:lang w:val="et-EE"/>
        </w:rPr>
        <w:fldChar w:fldCharType="separate"/>
      </w:r>
      <w:r w:rsidR="00D67A2B">
        <w:rPr>
          <w:b/>
          <w:lang w:val="et-EE"/>
        </w:rPr>
        <w:t xml:space="preserve"> </w:t>
      </w:r>
      <w:r w:rsidR="00D67A2B">
        <w:rPr>
          <w:b/>
          <w:lang w:val="et-EE"/>
        </w:rPr>
        <w:fldChar w:fldCharType="end"/>
      </w:r>
    </w:p>
    <w:p w14:paraId="3E73EC0A" w14:textId="77777777" w:rsidR="00530441" w:rsidRPr="00A85CF9" w:rsidRDefault="00530441" w:rsidP="00530441">
      <w:pPr>
        <w:keepNext/>
        <w:rPr>
          <w:szCs w:val="22"/>
          <w:lang w:val="et-EE"/>
        </w:rPr>
      </w:pPr>
    </w:p>
    <w:p w14:paraId="003312DB" w14:textId="77777777" w:rsidR="00530441" w:rsidRPr="00A85CF9" w:rsidRDefault="00530441" w:rsidP="00530441">
      <w:pPr>
        <w:rPr>
          <w:szCs w:val="22"/>
          <w:lang w:val="et-EE"/>
        </w:rPr>
      </w:pPr>
    </w:p>
    <w:p w14:paraId="4266F928" w14:textId="6A6B389D"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11.</w:t>
      </w:r>
      <w:r w:rsidRPr="00A85CF9">
        <w:rPr>
          <w:b/>
          <w:lang w:val="et-EE"/>
        </w:rPr>
        <w:tab/>
        <w:t>MÜÜGILOA HOIDJA NIMI JA AADRESS</w:t>
      </w:r>
      <w:r w:rsidR="00D67A2B">
        <w:rPr>
          <w:b/>
          <w:lang w:val="et-EE"/>
        </w:rPr>
        <w:fldChar w:fldCharType="begin"/>
      </w:r>
      <w:r w:rsidR="00D67A2B">
        <w:rPr>
          <w:b/>
          <w:lang w:val="et-EE"/>
        </w:rPr>
        <w:instrText xml:space="preserve"> DOCVARIABLE VAULT_ND_f52080e4-afce-48c6-a8a8-0db220ab43b2 \* MERGEFORMAT </w:instrText>
      </w:r>
      <w:r w:rsidR="00D67A2B">
        <w:rPr>
          <w:b/>
          <w:lang w:val="et-EE"/>
        </w:rPr>
        <w:fldChar w:fldCharType="separate"/>
      </w:r>
      <w:r w:rsidR="00D67A2B">
        <w:rPr>
          <w:b/>
          <w:lang w:val="et-EE"/>
        </w:rPr>
        <w:t xml:space="preserve"> </w:t>
      </w:r>
      <w:r w:rsidR="00D67A2B">
        <w:rPr>
          <w:b/>
          <w:lang w:val="et-EE"/>
        </w:rPr>
        <w:fldChar w:fldCharType="end"/>
      </w:r>
    </w:p>
    <w:p w14:paraId="037143B6" w14:textId="77777777" w:rsidR="00530441" w:rsidRPr="00A85CF9" w:rsidRDefault="00530441" w:rsidP="00530441">
      <w:pPr>
        <w:keepNext/>
        <w:rPr>
          <w:lang w:val="et-EE"/>
        </w:rPr>
      </w:pPr>
    </w:p>
    <w:p w14:paraId="2B3F4641" w14:textId="77777777" w:rsidR="00530441" w:rsidRPr="00A85CF9" w:rsidRDefault="00530441" w:rsidP="00530441">
      <w:pPr>
        <w:pStyle w:val="Default"/>
        <w:keepNext/>
        <w:jc w:val="both"/>
        <w:rPr>
          <w:color w:val="auto"/>
          <w:sz w:val="22"/>
          <w:lang w:val="et-EE"/>
        </w:rPr>
      </w:pPr>
      <w:r w:rsidRPr="00A85CF9">
        <w:rPr>
          <w:color w:val="auto"/>
          <w:sz w:val="22"/>
          <w:lang w:val="et-EE"/>
        </w:rPr>
        <w:t xml:space="preserve">Eli Lilly Nederland B.V., </w:t>
      </w:r>
    </w:p>
    <w:p w14:paraId="3576FABD" w14:textId="77777777" w:rsidR="00530441" w:rsidRPr="00A85CF9" w:rsidRDefault="00530441" w:rsidP="00530441">
      <w:pPr>
        <w:keepNext/>
        <w:rPr>
          <w:szCs w:val="22"/>
          <w:lang w:val="et-EE"/>
        </w:rPr>
      </w:pPr>
      <w:r w:rsidRPr="00A85CF9">
        <w:rPr>
          <w:szCs w:val="22"/>
          <w:lang w:val="et-EE"/>
        </w:rPr>
        <w:t>Papendorpseweg 83, 3528 BJ Utrecht,</w:t>
      </w:r>
    </w:p>
    <w:p w14:paraId="307DF74F" w14:textId="77777777" w:rsidR="00530441" w:rsidRPr="00A85CF9" w:rsidRDefault="00530441" w:rsidP="00530441">
      <w:pPr>
        <w:rPr>
          <w:lang w:val="et-EE"/>
        </w:rPr>
      </w:pPr>
      <w:r w:rsidRPr="00A85CF9">
        <w:rPr>
          <w:lang w:val="et-EE"/>
        </w:rPr>
        <w:t>Holland</w:t>
      </w:r>
    </w:p>
    <w:p w14:paraId="6B855296" w14:textId="77777777" w:rsidR="00530441" w:rsidRPr="00A85CF9" w:rsidRDefault="00530441" w:rsidP="00530441">
      <w:pPr>
        <w:rPr>
          <w:lang w:val="et-EE"/>
        </w:rPr>
      </w:pPr>
    </w:p>
    <w:p w14:paraId="74BE29DE" w14:textId="77777777" w:rsidR="00530441" w:rsidRPr="00A85CF9" w:rsidRDefault="00530441" w:rsidP="00530441">
      <w:pPr>
        <w:rPr>
          <w:szCs w:val="22"/>
          <w:lang w:val="et-EE"/>
        </w:rPr>
      </w:pPr>
    </w:p>
    <w:p w14:paraId="3E5920B6" w14:textId="66ACA361"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12.</w:t>
      </w:r>
      <w:r w:rsidRPr="00A85CF9">
        <w:rPr>
          <w:b/>
          <w:lang w:val="et-EE"/>
        </w:rPr>
        <w:tab/>
        <w:t>MÜÜGILOA NUMBER (NUMBRID)</w:t>
      </w:r>
      <w:r w:rsidR="00D67A2B">
        <w:rPr>
          <w:b/>
          <w:lang w:val="et-EE"/>
        </w:rPr>
        <w:fldChar w:fldCharType="begin"/>
      </w:r>
      <w:r w:rsidR="00D67A2B">
        <w:rPr>
          <w:b/>
          <w:lang w:val="et-EE"/>
        </w:rPr>
        <w:instrText xml:space="preserve"> DOCVARIABLE VAULT_ND_75fb90fa-5c11-4302-a95c-d0bd0f3aa91f \* MERGEFORMAT </w:instrText>
      </w:r>
      <w:r w:rsidR="00D67A2B">
        <w:rPr>
          <w:b/>
          <w:lang w:val="et-EE"/>
        </w:rPr>
        <w:fldChar w:fldCharType="separate"/>
      </w:r>
      <w:r w:rsidR="00D67A2B">
        <w:rPr>
          <w:b/>
          <w:lang w:val="et-EE"/>
        </w:rPr>
        <w:t xml:space="preserve"> </w:t>
      </w:r>
      <w:r w:rsidR="00D67A2B">
        <w:rPr>
          <w:b/>
          <w:lang w:val="et-EE"/>
        </w:rPr>
        <w:fldChar w:fldCharType="end"/>
      </w:r>
    </w:p>
    <w:p w14:paraId="7C48B1B7" w14:textId="77777777" w:rsidR="00530441" w:rsidRPr="00A85CF9" w:rsidRDefault="00530441" w:rsidP="00530441">
      <w:pPr>
        <w:keepNext/>
        <w:rPr>
          <w:lang w:val="et-EE"/>
        </w:rPr>
      </w:pPr>
    </w:p>
    <w:p w14:paraId="0BD6C440" w14:textId="2F95302F" w:rsidR="00530441" w:rsidRPr="00A85CF9" w:rsidRDefault="00530441" w:rsidP="00530441">
      <w:pPr>
        <w:rPr>
          <w:lang w:val="et-EE"/>
        </w:rPr>
      </w:pPr>
      <w:r w:rsidRPr="00A85CF9">
        <w:rPr>
          <w:rFonts w:cs="Verdana"/>
          <w:color w:val="000000"/>
          <w:lang w:val="et-EE"/>
        </w:rPr>
        <w:t>EU/1/23/1736/0</w:t>
      </w:r>
      <w:r w:rsidR="00EA6104">
        <w:rPr>
          <w:rFonts w:cs="Verdana"/>
          <w:color w:val="000000"/>
          <w:lang w:val="et-EE"/>
        </w:rPr>
        <w:t>10</w:t>
      </w:r>
    </w:p>
    <w:p w14:paraId="49338E03" w14:textId="77777777" w:rsidR="00530441" w:rsidRPr="00A85CF9" w:rsidRDefault="00530441" w:rsidP="00530441">
      <w:pPr>
        <w:rPr>
          <w:lang w:val="et-EE"/>
        </w:rPr>
      </w:pPr>
    </w:p>
    <w:p w14:paraId="59DBDCDC" w14:textId="77777777" w:rsidR="00530441" w:rsidRPr="00A85CF9" w:rsidRDefault="00530441" w:rsidP="00530441">
      <w:pPr>
        <w:rPr>
          <w:lang w:val="et-EE"/>
        </w:rPr>
      </w:pPr>
    </w:p>
    <w:p w14:paraId="62B4C09B" w14:textId="2C146A71"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A85CF9">
        <w:rPr>
          <w:b/>
          <w:lang w:val="et-EE"/>
        </w:rPr>
        <w:t>13.</w:t>
      </w:r>
      <w:r w:rsidRPr="00A85CF9">
        <w:rPr>
          <w:b/>
          <w:lang w:val="et-EE"/>
        </w:rPr>
        <w:tab/>
        <w:t>PARTII NUMBER</w:t>
      </w:r>
      <w:r w:rsidR="00D67A2B">
        <w:rPr>
          <w:b/>
          <w:lang w:val="et-EE"/>
        </w:rPr>
        <w:fldChar w:fldCharType="begin"/>
      </w:r>
      <w:r w:rsidR="00D67A2B">
        <w:rPr>
          <w:b/>
          <w:lang w:val="et-EE"/>
        </w:rPr>
        <w:instrText xml:space="preserve"> DOCVARIABLE VAULT_ND_7eaefe8f-e234-4da9-9df8-18d6553386bd \* MERGEFORMAT </w:instrText>
      </w:r>
      <w:r w:rsidR="00D67A2B">
        <w:rPr>
          <w:b/>
          <w:lang w:val="et-EE"/>
        </w:rPr>
        <w:fldChar w:fldCharType="separate"/>
      </w:r>
      <w:r w:rsidR="00D67A2B">
        <w:rPr>
          <w:b/>
          <w:lang w:val="et-EE"/>
        </w:rPr>
        <w:t xml:space="preserve"> </w:t>
      </w:r>
      <w:r w:rsidR="00D67A2B">
        <w:rPr>
          <w:b/>
          <w:lang w:val="et-EE"/>
        </w:rPr>
        <w:fldChar w:fldCharType="end"/>
      </w:r>
    </w:p>
    <w:p w14:paraId="4B4DEE99" w14:textId="77777777" w:rsidR="00530441" w:rsidRPr="00A85CF9" w:rsidRDefault="00530441" w:rsidP="00530441">
      <w:pPr>
        <w:keepNext/>
        <w:rPr>
          <w:szCs w:val="22"/>
          <w:lang w:val="et-EE"/>
        </w:rPr>
      </w:pPr>
    </w:p>
    <w:p w14:paraId="07C739D4" w14:textId="77777777" w:rsidR="00530441" w:rsidRPr="00A85CF9" w:rsidRDefault="00530441" w:rsidP="00530441">
      <w:pPr>
        <w:rPr>
          <w:szCs w:val="22"/>
          <w:lang w:val="et-EE"/>
        </w:rPr>
      </w:pPr>
      <w:r w:rsidRPr="00A85CF9">
        <w:rPr>
          <w:szCs w:val="22"/>
          <w:lang w:val="et-EE"/>
        </w:rPr>
        <w:t>Lot</w:t>
      </w:r>
    </w:p>
    <w:p w14:paraId="0102301E" w14:textId="77777777" w:rsidR="00530441" w:rsidRPr="00A85CF9" w:rsidRDefault="00530441" w:rsidP="00530441">
      <w:pPr>
        <w:rPr>
          <w:szCs w:val="22"/>
          <w:lang w:val="et-EE"/>
        </w:rPr>
      </w:pPr>
    </w:p>
    <w:p w14:paraId="4BFCA7EB" w14:textId="77777777" w:rsidR="00530441" w:rsidRPr="00A85CF9" w:rsidRDefault="00530441" w:rsidP="00530441">
      <w:pPr>
        <w:rPr>
          <w:szCs w:val="22"/>
          <w:lang w:val="et-EE"/>
        </w:rPr>
      </w:pPr>
    </w:p>
    <w:p w14:paraId="36C2C4FB" w14:textId="7B7E9DED"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14.</w:t>
      </w:r>
      <w:r w:rsidRPr="00A85CF9">
        <w:rPr>
          <w:b/>
          <w:lang w:val="et-EE"/>
        </w:rPr>
        <w:tab/>
        <w:t>RAVIMI VÄLJASTAMISTINGIMUSED</w:t>
      </w:r>
      <w:r w:rsidR="00D67A2B">
        <w:rPr>
          <w:b/>
          <w:lang w:val="et-EE"/>
        </w:rPr>
        <w:fldChar w:fldCharType="begin"/>
      </w:r>
      <w:r w:rsidR="00D67A2B">
        <w:rPr>
          <w:b/>
          <w:lang w:val="et-EE"/>
        </w:rPr>
        <w:instrText xml:space="preserve"> DOCVARIABLE VAULT_ND_c8d59dfa-7a74-4e83-9110-fea0cf33fadc \* MERGEFORMAT </w:instrText>
      </w:r>
      <w:r w:rsidR="00D67A2B">
        <w:rPr>
          <w:b/>
          <w:lang w:val="et-EE"/>
        </w:rPr>
        <w:fldChar w:fldCharType="separate"/>
      </w:r>
      <w:r w:rsidR="00D67A2B">
        <w:rPr>
          <w:b/>
          <w:lang w:val="et-EE"/>
        </w:rPr>
        <w:t xml:space="preserve"> </w:t>
      </w:r>
      <w:r w:rsidR="00D67A2B">
        <w:rPr>
          <w:b/>
          <w:lang w:val="et-EE"/>
        </w:rPr>
        <w:fldChar w:fldCharType="end"/>
      </w:r>
    </w:p>
    <w:p w14:paraId="690B919F" w14:textId="77777777" w:rsidR="00530441" w:rsidRPr="00A85CF9" w:rsidRDefault="00530441" w:rsidP="00530441">
      <w:pPr>
        <w:rPr>
          <w:iCs/>
          <w:szCs w:val="22"/>
          <w:lang w:val="et-EE"/>
        </w:rPr>
      </w:pPr>
    </w:p>
    <w:p w14:paraId="7BDE62B1" w14:textId="77777777" w:rsidR="00530441" w:rsidRPr="00A85CF9" w:rsidRDefault="00530441" w:rsidP="00530441">
      <w:pPr>
        <w:rPr>
          <w:szCs w:val="22"/>
          <w:lang w:val="et-EE"/>
        </w:rPr>
      </w:pPr>
    </w:p>
    <w:p w14:paraId="1D7D09A7" w14:textId="2C910C93"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15.</w:t>
      </w:r>
      <w:r w:rsidRPr="00A85CF9">
        <w:rPr>
          <w:b/>
          <w:lang w:val="et-EE"/>
        </w:rPr>
        <w:tab/>
        <w:t>KASUTUSJUHEND</w:t>
      </w:r>
      <w:r w:rsidR="00D67A2B">
        <w:rPr>
          <w:b/>
          <w:lang w:val="et-EE"/>
        </w:rPr>
        <w:fldChar w:fldCharType="begin"/>
      </w:r>
      <w:r w:rsidR="00D67A2B">
        <w:rPr>
          <w:b/>
          <w:lang w:val="et-EE"/>
        </w:rPr>
        <w:instrText xml:space="preserve"> DOCVARIABLE VAULT_ND_28c0c5b9-9e0d-47b3-920b-61b60df6e715 \* MERGEFORMAT </w:instrText>
      </w:r>
      <w:r w:rsidR="00D67A2B">
        <w:rPr>
          <w:b/>
          <w:lang w:val="et-EE"/>
        </w:rPr>
        <w:fldChar w:fldCharType="separate"/>
      </w:r>
      <w:r w:rsidR="00D67A2B">
        <w:rPr>
          <w:b/>
          <w:lang w:val="et-EE"/>
        </w:rPr>
        <w:t xml:space="preserve"> </w:t>
      </w:r>
      <w:r w:rsidR="00D67A2B">
        <w:rPr>
          <w:b/>
          <w:lang w:val="et-EE"/>
        </w:rPr>
        <w:fldChar w:fldCharType="end"/>
      </w:r>
    </w:p>
    <w:p w14:paraId="60E80E21" w14:textId="77777777" w:rsidR="00530441" w:rsidRPr="00A85CF9" w:rsidRDefault="00530441" w:rsidP="00530441">
      <w:pPr>
        <w:keepNext/>
        <w:rPr>
          <w:szCs w:val="22"/>
          <w:lang w:val="et-EE"/>
        </w:rPr>
      </w:pPr>
    </w:p>
    <w:p w14:paraId="4172E640" w14:textId="77777777" w:rsidR="00530441" w:rsidRPr="00A85CF9" w:rsidRDefault="00530441" w:rsidP="00530441">
      <w:pPr>
        <w:rPr>
          <w:szCs w:val="22"/>
          <w:lang w:val="et-EE"/>
        </w:rPr>
      </w:pPr>
    </w:p>
    <w:p w14:paraId="6FF7EC0E" w14:textId="019743C5"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16.</w:t>
      </w:r>
      <w:r w:rsidRPr="00A85CF9">
        <w:rPr>
          <w:b/>
          <w:lang w:val="et-EE"/>
        </w:rPr>
        <w:tab/>
        <w:t>TEAVE BRAILLE’ KIRJAS (PUNKTKIRJAS)</w:t>
      </w:r>
      <w:r w:rsidR="00D67A2B">
        <w:rPr>
          <w:b/>
          <w:lang w:val="et-EE"/>
        </w:rPr>
        <w:fldChar w:fldCharType="begin"/>
      </w:r>
      <w:r w:rsidR="00D67A2B">
        <w:rPr>
          <w:b/>
          <w:lang w:val="et-EE"/>
        </w:rPr>
        <w:instrText xml:space="preserve"> DOCVARIABLE VAULT_ND_2bf6689d-8074-47e4-a8de-9be3d65efe3c \* MERGEFORMAT </w:instrText>
      </w:r>
      <w:r w:rsidR="00D67A2B">
        <w:rPr>
          <w:b/>
          <w:lang w:val="et-EE"/>
        </w:rPr>
        <w:fldChar w:fldCharType="separate"/>
      </w:r>
      <w:r w:rsidR="00D67A2B">
        <w:rPr>
          <w:b/>
          <w:lang w:val="et-EE"/>
        </w:rPr>
        <w:t xml:space="preserve"> </w:t>
      </w:r>
      <w:r w:rsidR="00D67A2B">
        <w:rPr>
          <w:b/>
          <w:lang w:val="et-EE"/>
        </w:rPr>
        <w:fldChar w:fldCharType="end"/>
      </w:r>
    </w:p>
    <w:p w14:paraId="1527C7E1" w14:textId="77777777" w:rsidR="00530441" w:rsidRPr="00A85CF9" w:rsidRDefault="00530441" w:rsidP="00530441">
      <w:pPr>
        <w:keepNext/>
        <w:rPr>
          <w:szCs w:val="22"/>
          <w:lang w:val="et-EE"/>
        </w:rPr>
      </w:pPr>
    </w:p>
    <w:p w14:paraId="322BC0B5" w14:textId="77777777" w:rsidR="00530441" w:rsidRPr="00A85CF9" w:rsidRDefault="00530441" w:rsidP="00530441">
      <w:pPr>
        <w:rPr>
          <w:lang w:val="et-EE"/>
        </w:rPr>
      </w:pPr>
      <w:r w:rsidRPr="00A85CF9">
        <w:rPr>
          <w:lang w:val="et-EE"/>
        </w:rPr>
        <w:t>Omvoh 100 mg</w:t>
      </w:r>
    </w:p>
    <w:p w14:paraId="538C9B8C" w14:textId="77777777" w:rsidR="00530441" w:rsidRPr="00A85CF9" w:rsidRDefault="00530441" w:rsidP="00530441">
      <w:pPr>
        <w:rPr>
          <w:lang w:val="et-EE"/>
        </w:rPr>
      </w:pPr>
      <w:r w:rsidRPr="00A85CF9">
        <w:rPr>
          <w:lang w:val="et-EE"/>
        </w:rPr>
        <w:t xml:space="preserve">Omvoh </w:t>
      </w:r>
      <w:r>
        <w:rPr>
          <w:lang w:val="et-EE"/>
        </w:rPr>
        <w:t>2</w:t>
      </w:r>
      <w:r w:rsidRPr="00A85CF9">
        <w:rPr>
          <w:lang w:val="et-EE"/>
        </w:rPr>
        <w:t>00 mg</w:t>
      </w:r>
    </w:p>
    <w:p w14:paraId="543821C0" w14:textId="77777777" w:rsidR="00530441" w:rsidRPr="00A85CF9" w:rsidRDefault="00530441" w:rsidP="00530441">
      <w:pPr>
        <w:rPr>
          <w:lang w:val="et-EE"/>
        </w:rPr>
      </w:pPr>
    </w:p>
    <w:p w14:paraId="08739F11" w14:textId="77777777" w:rsidR="00530441" w:rsidRPr="00A85CF9" w:rsidRDefault="00530441" w:rsidP="00530441">
      <w:pPr>
        <w:rPr>
          <w:lang w:val="et-EE"/>
        </w:rPr>
      </w:pPr>
    </w:p>
    <w:p w14:paraId="56A9FA42" w14:textId="3D880520"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A85CF9">
        <w:rPr>
          <w:b/>
          <w:lang w:val="et-EE"/>
        </w:rPr>
        <w:t>17.</w:t>
      </w:r>
      <w:r w:rsidRPr="00A85CF9">
        <w:rPr>
          <w:b/>
          <w:lang w:val="et-EE"/>
        </w:rPr>
        <w:tab/>
        <w:t>AINULAADNE IDENTIFIKAATOR – 2D-vöötkood</w:t>
      </w:r>
      <w:r w:rsidR="00D67A2B">
        <w:rPr>
          <w:b/>
          <w:lang w:val="et-EE"/>
        </w:rPr>
        <w:fldChar w:fldCharType="begin"/>
      </w:r>
      <w:r w:rsidR="00D67A2B">
        <w:rPr>
          <w:b/>
          <w:lang w:val="et-EE"/>
        </w:rPr>
        <w:instrText xml:space="preserve"> DOCVARIABLE vault_nd_f264f5fd-2615-4a79-bed7-3b7cfd556135 \* MERGEFORMAT </w:instrText>
      </w:r>
      <w:r w:rsidR="00D67A2B">
        <w:rPr>
          <w:b/>
          <w:lang w:val="et-EE"/>
        </w:rPr>
        <w:fldChar w:fldCharType="separate"/>
      </w:r>
      <w:r w:rsidR="00D67A2B">
        <w:rPr>
          <w:b/>
          <w:lang w:val="et-EE"/>
        </w:rPr>
        <w:t xml:space="preserve"> </w:t>
      </w:r>
      <w:r w:rsidR="00D67A2B">
        <w:rPr>
          <w:b/>
          <w:lang w:val="et-EE"/>
        </w:rPr>
        <w:fldChar w:fldCharType="end"/>
      </w:r>
    </w:p>
    <w:p w14:paraId="51F2A0D3" w14:textId="77777777" w:rsidR="00530441" w:rsidRPr="00A85CF9" w:rsidRDefault="00530441" w:rsidP="00530441">
      <w:pPr>
        <w:keepNext/>
        <w:rPr>
          <w:lang w:val="et-EE"/>
        </w:rPr>
      </w:pPr>
    </w:p>
    <w:p w14:paraId="6410993D" w14:textId="77777777" w:rsidR="00530441" w:rsidRPr="00A85CF9" w:rsidRDefault="00530441" w:rsidP="00530441">
      <w:pPr>
        <w:rPr>
          <w:szCs w:val="22"/>
          <w:shd w:val="clear" w:color="auto" w:fill="CCCCCC"/>
          <w:lang w:val="et-EE"/>
        </w:rPr>
      </w:pPr>
      <w:r w:rsidRPr="00A85CF9">
        <w:rPr>
          <w:highlight w:val="lightGray"/>
          <w:lang w:val="et-EE"/>
        </w:rPr>
        <w:t>Lisatud on 2D-vöötkood, mis sisaldab ainulaadset identifikaatorit.</w:t>
      </w:r>
    </w:p>
    <w:p w14:paraId="6BD3AA26" w14:textId="77777777" w:rsidR="00530441" w:rsidRPr="00A85CF9" w:rsidRDefault="00530441" w:rsidP="00530441">
      <w:pPr>
        <w:rPr>
          <w:lang w:val="et-EE"/>
        </w:rPr>
      </w:pPr>
    </w:p>
    <w:p w14:paraId="323370B6" w14:textId="77777777" w:rsidR="00530441" w:rsidRPr="00A85CF9" w:rsidRDefault="00530441" w:rsidP="00530441">
      <w:pPr>
        <w:rPr>
          <w:lang w:val="et-EE"/>
        </w:rPr>
      </w:pPr>
    </w:p>
    <w:p w14:paraId="7A77C829" w14:textId="3D7FB487"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A85CF9">
        <w:rPr>
          <w:b/>
          <w:lang w:val="et-EE"/>
        </w:rPr>
        <w:t>18.</w:t>
      </w:r>
      <w:r w:rsidRPr="00A85CF9">
        <w:rPr>
          <w:b/>
          <w:lang w:val="et-EE"/>
        </w:rPr>
        <w:tab/>
        <w:t>AINULAADNE IDENTIFIKAATOR – INIMLOETAVAD ANDMED</w:t>
      </w:r>
      <w:r w:rsidR="00D67A2B">
        <w:rPr>
          <w:b/>
          <w:lang w:val="et-EE"/>
        </w:rPr>
        <w:fldChar w:fldCharType="begin"/>
      </w:r>
      <w:r w:rsidR="00D67A2B">
        <w:rPr>
          <w:b/>
          <w:lang w:val="et-EE"/>
        </w:rPr>
        <w:instrText xml:space="preserve"> DOCVARIABLE VAULT_ND_0fbfb517-42f9-42b3-acaf-c4a3adea6281 \* MERGEFORMAT </w:instrText>
      </w:r>
      <w:r w:rsidR="00D67A2B">
        <w:rPr>
          <w:b/>
          <w:lang w:val="et-EE"/>
        </w:rPr>
        <w:fldChar w:fldCharType="separate"/>
      </w:r>
      <w:r w:rsidR="00D67A2B">
        <w:rPr>
          <w:b/>
          <w:lang w:val="et-EE"/>
        </w:rPr>
        <w:t xml:space="preserve"> </w:t>
      </w:r>
      <w:r w:rsidR="00D67A2B">
        <w:rPr>
          <w:b/>
          <w:lang w:val="et-EE"/>
        </w:rPr>
        <w:fldChar w:fldCharType="end"/>
      </w:r>
    </w:p>
    <w:p w14:paraId="6046C920" w14:textId="77777777" w:rsidR="00530441" w:rsidRPr="00A85CF9" w:rsidRDefault="00530441" w:rsidP="00530441">
      <w:pPr>
        <w:keepNext/>
        <w:rPr>
          <w:lang w:val="et-EE"/>
        </w:rPr>
      </w:pPr>
    </w:p>
    <w:p w14:paraId="169EB0C3" w14:textId="77777777" w:rsidR="00530441" w:rsidRPr="00A85CF9" w:rsidRDefault="00530441" w:rsidP="00530441">
      <w:pPr>
        <w:rPr>
          <w:szCs w:val="22"/>
          <w:lang w:val="et-EE"/>
        </w:rPr>
      </w:pPr>
      <w:r w:rsidRPr="00A85CF9">
        <w:rPr>
          <w:lang w:val="et-EE"/>
        </w:rPr>
        <w:t>PC</w:t>
      </w:r>
    </w:p>
    <w:p w14:paraId="60EFDE0A" w14:textId="77777777" w:rsidR="00530441" w:rsidRPr="00A85CF9" w:rsidRDefault="00530441" w:rsidP="00530441">
      <w:pPr>
        <w:rPr>
          <w:szCs w:val="22"/>
          <w:lang w:val="et-EE"/>
        </w:rPr>
      </w:pPr>
      <w:r w:rsidRPr="00A85CF9">
        <w:rPr>
          <w:lang w:val="et-EE"/>
        </w:rPr>
        <w:t>SN</w:t>
      </w:r>
    </w:p>
    <w:p w14:paraId="6D25FE1F" w14:textId="77777777" w:rsidR="00530441" w:rsidRPr="00A85CF9" w:rsidRDefault="00530441" w:rsidP="00530441">
      <w:pPr>
        <w:rPr>
          <w:szCs w:val="22"/>
          <w:lang w:val="et-EE"/>
        </w:rPr>
      </w:pPr>
      <w:r w:rsidRPr="00A85CF9">
        <w:rPr>
          <w:lang w:val="et-EE"/>
        </w:rPr>
        <w:t>NN</w:t>
      </w:r>
    </w:p>
    <w:p w14:paraId="6592D8F4" w14:textId="77777777" w:rsidR="00530441" w:rsidRPr="00A85CF9" w:rsidRDefault="00530441" w:rsidP="00530441">
      <w:pPr>
        <w:rPr>
          <w:b/>
          <w:szCs w:val="22"/>
          <w:lang w:val="et-EE"/>
        </w:rPr>
      </w:pPr>
      <w:r w:rsidRPr="00A85CF9">
        <w:rPr>
          <w:lang w:val="et-EE"/>
        </w:rPr>
        <w:br w:type="page"/>
      </w:r>
    </w:p>
    <w:p w14:paraId="4D9A05D8" w14:textId="77777777" w:rsidR="00530441" w:rsidRPr="00A85CF9" w:rsidRDefault="00530441" w:rsidP="00530441">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VÄLISPAKENDIL PEAVAD OLEMA JÄRGMISED ANDMED</w:t>
      </w:r>
    </w:p>
    <w:p w14:paraId="28DF1D51" w14:textId="77777777" w:rsidR="00530441" w:rsidRPr="00A85CF9" w:rsidRDefault="00530441" w:rsidP="00530441">
      <w:pPr>
        <w:pBdr>
          <w:top w:val="single" w:sz="4" w:space="1" w:color="auto"/>
          <w:left w:val="single" w:sz="4" w:space="4" w:color="auto"/>
          <w:bottom w:val="single" w:sz="4" w:space="1" w:color="auto"/>
          <w:right w:val="single" w:sz="4" w:space="4" w:color="auto"/>
        </w:pBdr>
        <w:ind w:left="567" w:hanging="567"/>
        <w:rPr>
          <w:lang w:val="et-EE"/>
        </w:rPr>
      </w:pPr>
    </w:p>
    <w:p w14:paraId="12746AD8" w14:textId="77777777" w:rsidR="00530441" w:rsidRPr="00A85CF9" w:rsidRDefault="00530441" w:rsidP="00530441">
      <w:pPr>
        <w:pBdr>
          <w:top w:val="single" w:sz="4" w:space="1" w:color="auto"/>
          <w:left w:val="single" w:sz="4" w:space="4" w:color="auto"/>
          <w:bottom w:val="single" w:sz="4" w:space="1" w:color="auto"/>
          <w:right w:val="single" w:sz="4" w:space="4" w:color="auto"/>
        </w:pBdr>
        <w:rPr>
          <w:lang w:val="et-EE"/>
        </w:rPr>
      </w:pPr>
      <w:r w:rsidRPr="00A85CF9">
        <w:rPr>
          <w:b/>
          <w:lang w:val="et-EE"/>
        </w:rPr>
        <w:t xml:space="preserve">MITMIKPAKENDI VAHEKARP (ilma </w:t>
      </w:r>
      <w:r w:rsidRPr="00A85CF9">
        <w:rPr>
          <w:b/>
          <w:i/>
          <w:iCs/>
          <w:lang w:val="et-EE"/>
        </w:rPr>
        <w:t>Blue Box</w:t>
      </w:r>
      <w:r w:rsidRPr="00A85CF9">
        <w:rPr>
          <w:b/>
          <w:lang w:val="et-EE"/>
        </w:rPr>
        <w:t>’ita)</w:t>
      </w:r>
    </w:p>
    <w:p w14:paraId="17339FB6" w14:textId="77777777" w:rsidR="00530441" w:rsidRPr="00A85CF9" w:rsidRDefault="00530441" w:rsidP="00530441">
      <w:pPr>
        <w:rPr>
          <w:lang w:val="et-EE"/>
        </w:rPr>
      </w:pPr>
    </w:p>
    <w:p w14:paraId="3282C848" w14:textId="77777777" w:rsidR="00530441" w:rsidRPr="00A85CF9" w:rsidRDefault="00530441" w:rsidP="00530441">
      <w:pPr>
        <w:rPr>
          <w:lang w:val="et-EE"/>
        </w:rPr>
      </w:pPr>
    </w:p>
    <w:p w14:paraId="5E4A50B7" w14:textId="1461B386"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67"/>
        <w:outlineLvl w:val="0"/>
        <w:rPr>
          <w:lang w:val="et-EE"/>
        </w:rPr>
      </w:pPr>
      <w:r w:rsidRPr="00A85CF9">
        <w:rPr>
          <w:b/>
          <w:lang w:val="et-EE"/>
        </w:rPr>
        <w:t>1.</w:t>
      </w:r>
      <w:r w:rsidRPr="00A85CF9">
        <w:rPr>
          <w:b/>
          <w:lang w:val="et-EE"/>
        </w:rPr>
        <w:tab/>
        <w:t>RAVIMPREPARAADI NIMETUS</w:t>
      </w:r>
      <w:r w:rsidR="00D67A2B">
        <w:rPr>
          <w:b/>
          <w:lang w:val="et-EE"/>
        </w:rPr>
        <w:fldChar w:fldCharType="begin"/>
      </w:r>
      <w:r w:rsidR="00D67A2B">
        <w:rPr>
          <w:b/>
          <w:lang w:val="et-EE"/>
        </w:rPr>
        <w:instrText xml:space="preserve"> DOCVARIABLE VAULT_ND_0845c8f1-1ee7-47a3-81fe-f73fea87ad39 \* MERGEFORMAT </w:instrText>
      </w:r>
      <w:r w:rsidR="00D67A2B">
        <w:rPr>
          <w:b/>
          <w:lang w:val="et-EE"/>
        </w:rPr>
        <w:fldChar w:fldCharType="separate"/>
      </w:r>
      <w:r w:rsidR="00D67A2B">
        <w:rPr>
          <w:b/>
          <w:lang w:val="et-EE"/>
        </w:rPr>
        <w:t xml:space="preserve"> </w:t>
      </w:r>
      <w:r w:rsidR="00D67A2B">
        <w:rPr>
          <w:b/>
          <w:lang w:val="et-EE"/>
        </w:rPr>
        <w:fldChar w:fldCharType="end"/>
      </w:r>
    </w:p>
    <w:p w14:paraId="64075F29" w14:textId="77777777" w:rsidR="00530441" w:rsidRPr="00A85CF9" w:rsidRDefault="00530441" w:rsidP="00530441">
      <w:pPr>
        <w:keepNext/>
        <w:rPr>
          <w:lang w:val="et-EE"/>
        </w:rPr>
      </w:pPr>
    </w:p>
    <w:p w14:paraId="09DA8A34" w14:textId="77777777" w:rsidR="00530441" w:rsidRDefault="00530441" w:rsidP="00530441">
      <w:pPr>
        <w:rPr>
          <w:lang w:val="et-EE"/>
        </w:rPr>
      </w:pPr>
      <w:r w:rsidRPr="00A85CF9">
        <w:rPr>
          <w:lang w:val="et-EE"/>
        </w:rPr>
        <w:t xml:space="preserve">Omvoh 100 mg </w:t>
      </w:r>
    </w:p>
    <w:p w14:paraId="1FF4AC5B" w14:textId="77777777" w:rsidR="00530441" w:rsidRDefault="00530441" w:rsidP="00530441">
      <w:pPr>
        <w:rPr>
          <w:lang w:val="et-EE"/>
        </w:rPr>
      </w:pPr>
      <w:r>
        <w:rPr>
          <w:lang w:val="et-EE"/>
        </w:rPr>
        <w:t>Omvoh 200 mg</w:t>
      </w:r>
    </w:p>
    <w:p w14:paraId="0884F322" w14:textId="4A741922" w:rsidR="00530441" w:rsidRPr="00A85CF9" w:rsidRDefault="00530441" w:rsidP="00530441">
      <w:pPr>
        <w:rPr>
          <w:b/>
          <w:lang w:val="et-EE"/>
        </w:rPr>
      </w:pPr>
      <w:r w:rsidRPr="00A85CF9">
        <w:rPr>
          <w:lang w:val="et-EE"/>
        </w:rPr>
        <w:t xml:space="preserve">süstelahus </w:t>
      </w:r>
      <w:r w:rsidR="00EA6104">
        <w:rPr>
          <w:lang w:val="et-EE"/>
        </w:rPr>
        <w:t>pen-</w:t>
      </w:r>
      <w:r w:rsidRPr="00A85CF9">
        <w:rPr>
          <w:lang w:val="et-EE"/>
        </w:rPr>
        <w:t>süstlis</w:t>
      </w:r>
    </w:p>
    <w:p w14:paraId="6F700B2F" w14:textId="77777777" w:rsidR="00530441" w:rsidRPr="00A85CF9" w:rsidRDefault="00530441" w:rsidP="00530441">
      <w:pPr>
        <w:rPr>
          <w:lang w:val="et-EE"/>
        </w:rPr>
      </w:pPr>
      <w:r w:rsidRPr="00A85CF9">
        <w:rPr>
          <w:lang w:val="et-EE"/>
        </w:rPr>
        <w:t>mirikizumab</w:t>
      </w:r>
    </w:p>
    <w:p w14:paraId="3869EDE1" w14:textId="77777777" w:rsidR="00530441" w:rsidRPr="00A85CF9" w:rsidRDefault="00530441" w:rsidP="00530441">
      <w:pPr>
        <w:rPr>
          <w:lang w:val="et-EE"/>
        </w:rPr>
      </w:pPr>
    </w:p>
    <w:p w14:paraId="52D7A87A" w14:textId="77777777" w:rsidR="00530441" w:rsidRPr="00A85CF9" w:rsidRDefault="00530441" w:rsidP="00530441">
      <w:pPr>
        <w:rPr>
          <w:lang w:val="et-EE"/>
        </w:rPr>
      </w:pPr>
    </w:p>
    <w:p w14:paraId="3667450F" w14:textId="71879912"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2.</w:t>
      </w:r>
      <w:r w:rsidRPr="00A85CF9">
        <w:rPr>
          <w:b/>
          <w:lang w:val="et-EE"/>
        </w:rPr>
        <w:tab/>
        <w:t>TOIMEAINE(TE) SISALDUS</w:t>
      </w:r>
      <w:r w:rsidR="00D67A2B">
        <w:rPr>
          <w:b/>
          <w:lang w:val="et-EE"/>
        </w:rPr>
        <w:fldChar w:fldCharType="begin"/>
      </w:r>
      <w:r w:rsidR="00D67A2B">
        <w:rPr>
          <w:b/>
          <w:lang w:val="et-EE"/>
        </w:rPr>
        <w:instrText xml:space="preserve"> DOCVARIABLE VAULT_ND_e56b6f31-1372-4819-8e0b-5afe0ef5f091 \* MERGEFORMAT </w:instrText>
      </w:r>
      <w:r w:rsidR="00D67A2B">
        <w:rPr>
          <w:b/>
          <w:lang w:val="et-EE"/>
        </w:rPr>
        <w:fldChar w:fldCharType="separate"/>
      </w:r>
      <w:r w:rsidR="00D67A2B">
        <w:rPr>
          <w:b/>
          <w:lang w:val="et-EE"/>
        </w:rPr>
        <w:t xml:space="preserve"> </w:t>
      </w:r>
      <w:r w:rsidR="00D67A2B">
        <w:rPr>
          <w:b/>
          <w:lang w:val="et-EE"/>
        </w:rPr>
        <w:fldChar w:fldCharType="end"/>
      </w:r>
    </w:p>
    <w:p w14:paraId="32D12A24" w14:textId="77777777" w:rsidR="00530441" w:rsidRPr="00A85CF9" w:rsidRDefault="00530441" w:rsidP="00530441">
      <w:pPr>
        <w:keepNext/>
        <w:rPr>
          <w:lang w:val="et-EE"/>
        </w:rPr>
      </w:pPr>
    </w:p>
    <w:p w14:paraId="1D4A6AD1" w14:textId="090FBBD6" w:rsidR="00530441" w:rsidRPr="00A85CF9" w:rsidRDefault="00530441" w:rsidP="00530441">
      <w:pPr>
        <w:rPr>
          <w:lang w:val="et-EE"/>
        </w:rPr>
      </w:pPr>
      <w:r w:rsidRPr="00A85CF9">
        <w:rPr>
          <w:lang w:val="et-EE"/>
        </w:rPr>
        <w:t xml:space="preserve">Üks </w:t>
      </w:r>
      <w:r w:rsidR="00EA6104">
        <w:rPr>
          <w:lang w:val="et-EE"/>
        </w:rPr>
        <w:t>pen-</w:t>
      </w:r>
      <w:r w:rsidRPr="00A85CF9">
        <w:rPr>
          <w:lang w:val="et-EE"/>
        </w:rPr>
        <w:t xml:space="preserve">süstel </w:t>
      </w:r>
      <w:r>
        <w:rPr>
          <w:lang w:val="et-EE"/>
        </w:rPr>
        <w:t xml:space="preserve">1 ml lahusega </w:t>
      </w:r>
      <w:r w:rsidRPr="00A85CF9">
        <w:rPr>
          <w:lang w:val="et-EE"/>
        </w:rPr>
        <w:t>sisaldab 100 mg mirikizumabi.</w:t>
      </w:r>
    </w:p>
    <w:p w14:paraId="4AF08F32" w14:textId="5BD20D4C" w:rsidR="00530441" w:rsidRPr="00A85CF9" w:rsidRDefault="00530441" w:rsidP="00530441">
      <w:pPr>
        <w:rPr>
          <w:lang w:val="et-EE"/>
        </w:rPr>
      </w:pPr>
      <w:r w:rsidRPr="00A85CF9">
        <w:rPr>
          <w:lang w:val="et-EE"/>
        </w:rPr>
        <w:t xml:space="preserve">Üks </w:t>
      </w:r>
      <w:r w:rsidR="00EA6104">
        <w:rPr>
          <w:lang w:val="et-EE"/>
        </w:rPr>
        <w:t>pen-</w:t>
      </w:r>
      <w:r w:rsidRPr="00A85CF9">
        <w:rPr>
          <w:lang w:val="et-EE"/>
        </w:rPr>
        <w:t xml:space="preserve">süstel </w:t>
      </w:r>
      <w:r>
        <w:rPr>
          <w:lang w:val="et-EE"/>
        </w:rPr>
        <w:t xml:space="preserve">2 ml lahusega </w:t>
      </w:r>
      <w:r w:rsidRPr="00A85CF9">
        <w:rPr>
          <w:lang w:val="et-EE"/>
        </w:rPr>
        <w:t xml:space="preserve">sisaldab </w:t>
      </w:r>
      <w:r>
        <w:rPr>
          <w:lang w:val="et-EE"/>
        </w:rPr>
        <w:t>2</w:t>
      </w:r>
      <w:r w:rsidRPr="00A85CF9">
        <w:rPr>
          <w:lang w:val="et-EE"/>
        </w:rPr>
        <w:t>00 mg mirikizumabi.</w:t>
      </w:r>
    </w:p>
    <w:p w14:paraId="09B23EA5" w14:textId="77777777" w:rsidR="00530441" w:rsidRPr="00A85CF9" w:rsidRDefault="00530441" w:rsidP="00530441">
      <w:pPr>
        <w:rPr>
          <w:lang w:val="et-EE"/>
        </w:rPr>
      </w:pPr>
    </w:p>
    <w:p w14:paraId="1619EC60" w14:textId="77777777" w:rsidR="00530441" w:rsidRPr="00A85CF9" w:rsidRDefault="00530441" w:rsidP="00530441">
      <w:pPr>
        <w:rPr>
          <w:lang w:val="et-EE"/>
        </w:rPr>
      </w:pPr>
    </w:p>
    <w:p w14:paraId="7B8DEDB2" w14:textId="237CCE37"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3.</w:t>
      </w:r>
      <w:r w:rsidRPr="00A85CF9">
        <w:rPr>
          <w:b/>
          <w:lang w:val="et-EE"/>
        </w:rPr>
        <w:tab/>
        <w:t>ABIAINED</w:t>
      </w:r>
      <w:r w:rsidR="00D67A2B">
        <w:rPr>
          <w:b/>
          <w:lang w:val="et-EE"/>
        </w:rPr>
        <w:fldChar w:fldCharType="begin"/>
      </w:r>
      <w:r w:rsidR="00D67A2B">
        <w:rPr>
          <w:b/>
          <w:lang w:val="et-EE"/>
        </w:rPr>
        <w:instrText xml:space="preserve"> DOCVARIABLE VAULT_ND_491b53c1-bd63-4b39-bb22-4d8db9731e16 \* MERGEFORMAT </w:instrText>
      </w:r>
      <w:r w:rsidR="00D67A2B">
        <w:rPr>
          <w:b/>
          <w:lang w:val="et-EE"/>
        </w:rPr>
        <w:fldChar w:fldCharType="separate"/>
      </w:r>
      <w:r w:rsidR="00D67A2B">
        <w:rPr>
          <w:b/>
          <w:lang w:val="et-EE"/>
        </w:rPr>
        <w:t xml:space="preserve"> </w:t>
      </w:r>
      <w:r w:rsidR="00D67A2B">
        <w:rPr>
          <w:b/>
          <w:lang w:val="et-EE"/>
        </w:rPr>
        <w:fldChar w:fldCharType="end"/>
      </w:r>
    </w:p>
    <w:p w14:paraId="0EE4C92B" w14:textId="77777777" w:rsidR="00530441" w:rsidRPr="00A85CF9" w:rsidRDefault="00530441" w:rsidP="00530441">
      <w:pPr>
        <w:keepNext/>
        <w:rPr>
          <w:szCs w:val="22"/>
          <w:lang w:val="et-EE"/>
        </w:rPr>
      </w:pPr>
    </w:p>
    <w:p w14:paraId="7A0621B4" w14:textId="4B5EC3BB" w:rsidR="00530441" w:rsidRPr="00A85CF9" w:rsidRDefault="00530441" w:rsidP="00530441">
      <w:pPr>
        <w:rPr>
          <w:lang w:val="et-EE"/>
        </w:rPr>
      </w:pPr>
      <w:r w:rsidRPr="00A85CF9">
        <w:rPr>
          <w:lang w:val="et-EE"/>
        </w:rPr>
        <w:t xml:space="preserve">Abiained: </w:t>
      </w:r>
      <w:r>
        <w:rPr>
          <w:lang w:val="et-EE"/>
        </w:rPr>
        <w:t>histidiin, histidiinmonovesinikkloriid</w:t>
      </w:r>
      <w:r w:rsidRPr="00A85CF9">
        <w:rPr>
          <w:lang w:val="et-EE"/>
        </w:rPr>
        <w:t xml:space="preserve">, naatriumkloriid, </w:t>
      </w:r>
      <w:r>
        <w:rPr>
          <w:lang w:val="et-EE"/>
        </w:rPr>
        <w:t>mannitool (E</w:t>
      </w:r>
      <w:r w:rsidR="00475BA6">
        <w:rPr>
          <w:lang w:val="et-EE"/>
        </w:rPr>
        <w:t xml:space="preserve"> </w:t>
      </w:r>
      <w:r>
        <w:rPr>
          <w:lang w:val="et-EE"/>
        </w:rPr>
        <w:t xml:space="preserve">421), </w:t>
      </w:r>
      <w:r w:rsidRPr="00A85CF9">
        <w:rPr>
          <w:lang w:val="et-EE"/>
        </w:rPr>
        <w:t>polüsorbaat 80</w:t>
      </w:r>
      <w:r>
        <w:rPr>
          <w:lang w:val="et-EE"/>
        </w:rPr>
        <w:t xml:space="preserve"> (E</w:t>
      </w:r>
      <w:r w:rsidR="00475BA6">
        <w:rPr>
          <w:lang w:val="et-EE"/>
        </w:rPr>
        <w:t xml:space="preserve"> </w:t>
      </w:r>
      <w:r>
        <w:rPr>
          <w:lang w:val="et-EE"/>
        </w:rPr>
        <w:t>433)</w:t>
      </w:r>
      <w:r w:rsidRPr="00A85CF9">
        <w:rPr>
          <w:lang w:val="et-EE"/>
        </w:rPr>
        <w:t xml:space="preserve">, süstevesi. </w:t>
      </w:r>
      <w:r w:rsidRPr="00A85CF9">
        <w:rPr>
          <w:highlight w:val="lightGray"/>
          <w:lang w:val="et-EE"/>
        </w:rPr>
        <w:t>Lisateavet vt infolehest.</w:t>
      </w:r>
    </w:p>
    <w:p w14:paraId="5847E13D" w14:textId="77777777" w:rsidR="00530441" w:rsidRPr="00A85CF9" w:rsidRDefault="00530441" w:rsidP="00530441">
      <w:pPr>
        <w:rPr>
          <w:szCs w:val="22"/>
          <w:lang w:val="et-EE"/>
        </w:rPr>
      </w:pPr>
    </w:p>
    <w:p w14:paraId="5898BBE6" w14:textId="77777777" w:rsidR="00530441" w:rsidRPr="00A85CF9" w:rsidRDefault="00530441" w:rsidP="00530441">
      <w:pPr>
        <w:rPr>
          <w:szCs w:val="22"/>
          <w:lang w:val="et-EE"/>
        </w:rPr>
      </w:pPr>
    </w:p>
    <w:p w14:paraId="766D3F1E" w14:textId="3688E814"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4.</w:t>
      </w:r>
      <w:r w:rsidRPr="00A85CF9">
        <w:rPr>
          <w:b/>
          <w:lang w:val="et-EE"/>
        </w:rPr>
        <w:tab/>
        <w:t>RAVIMVORM JA PAKENDI SUURUS</w:t>
      </w:r>
      <w:r w:rsidR="00D67A2B">
        <w:rPr>
          <w:b/>
          <w:lang w:val="et-EE"/>
        </w:rPr>
        <w:fldChar w:fldCharType="begin"/>
      </w:r>
      <w:r w:rsidR="00D67A2B">
        <w:rPr>
          <w:b/>
          <w:lang w:val="et-EE"/>
        </w:rPr>
        <w:instrText xml:space="preserve"> DOCVARIABLE VAULT_ND_46edb04c-3410-4fbe-9e2d-2ff23b7dfa29 \* MERGEFORMAT </w:instrText>
      </w:r>
      <w:r w:rsidR="00D67A2B">
        <w:rPr>
          <w:b/>
          <w:lang w:val="et-EE"/>
        </w:rPr>
        <w:fldChar w:fldCharType="separate"/>
      </w:r>
      <w:r w:rsidR="00D67A2B">
        <w:rPr>
          <w:b/>
          <w:lang w:val="et-EE"/>
        </w:rPr>
        <w:t xml:space="preserve"> </w:t>
      </w:r>
      <w:r w:rsidR="00D67A2B">
        <w:rPr>
          <w:b/>
          <w:lang w:val="et-EE"/>
        </w:rPr>
        <w:fldChar w:fldCharType="end"/>
      </w:r>
    </w:p>
    <w:p w14:paraId="581B5690" w14:textId="77777777" w:rsidR="00530441" w:rsidRPr="00A85CF9" w:rsidRDefault="00530441" w:rsidP="00530441">
      <w:pPr>
        <w:keepNext/>
        <w:rPr>
          <w:szCs w:val="22"/>
          <w:lang w:val="et-EE"/>
        </w:rPr>
      </w:pPr>
    </w:p>
    <w:p w14:paraId="2BD4A51C" w14:textId="77777777" w:rsidR="00530441" w:rsidRPr="00A85CF9" w:rsidRDefault="00530441" w:rsidP="00530441">
      <w:pPr>
        <w:rPr>
          <w:lang w:val="et-EE"/>
        </w:rPr>
      </w:pPr>
      <w:r w:rsidRPr="00A85CF9">
        <w:rPr>
          <w:highlight w:val="lightGray"/>
          <w:lang w:val="et-EE"/>
        </w:rPr>
        <w:t>Süstelahus</w:t>
      </w:r>
    </w:p>
    <w:p w14:paraId="60FFDF72" w14:textId="3F0A1FAD" w:rsidR="00EA6104" w:rsidRDefault="00CD753E" w:rsidP="00EA6104">
      <w:pPr>
        <w:rPr>
          <w:szCs w:val="22"/>
          <w:lang w:val="et-EE"/>
        </w:rPr>
      </w:pPr>
      <w:r>
        <w:rPr>
          <w:szCs w:val="22"/>
          <w:lang w:val="et-EE"/>
        </w:rPr>
        <w:t>Ü</w:t>
      </w:r>
      <w:r w:rsidR="00EA6104">
        <w:rPr>
          <w:szCs w:val="22"/>
          <w:lang w:val="et-EE"/>
        </w:rPr>
        <w:t>ks 100 mg pen-süstel ja üks 200 mg pen-süstel</w:t>
      </w:r>
    </w:p>
    <w:p w14:paraId="530CB764" w14:textId="1A25DECA" w:rsidR="00475BA6" w:rsidRPr="00A85CF9" w:rsidRDefault="00F15922" w:rsidP="00EA6104">
      <w:pPr>
        <w:rPr>
          <w:szCs w:val="22"/>
          <w:lang w:val="et-EE"/>
        </w:rPr>
      </w:pPr>
      <w:r>
        <w:rPr>
          <w:szCs w:val="22"/>
          <w:lang w:val="et-EE"/>
        </w:rPr>
        <w:t>Mitmikpakendi osa, ei müüda eraldi.</w:t>
      </w:r>
    </w:p>
    <w:p w14:paraId="59F29D4D" w14:textId="6BD4B674" w:rsidR="00530441" w:rsidRDefault="00EA6104" w:rsidP="00530441">
      <w:pPr>
        <w:rPr>
          <w:szCs w:val="22"/>
          <w:lang w:val="et-EE"/>
        </w:rPr>
      </w:pPr>
      <w:r>
        <w:rPr>
          <w:noProof/>
        </w:rPr>
        <w:drawing>
          <wp:inline distT="0" distB="0" distL="0" distR="0" wp14:anchorId="3D5CC240" wp14:editId="2A94D55D">
            <wp:extent cx="569474" cy="1076711"/>
            <wp:effectExtent l="0" t="0" r="2540" b="0"/>
            <wp:docPr id="78150881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03539" name="Grafik 1" descr="Ein Bild, das Text enthält.&#10;&#10;Automatisch generierte Beschreibung"/>
                    <pic:cNvPicPr/>
                  </pic:nvPicPr>
                  <pic:blipFill>
                    <a:blip r:embed="rId13"/>
                    <a:stretch>
                      <a:fillRect/>
                    </a:stretch>
                  </pic:blipFill>
                  <pic:spPr>
                    <a:xfrm>
                      <a:off x="0" y="0"/>
                      <a:ext cx="582775" cy="1101859"/>
                    </a:xfrm>
                    <a:prstGeom prst="rect">
                      <a:avLst/>
                    </a:prstGeom>
                  </pic:spPr>
                </pic:pic>
              </a:graphicData>
            </a:graphic>
          </wp:inline>
        </w:drawing>
      </w:r>
    </w:p>
    <w:p w14:paraId="4B897700" w14:textId="77777777" w:rsidR="00530441" w:rsidRPr="00A85CF9" w:rsidRDefault="00530441" w:rsidP="00530441">
      <w:pPr>
        <w:rPr>
          <w:szCs w:val="22"/>
          <w:lang w:val="et-EE"/>
        </w:rPr>
      </w:pPr>
    </w:p>
    <w:p w14:paraId="73A727A5" w14:textId="77777777" w:rsidR="00530441" w:rsidRPr="00A85CF9" w:rsidRDefault="00530441" w:rsidP="00530441">
      <w:pPr>
        <w:rPr>
          <w:szCs w:val="22"/>
          <w:lang w:val="et-EE"/>
        </w:rPr>
      </w:pPr>
    </w:p>
    <w:p w14:paraId="6EA8CD50" w14:textId="33CD70B3"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5.</w:t>
      </w:r>
      <w:r w:rsidRPr="00A85CF9">
        <w:rPr>
          <w:b/>
          <w:lang w:val="et-EE"/>
        </w:rPr>
        <w:tab/>
        <w:t>MANUSTAMISVIIS JA -TEE(D)</w:t>
      </w:r>
      <w:r w:rsidR="00D67A2B">
        <w:rPr>
          <w:b/>
          <w:lang w:val="et-EE"/>
        </w:rPr>
        <w:fldChar w:fldCharType="begin"/>
      </w:r>
      <w:r w:rsidR="00D67A2B">
        <w:rPr>
          <w:b/>
          <w:lang w:val="et-EE"/>
        </w:rPr>
        <w:instrText xml:space="preserve"> DOCVARIABLE VAULT_ND_740ab847-e72e-4d65-bf4b-fd0e38f0d027 \* MERGEFORMAT </w:instrText>
      </w:r>
      <w:r w:rsidR="00D67A2B">
        <w:rPr>
          <w:b/>
          <w:lang w:val="et-EE"/>
        </w:rPr>
        <w:fldChar w:fldCharType="separate"/>
      </w:r>
      <w:r w:rsidR="00D67A2B">
        <w:rPr>
          <w:b/>
          <w:lang w:val="et-EE"/>
        </w:rPr>
        <w:t xml:space="preserve"> </w:t>
      </w:r>
      <w:r w:rsidR="00D67A2B">
        <w:rPr>
          <w:b/>
          <w:lang w:val="et-EE"/>
        </w:rPr>
        <w:fldChar w:fldCharType="end"/>
      </w:r>
    </w:p>
    <w:p w14:paraId="5CD97750" w14:textId="77777777" w:rsidR="00530441" w:rsidRPr="00A85CF9" w:rsidRDefault="00530441" w:rsidP="00530441">
      <w:pPr>
        <w:keepNext/>
        <w:rPr>
          <w:lang w:val="et-EE"/>
        </w:rPr>
      </w:pPr>
    </w:p>
    <w:p w14:paraId="1DC31EA4" w14:textId="77777777" w:rsidR="00530441" w:rsidRPr="00A85CF9" w:rsidRDefault="00530441" w:rsidP="00530441">
      <w:pPr>
        <w:rPr>
          <w:lang w:val="et-EE"/>
        </w:rPr>
      </w:pPr>
      <w:r w:rsidRPr="00A85CF9">
        <w:rPr>
          <w:lang w:val="et-EE"/>
        </w:rPr>
        <w:t>Ainult ühekordseks kasutamiseks.</w:t>
      </w:r>
    </w:p>
    <w:p w14:paraId="617B469A" w14:textId="77777777" w:rsidR="00530441" w:rsidRPr="00A85CF9" w:rsidRDefault="00530441" w:rsidP="00530441">
      <w:pPr>
        <w:rPr>
          <w:lang w:val="et-EE"/>
        </w:rPr>
      </w:pPr>
      <w:r w:rsidRPr="00A85CF9">
        <w:rPr>
          <w:lang w:val="et-EE"/>
        </w:rPr>
        <w:t>Enne ravimi kasutamist lugege pakendi infolehte.</w:t>
      </w:r>
    </w:p>
    <w:p w14:paraId="515077A8" w14:textId="77777777" w:rsidR="00530441" w:rsidRPr="00A85CF9" w:rsidRDefault="00530441" w:rsidP="00530441">
      <w:pPr>
        <w:rPr>
          <w:lang w:val="et-EE"/>
        </w:rPr>
      </w:pPr>
      <w:r w:rsidRPr="00A85CF9">
        <w:rPr>
          <w:lang w:val="et-EE"/>
        </w:rPr>
        <w:t>Subkutaanne.</w:t>
      </w:r>
    </w:p>
    <w:p w14:paraId="170B4F96" w14:textId="77777777" w:rsidR="00530441" w:rsidRPr="00A85CF9" w:rsidRDefault="00530441" w:rsidP="00530441">
      <w:pPr>
        <w:rPr>
          <w:lang w:val="et-EE"/>
        </w:rPr>
      </w:pPr>
      <w:r w:rsidRPr="00A85CF9">
        <w:rPr>
          <w:lang w:val="et-EE"/>
        </w:rPr>
        <w:t>Mitte loksutada.</w:t>
      </w:r>
    </w:p>
    <w:p w14:paraId="27F8E205" w14:textId="77777777" w:rsidR="00530441" w:rsidRPr="00A85CF9" w:rsidRDefault="00530441" w:rsidP="00530441">
      <w:pPr>
        <w:rPr>
          <w:lang w:val="et-EE"/>
        </w:rPr>
      </w:pPr>
    </w:p>
    <w:p w14:paraId="120399F5" w14:textId="77777777" w:rsidR="00530441" w:rsidRPr="00A85CF9" w:rsidRDefault="00530441" w:rsidP="00530441">
      <w:pPr>
        <w:rPr>
          <w:lang w:val="et-EE"/>
        </w:rPr>
      </w:pPr>
    </w:p>
    <w:p w14:paraId="2F361210" w14:textId="0ED007B8"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6.</w:t>
      </w:r>
      <w:r w:rsidRPr="00A85CF9">
        <w:rPr>
          <w:b/>
          <w:lang w:val="et-EE"/>
        </w:rPr>
        <w:tab/>
        <w:t>ERIHOIATUS, ET RAVIMIT TULEB HOIDA LASTE EEST VARJATUD JA KÄTTESAAMATUS KOHAS</w:t>
      </w:r>
      <w:r w:rsidR="00D67A2B">
        <w:rPr>
          <w:b/>
          <w:lang w:val="et-EE"/>
        </w:rPr>
        <w:fldChar w:fldCharType="begin"/>
      </w:r>
      <w:r w:rsidR="00D67A2B">
        <w:rPr>
          <w:b/>
          <w:lang w:val="et-EE"/>
        </w:rPr>
        <w:instrText xml:space="preserve"> DOCVARIABLE VAULT_ND_97f6c03f-6afa-4709-9c8b-92f8962336f9 \* MERGEFORMAT </w:instrText>
      </w:r>
      <w:r w:rsidR="00D67A2B">
        <w:rPr>
          <w:b/>
          <w:lang w:val="et-EE"/>
        </w:rPr>
        <w:fldChar w:fldCharType="separate"/>
      </w:r>
      <w:r w:rsidR="00D67A2B">
        <w:rPr>
          <w:b/>
          <w:lang w:val="et-EE"/>
        </w:rPr>
        <w:t xml:space="preserve"> </w:t>
      </w:r>
      <w:r w:rsidR="00D67A2B">
        <w:rPr>
          <w:b/>
          <w:lang w:val="et-EE"/>
        </w:rPr>
        <w:fldChar w:fldCharType="end"/>
      </w:r>
    </w:p>
    <w:p w14:paraId="485FC348" w14:textId="77777777" w:rsidR="00530441" w:rsidRPr="00A85CF9" w:rsidRDefault="00530441" w:rsidP="00530441">
      <w:pPr>
        <w:keepNext/>
        <w:rPr>
          <w:lang w:val="et-EE"/>
        </w:rPr>
      </w:pPr>
    </w:p>
    <w:p w14:paraId="1CD38856" w14:textId="1B1C2842" w:rsidR="00530441" w:rsidRPr="00A85CF9" w:rsidRDefault="00530441" w:rsidP="00530441">
      <w:pPr>
        <w:outlineLvl w:val="0"/>
        <w:rPr>
          <w:lang w:val="et-EE"/>
        </w:rPr>
      </w:pPr>
      <w:r w:rsidRPr="00A85CF9">
        <w:rPr>
          <w:lang w:val="et-EE"/>
        </w:rPr>
        <w:t>Hoida laste eest varjatud ja kättesaamatus kohas.</w:t>
      </w:r>
      <w:r w:rsidR="00D67A2B">
        <w:rPr>
          <w:lang w:val="et-EE"/>
        </w:rPr>
        <w:fldChar w:fldCharType="begin"/>
      </w:r>
      <w:r w:rsidR="00D67A2B">
        <w:rPr>
          <w:lang w:val="et-EE"/>
        </w:rPr>
        <w:instrText xml:space="preserve"> DOCVARIABLE vault_nd_62fc2b4c-f8b7-4845-a9a1-42d177ab216e \* MERGEFORMAT </w:instrText>
      </w:r>
      <w:r w:rsidR="00D67A2B">
        <w:rPr>
          <w:lang w:val="et-EE"/>
        </w:rPr>
        <w:fldChar w:fldCharType="separate"/>
      </w:r>
      <w:r w:rsidR="00D67A2B">
        <w:rPr>
          <w:lang w:val="et-EE"/>
        </w:rPr>
        <w:t xml:space="preserve"> </w:t>
      </w:r>
      <w:r w:rsidR="00D67A2B">
        <w:rPr>
          <w:lang w:val="et-EE"/>
        </w:rPr>
        <w:fldChar w:fldCharType="end"/>
      </w:r>
    </w:p>
    <w:p w14:paraId="7A220349" w14:textId="77777777" w:rsidR="00530441" w:rsidRPr="00A85CF9" w:rsidRDefault="00530441" w:rsidP="00530441">
      <w:pPr>
        <w:rPr>
          <w:lang w:val="et-EE"/>
        </w:rPr>
      </w:pPr>
    </w:p>
    <w:p w14:paraId="05E502A1" w14:textId="77777777" w:rsidR="00530441" w:rsidRPr="00A85CF9" w:rsidRDefault="00530441" w:rsidP="00530441">
      <w:pPr>
        <w:rPr>
          <w:lang w:val="et-EE"/>
        </w:rPr>
      </w:pPr>
    </w:p>
    <w:p w14:paraId="3DA29EC0" w14:textId="1CE14B8E"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7.</w:t>
      </w:r>
      <w:r w:rsidRPr="00A85CF9">
        <w:rPr>
          <w:b/>
          <w:lang w:val="et-EE"/>
        </w:rPr>
        <w:tab/>
        <w:t>TEISED ERIHOIATUSED (VAJADUSEL)</w:t>
      </w:r>
      <w:r w:rsidR="00D67A2B">
        <w:rPr>
          <w:b/>
          <w:lang w:val="et-EE"/>
        </w:rPr>
        <w:fldChar w:fldCharType="begin"/>
      </w:r>
      <w:r w:rsidR="00D67A2B">
        <w:rPr>
          <w:b/>
          <w:lang w:val="et-EE"/>
        </w:rPr>
        <w:instrText xml:space="preserve"> DOCVARIABLE VAULT_ND_6489c3cf-e9fa-487d-92a4-0adee7c78d25 \* MERGEFORMAT </w:instrText>
      </w:r>
      <w:r w:rsidR="00D67A2B">
        <w:rPr>
          <w:b/>
          <w:lang w:val="et-EE"/>
        </w:rPr>
        <w:fldChar w:fldCharType="separate"/>
      </w:r>
      <w:r w:rsidR="00D67A2B">
        <w:rPr>
          <w:b/>
          <w:lang w:val="et-EE"/>
        </w:rPr>
        <w:t xml:space="preserve"> </w:t>
      </w:r>
      <w:r w:rsidR="00D67A2B">
        <w:rPr>
          <w:b/>
          <w:lang w:val="et-EE"/>
        </w:rPr>
        <w:fldChar w:fldCharType="end"/>
      </w:r>
    </w:p>
    <w:p w14:paraId="22B0F16F" w14:textId="77777777" w:rsidR="00530441" w:rsidRPr="00A85CF9" w:rsidRDefault="00530441" w:rsidP="00530441">
      <w:pPr>
        <w:keepNext/>
        <w:rPr>
          <w:lang w:val="et-EE"/>
        </w:rPr>
      </w:pPr>
    </w:p>
    <w:p w14:paraId="792B0650" w14:textId="77777777" w:rsidR="00530441" w:rsidRPr="00A85CF9" w:rsidRDefault="00530441" w:rsidP="00530441">
      <w:pPr>
        <w:tabs>
          <w:tab w:val="left" w:pos="749"/>
        </w:tabs>
        <w:rPr>
          <w:lang w:val="et-EE"/>
        </w:rPr>
      </w:pPr>
    </w:p>
    <w:p w14:paraId="029E26D9" w14:textId="4144AE8E"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lastRenderedPageBreak/>
        <w:t>8.</w:t>
      </w:r>
      <w:r w:rsidRPr="00A85CF9">
        <w:rPr>
          <w:b/>
          <w:lang w:val="et-EE"/>
        </w:rPr>
        <w:tab/>
        <w:t>KÕLBLIKKUSAEG</w:t>
      </w:r>
      <w:r w:rsidR="00D67A2B">
        <w:rPr>
          <w:b/>
          <w:lang w:val="et-EE"/>
        </w:rPr>
        <w:fldChar w:fldCharType="begin"/>
      </w:r>
      <w:r w:rsidR="00D67A2B">
        <w:rPr>
          <w:b/>
          <w:lang w:val="et-EE"/>
        </w:rPr>
        <w:instrText xml:space="preserve"> DOCVARIABLE VAULT_ND_8a68d283-00d8-4625-aebd-4eaf9719dfb7 \* MERGEFORMAT </w:instrText>
      </w:r>
      <w:r w:rsidR="00D67A2B">
        <w:rPr>
          <w:b/>
          <w:lang w:val="et-EE"/>
        </w:rPr>
        <w:fldChar w:fldCharType="separate"/>
      </w:r>
      <w:r w:rsidR="00D67A2B">
        <w:rPr>
          <w:b/>
          <w:lang w:val="et-EE"/>
        </w:rPr>
        <w:t xml:space="preserve"> </w:t>
      </w:r>
      <w:r w:rsidR="00D67A2B">
        <w:rPr>
          <w:b/>
          <w:lang w:val="et-EE"/>
        </w:rPr>
        <w:fldChar w:fldCharType="end"/>
      </w:r>
    </w:p>
    <w:p w14:paraId="08450902" w14:textId="77777777" w:rsidR="00530441" w:rsidRPr="00A85CF9" w:rsidRDefault="00530441" w:rsidP="00530441">
      <w:pPr>
        <w:keepNext/>
        <w:rPr>
          <w:lang w:val="et-EE"/>
        </w:rPr>
      </w:pPr>
    </w:p>
    <w:p w14:paraId="5B7751B7" w14:textId="77777777" w:rsidR="00530441" w:rsidRPr="00A85CF9" w:rsidRDefault="00530441" w:rsidP="00530441">
      <w:pPr>
        <w:rPr>
          <w:szCs w:val="22"/>
          <w:lang w:val="et-EE"/>
        </w:rPr>
      </w:pPr>
      <w:r w:rsidRPr="00A85CF9">
        <w:rPr>
          <w:szCs w:val="22"/>
          <w:lang w:val="et-EE"/>
        </w:rPr>
        <w:t>EXP</w:t>
      </w:r>
    </w:p>
    <w:p w14:paraId="0B86CEF6" w14:textId="77777777" w:rsidR="00530441" w:rsidRPr="00A85CF9" w:rsidRDefault="00530441" w:rsidP="00530441">
      <w:pPr>
        <w:rPr>
          <w:szCs w:val="22"/>
          <w:lang w:val="et-EE"/>
        </w:rPr>
      </w:pPr>
    </w:p>
    <w:p w14:paraId="4DBE76BA" w14:textId="77777777" w:rsidR="00530441" w:rsidRPr="00A85CF9" w:rsidRDefault="00530441" w:rsidP="00530441">
      <w:pPr>
        <w:rPr>
          <w:szCs w:val="22"/>
          <w:lang w:val="et-EE"/>
        </w:rPr>
      </w:pPr>
    </w:p>
    <w:p w14:paraId="1EDDA2BA" w14:textId="1E302D4E"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9.</w:t>
      </w:r>
      <w:r w:rsidRPr="00A85CF9">
        <w:rPr>
          <w:b/>
          <w:lang w:val="et-EE"/>
        </w:rPr>
        <w:tab/>
        <w:t>SÄILITAMISE ERITINGIMUSED</w:t>
      </w:r>
      <w:r w:rsidR="00D67A2B">
        <w:rPr>
          <w:b/>
          <w:lang w:val="et-EE"/>
        </w:rPr>
        <w:fldChar w:fldCharType="begin"/>
      </w:r>
      <w:r w:rsidR="00D67A2B">
        <w:rPr>
          <w:b/>
          <w:lang w:val="et-EE"/>
        </w:rPr>
        <w:instrText xml:space="preserve"> DOCVARIABLE VAULT_ND_34af32ea-23e3-467b-887d-5d4ee9080821 \* MERGEFORMAT </w:instrText>
      </w:r>
      <w:r w:rsidR="00D67A2B">
        <w:rPr>
          <w:b/>
          <w:lang w:val="et-EE"/>
        </w:rPr>
        <w:fldChar w:fldCharType="separate"/>
      </w:r>
      <w:r w:rsidR="00D67A2B">
        <w:rPr>
          <w:b/>
          <w:lang w:val="et-EE"/>
        </w:rPr>
        <w:t xml:space="preserve"> </w:t>
      </w:r>
      <w:r w:rsidR="00D67A2B">
        <w:rPr>
          <w:b/>
          <w:lang w:val="et-EE"/>
        </w:rPr>
        <w:fldChar w:fldCharType="end"/>
      </w:r>
    </w:p>
    <w:p w14:paraId="37B8754A" w14:textId="77777777" w:rsidR="00530441" w:rsidRPr="00A85CF9" w:rsidRDefault="00530441" w:rsidP="00530441">
      <w:pPr>
        <w:keepNext/>
        <w:rPr>
          <w:szCs w:val="22"/>
          <w:lang w:val="et-EE"/>
        </w:rPr>
      </w:pPr>
    </w:p>
    <w:p w14:paraId="3A7868CE" w14:textId="77777777" w:rsidR="00530441" w:rsidRPr="00A85CF9" w:rsidRDefault="00530441" w:rsidP="00530441">
      <w:pPr>
        <w:tabs>
          <w:tab w:val="left" w:pos="0"/>
        </w:tabs>
        <w:rPr>
          <w:szCs w:val="22"/>
          <w:lang w:val="et-EE"/>
        </w:rPr>
      </w:pPr>
      <w:r w:rsidRPr="00A85CF9">
        <w:rPr>
          <w:szCs w:val="22"/>
          <w:lang w:val="et-EE"/>
        </w:rPr>
        <w:t>Hoida külmkapis.</w:t>
      </w:r>
    </w:p>
    <w:p w14:paraId="38598745" w14:textId="77777777" w:rsidR="00530441" w:rsidRPr="00A85CF9" w:rsidRDefault="00530441" w:rsidP="00530441">
      <w:pPr>
        <w:tabs>
          <w:tab w:val="left" w:pos="0"/>
        </w:tabs>
        <w:rPr>
          <w:szCs w:val="22"/>
          <w:lang w:val="et-EE"/>
        </w:rPr>
      </w:pPr>
      <w:r w:rsidRPr="00A85CF9">
        <w:rPr>
          <w:szCs w:val="22"/>
          <w:lang w:val="et-EE"/>
        </w:rPr>
        <w:t>Mitte lasta külmuda.</w:t>
      </w:r>
    </w:p>
    <w:p w14:paraId="5DA73323" w14:textId="77777777" w:rsidR="00530441" w:rsidRPr="00A85CF9" w:rsidRDefault="00530441" w:rsidP="00530441">
      <w:pPr>
        <w:tabs>
          <w:tab w:val="left" w:pos="0"/>
        </w:tabs>
        <w:rPr>
          <w:szCs w:val="22"/>
          <w:lang w:val="et-EE"/>
        </w:rPr>
      </w:pPr>
      <w:r w:rsidRPr="00A85CF9">
        <w:rPr>
          <w:szCs w:val="22"/>
          <w:lang w:val="et-EE"/>
        </w:rPr>
        <w:t>Hoida originaalpakendis, valguse eest kaitstult.</w:t>
      </w:r>
    </w:p>
    <w:p w14:paraId="7261B415" w14:textId="77777777" w:rsidR="00530441" w:rsidRPr="00A85CF9" w:rsidRDefault="00530441" w:rsidP="00530441">
      <w:pPr>
        <w:tabs>
          <w:tab w:val="left" w:pos="0"/>
        </w:tabs>
        <w:rPr>
          <w:szCs w:val="22"/>
          <w:lang w:val="et-EE"/>
        </w:rPr>
      </w:pPr>
    </w:p>
    <w:p w14:paraId="294678D3" w14:textId="77777777" w:rsidR="00530441" w:rsidRPr="00A85CF9" w:rsidRDefault="00530441" w:rsidP="00530441">
      <w:pPr>
        <w:tabs>
          <w:tab w:val="left" w:pos="0"/>
        </w:tabs>
        <w:rPr>
          <w:szCs w:val="22"/>
          <w:lang w:val="et-EE"/>
        </w:rPr>
      </w:pPr>
    </w:p>
    <w:p w14:paraId="0F95FF69" w14:textId="150EA96C"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10.</w:t>
      </w:r>
      <w:r w:rsidRPr="00A85CF9">
        <w:rPr>
          <w:b/>
          <w:lang w:val="et-EE"/>
        </w:rPr>
        <w:tab/>
        <w:t>ERINÕUDED KASUTAMATA JÄÄNUD RAVIMPREPARAADI VÕI SELLEST TEKKINUD JÄÄTMEMATERJALI HÄVITAMISEKS, VASTAVALT VAJADUSELE</w:t>
      </w:r>
      <w:r w:rsidR="00D67A2B">
        <w:rPr>
          <w:b/>
          <w:lang w:val="et-EE"/>
        </w:rPr>
        <w:fldChar w:fldCharType="begin"/>
      </w:r>
      <w:r w:rsidR="00D67A2B">
        <w:rPr>
          <w:b/>
          <w:lang w:val="et-EE"/>
        </w:rPr>
        <w:instrText xml:space="preserve"> DOCVARIABLE VAULT_ND_f5c39198-ab19-4061-bc66-68b06cb3d4b7 \* MERGEFORMAT </w:instrText>
      </w:r>
      <w:r w:rsidR="00D67A2B">
        <w:rPr>
          <w:b/>
          <w:lang w:val="et-EE"/>
        </w:rPr>
        <w:fldChar w:fldCharType="separate"/>
      </w:r>
      <w:r w:rsidR="00D67A2B">
        <w:rPr>
          <w:b/>
          <w:lang w:val="et-EE"/>
        </w:rPr>
        <w:t xml:space="preserve"> </w:t>
      </w:r>
      <w:r w:rsidR="00D67A2B">
        <w:rPr>
          <w:b/>
          <w:lang w:val="et-EE"/>
        </w:rPr>
        <w:fldChar w:fldCharType="end"/>
      </w:r>
    </w:p>
    <w:p w14:paraId="087420EF" w14:textId="77777777" w:rsidR="00530441" w:rsidRPr="00A85CF9" w:rsidRDefault="00530441" w:rsidP="00530441">
      <w:pPr>
        <w:keepNext/>
        <w:rPr>
          <w:szCs w:val="22"/>
          <w:lang w:val="et-EE"/>
        </w:rPr>
      </w:pPr>
    </w:p>
    <w:p w14:paraId="6A2036BB" w14:textId="77777777" w:rsidR="00530441" w:rsidRPr="00A85CF9" w:rsidRDefault="00530441" w:rsidP="00530441">
      <w:pPr>
        <w:rPr>
          <w:szCs w:val="22"/>
          <w:lang w:val="et-EE"/>
        </w:rPr>
      </w:pPr>
    </w:p>
    <w:p w14:paraId="70E08FD4" w14:textId="4834217D"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11.</w:t>
      </w:r>
      <w:r w:rsidRPr="00A85CF9">
        <w:rPr>
          <w:b/>
          <w:lang w:val="et-EE"/>
        </w:rPr>
        <w:tab/>
        <w:t>MÜÜGILOA HOIDJA NIMI JA AADRESS</w:t>
      </w:r>
      <w:r w:rsidR="00D67A2B">
        <w:rPr>
          <w:b/>
          <w:lang w:val="et-EE"/>
        </w:rPr>
        <w:fldChar w:fldCharType="begin"/>
      </w:r>
      <w:r w:rsidR="00D67A2B">
        <w:rPr>
          <w:b/>
          <w:lang w:val="et-EE"/>
        </w:rPr>
        <w:instrText xml:space="preserve"> DOCVARIABLE VAULT_ND_49357e0a-ffbb-4c60-9131-bddee009b5ba \* MERGEFORMAT </w:instrText>
      </w:r>
      <w:r w:rsidR="00D67A2B">
        <w:rPr>
          <w:b/>
          <w:lang w:val="et-EE"/>
        </w:rPr>
        <w:fldChar w:fldCharType="separate"/>
      </w:r>
      <w:r w:rsidR="00D67A2B">
        <w:rPr>
          <w:b/>
          <w:lang w:val="et-EE"/>
        </w:rPr>
        <w:t xml:space="preserve"> </w:t>
      </w:r>
      <w:r w:rsidR="00D67A2B">
        <w:rPr>
          <w:b/>
          <w:lang w:val="et-EE"/>
        </w:rPr>
        <w:fldChar w:fldCharType="end"/>
      </w:r>
    </w:p>
    <w:p w14:paraId="71FAA76E" w14:textId="77777777" w:rsidR="00530441" w:rsidRPr="00A85CF9" w:rsidRDefault="00530441" w:rsidP="00530441">
      <w:pPr>
        <w:keepNext/>
        <w:rPr>
          <w:lang w:val="et-EE"/>
        </w:rPr>
      </w:pPr>
    </w:p>
    <w:p w14:paraId="37F62B0F" w14:textId="77777777" w:rsidR="00530441" w:rsidRPr="00A85CF9" w:rsidRDefault="00530441" w:rsidP="00530441">
      <w:pPr>
        <w:pStyle w:val="Default"/>
        <w:keepNext/>
        <w:jc w:val="both"/>
        <w:rPr>
          <w:color w:val="auto"/>
          <w:sz w:val="22"/>
          <w:lang w:val="et-EE"/>
        </w:rPr>
      </w:pPr>
      <w:r w:rsidRPr="00A85CF9">
        <w:rPr>
          <w:color w:val="auto"/>
          <w:sz w:val="22"/>
          <w:lang w:val="et-EE"/>
        </w:rPr>
        <w:t xml:space="preserve">Eli Lilly Nederland B.V., </w:t>
      </w:r>
    </w:p>
    <w:p w14:paraId="79DEC147" w14:textId="77777777" w:rsidR="00530441" w:rsidRPr="00A85CF9" w:rsidRDefault="00530441" w:rsidP="00530441">
      <w:pPr>
        <w:keepNext/>
        <w:rPr>
          <w:szCs w:val="22"/>
          <w:lang w:val="et-EE"/>
        </w:rPr>
      </w:pPr>
      <w:r w:rsidRPr="00A85CF9">
        <w:rPr>
          <w:szCs w:val="22"/>
          <w:lang w:val="et-EE"/>
        </w:rPr>
        <w:t>Papendorpseweg 83, 3528 BJ Utrecht,</w:t>
      </w:r>
    </w:p>
    <w:p w14:paraId="71A9B108" w14:textId="77777777" w:rsidR="00530441" w:rsidRPr="00A85CF9" w:rsidRDefault="00530441" w:rsidP="00530441">
      <w:pPr>
        <w:rPr>
          <w:lang w:val="et-EE"/>
        </w:rPr>
      </w:pPr>
      <w:r w:rsidRPr="00A85CF9">
        <w:rPr>
          <w:lang w:val="et-EE"/>
        </w:rPr>
        <w:t>Holland</w:t>
      </w:r>
    </w:p>
    <w:p w14:paraId="15F98402" w14:textId="77777777" w:rsidR="00530441" w:rsidRPr="00A85CF9" w:rsidRDefault="00530441" w:rsidP="00530441">
      <w:pPr>
        <w:rPr>
          <w:lang w:val="et-EE"/>
        </w:rPr>
      </w:pPr>
    </w:p>
    <w:p w14:paraId="2049FD32" w14:textId="77777777" w:rsidR="00530441" w:rsidRPr="00A85CF9" w:rsidRDefault="00530441" w:rsidP="00530441">
      <w:pPr>
        <w:rPr>
          <w:szCs w:val="22"/>
          <w:lang w:val="et-EE"/>
        </w:rPr>
      </w:pPr>
    </w:p>
    <w:p w14:paraId="5183310B" w14:textId="014F05FC"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lang w:val="et-EE"/>
        </w:rPr>
      </w:pPr>
      <w:r w:rsidRPr="00A85CF9">
        <w:rPr>
          <w:b/>
          <w:lang w:val="et-EE"/>
        </w:rPr>
        <w:t>12.</w:t>
      </w:r>
      <w:r w:rsidRPr="00A85CF9">
        <w:rPr>
          <w:b/>
          <w:lang w:val="et-EE"/>
        </w:rPr>
        <w:tab/>
        <w:t>MÜÜGILOA NUMBER (NUMBRID)</w:t>
      </w:r>
      <w:r w:rsidR="00D67A2B">
        <w:rPr>
          <w:b/>
          <w:lang w:val="et-EE"/>
        </w:rPr>
        <w:fldChar w:fldCharType="begin"/>
      </w:r>
      <w:r w:rsidR="00D67A2B">
        <w:rPr>
          <w:b/>
          <w:lang w:val="et-EE"/>
        </w:rPr>
        <w:instrText xml:space="preserve"> DOCVARIABLE VAULT_ND_52b29fe5-9b23-48ee-ac4f-199eac3ccea4 \* MERGEFORMAT </w:instrText>
      </w:r>
      <w:r w:rsidR="00D67A2B">
        <w:rPr>
          <w:b/>
          <w:lang w:val="et-EE"/>
        </w:rPr>
        <w:fldChar w:fldCharType="separate"/>
      </w:r>
      <w:r w:rsidR="00D67A2B">
        <w:rPr>
          <w:b/>
          <w:lang w:val="et-EE"/>
        </w:rPr>
        <w:t xml:space="preserve"> </w:t>
      </w:r>
      <w:r w:rsidR="00D67A2B">
        <w:rPr>
          <w:b/>
          <w:lang w:val="et-EE"/>
        </w:rPr>
        <w:fldChar w:fldCharType="end"/>
      </w:r>
    </w:p>
    <w:p w14:paraId="30FD5095" w14:textId="77777777" w:rsidR="00530441" w:rsidRPr="00A85CF9" w:rsidRDefault="00530441" w:rsidP="00530441">
      <w:pPr>
        <w:keepNext/>
        <w:rPr>
          <w:lang w:val="et-EE"/>
        </w:rPr>
      </w:pPr>
    </w:p>
    <w:p w14:paraId="010938F4" w14:textId="5757B0D1" w:rsidR="00530441" w:rsidRPr="00A85CF9" w:rsidRDefault="00530441" w:rsidP="00530441">
      <w:pPr>
        <w:rPr>
          <w:lang w:val="et-EE"/>
        </w:rPr>
      </w:pPr>
      <w:r w:rsidRPr="00A85CF9">
        <w:rPr>
          <w:rFonts w:cs="Verdana"/>
          <w:color w:val="000000"/>
          <w:lang w:val="et-EE"/>
        </w:rPr>
        <w:t>EU/1/23/1736/0</w:t>
      </w:r>
      <w:r w:rsidR="00EA6104">
        <w:rPr>
          <w:rFonts w:cs="Verdana"/>
          <w:color w:val="000000"/>
          <w:lang w:val="et-EE"/>
        </w:rPr>
        <w:t>10</w:t>
      </w:r>
    </w:p>
    <w:p w14:paraId="59DA8D6E" w14:textId="77777777" w:rsidR="00530441" w:rsidRPr="00A85CF9" w:rsidRDefault="00530441" w:rsidP="00530441">
      <w:pPr>
        <w:rPr>
          <w:lang w:val="et-EE"/>
        </w:rPr>
      </w:pPr>
    </w:p>
    <w:p w14:paraId="307095EC" w14:textId="77777777" w:rsidR="00530441" w:rsidRPr="00A85CF9" w:rsidRDefault="00530441" w:rsidP="00530441">
      <w:pPr>
        <w:rPr>
          <w:lang w:val="et-EE"/>
        </w:rPr>
      </w:pPr>
    </w:p>
    <w:p w14:paraId="6A343F52" w14:textId="58F2821B"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i/>
          <w:szCs w:val="22"/>
          <w:lang w:val="et-EE"/>
        </w:rPr>
      </w:pPr>
      <w:r w:rsidRPr="00A85CF9">
        <w:rPr>
          <w:b/>
          <w:lang w:val="et-EE"/>
        </w:rPr>
        <w:t>13.</w:t>
      </w:r>
      <w:r w:rsidRPr="00A85CF9">
        <w:rPr>
          <w:b/>
          <w:lang w:val="et-EE"/>
        </w:rPr>
        <w:tab/>
        <w:t>PARTII NUMBER</w:t>
      </w:r>
      <w:r w:rsidR="00D67A2B">
        <w:rPr>
          <w:b/>
          <w:lang w:val="et-EE"/>
        </w:rPr>
        <w:fldChar w:fldCharType="begin"/>
      </w:r>
      <w:r w:rsidR="00D67A2B">
        <w:rPr>
          <w:b/>
          <w:lang w:val="et-EE"/>
        </w:rPr>
        <w:instrText xml:space="preserve"> DOCVARIABLE VAULT_ND_a5c4ff21-08e3-49cc-9bec-17d6fd65f0ae \* MERGEFORMAT </w:instrText>
      </w:r>
      <w:r w:rsidR="00D67A2B">
        <w:rPr>
          <w:b/>
          <w:lang w:val="et-EE"/>
        </w:rPr>
        <w:fldChar w:fldCharType="separate"/>
      </w:r>
      <w:r w:rsidR="00D67A2B">
        <w:rPr>
          <w:b/>
          <w:lang w:val="et-EE"/>
        </w:rPr>
        <w:t xml:space="preserve"> </w:t>
      </w:r>
      <w:r w:rsidR="00D67A2B">
        <w:rPr>
          <w:b/>
          <w:lang w:val="et-EE"/>
        </w:rPr>
        <w:fldChar w:fldCharType="end"/>
      </w:r>
    </w:p>
    <w:p w14:paraId="716E1CA8" w14:textId="77777777" w:rsidR="00530441" w:rsidRPr="00A85CF9" w:rsidRDefault="00530441" w:rsidP="00530441">
      <w:pPr>
        <w:keepNext/>
        <w:rPr>
          <w:szCs w:val="22"/>
          <w:lang w:val="et-EE"/>
        </w:rPr>
      </w:pPr>
    </w:p>
    <w:p w14:paraId="284E3A24" w14:textId="77777777" w:rsidR="00530441" w:rsidRPr="00A85CF9" w:rsidRDefault="00530441" w:rsidP="00530441">
      <w:pPr>
        <w:rPr>
          <w:szCs w:val="22"/>
          <w:lang w:val="et-EE"/>
        </w:rPr>
      </w:pPr>
      <w:r w:rsidRPr="00A85CF9">
        <w:rPr>
          <w:szCs w:val="22"/>
          <w:lang w:val="et-EE"/>
        </w:rPr>
        <w:t>Lot</w:t>
      </w:r>
    </w:p>
    <w:p w14:paraId="5C193A23" w14:textId="77777777" w:rsidR="00530441" w:rsidRPr="00A85CF9" w:rsidRDefault="00530441" w:rsidP="00530441">
      <w:pPr>
        <w:rPr>
          <w:szCs w:val="22"/>
          <w:lang w:val="et-EE"/>
        </w:rPr>
      </w:pPr>
    </w:p>
    <w:p w14:paraId="4ED8405B" w14:textId="77777777" w:rsidR="00530441" w:rsidRPr="00A85CF9" w:rsidRDefault="00530441" w:rsidP="00530441">
      <w:pPr>
        <w:rPr>
          <w:szCs w:val="22"/>
          <w:lang w:val="et-EE"/>
        </w:rPr>
      </w:pPr>
    </w:p>
    <w:p w14:paraId="5929D59F" w14:textId="7BAAEFAC"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14.</w:t>
      </w:r>
      <w:r w:rsidRPr="00A85CF9">
        <w:rPr>
          <w:b/>
          <w:lang w:val="et-EE"/>
        </w:rPr>
        <w:tab/>
        <w:t>RAVIMI VÄLJASTAMISTINGIMUSED</w:t>
      </w:r>
      <w:r w:rsidR="00D67A2B">
        <w:rPr>
          <w:b/>
          <w:lang w:val="et-EE"/>
        </w:rPr>
        <w:fldChar w:fldCharType="begin"/>
      </w:r>
      <w:r w:rsidR="00D67A2B">
        <w:rPr>
          <w:b/>
          <w:lang w:val="et-EE"/>
        </w:rPr>
        <w:instrText xml:space="preserve"> DOCVARIABLE VAULT_ND_b617ca37-6f6f-4b3d-a2c7-7db9c3c06a57 \* MERGEFORMAT </w:instrText>
      </w:r>
      <w:r w:rsidR="00D67A2B">
        <w:rPr>
          <w:b/>
          <w:lang w:val="et-EE"/>
        </w:rPr>
        <w:fldChar w:fldCharType="separate"/>
      </w:r>
      <w:r w:rsidR="00D67A2B">
        <w:rPr>
          <w:b/>
          <w:lang w:val="et-EE"/>
        </w:rPr>
        <w:t xml:space="preserve"> </w:t>
      </w:r>
      <w:r w:rsidR="00D67A2B">
        <w:rPr>
          <w:b/>
          <w:lang w:val="et-EE"/>
        </w:rPr>
        <w:fldChar w:fldCharType="end"/>
      </w:r>
    </w:p>
    <w:p w14:paraId="34F52A8D" w14:textId="77777777" w:rsidR="00530441" w:rsidRPr="00A85CF9" w:rsidRDefault="00530441" w:rsidP="00530441">
      <w:pPr>
        <w:rPr>
          <w:iCs/>
          <w:szCs w:val="22"/>
          <w:lang w:val="et-EE"/>
        </w:rPr>
      </w:pPr>
    </w:p>
    <w:p w14:paraId="3C6E2B61" w14:textId="77777777" w:rsidR="00530441" w:rsidRPr="00A85CF9" w:rsidRDefault="00530441" w:rsidP="00530441">
      <w:pPr>
        <w:rPr>
          <w:szCs w:val="22"/>
          <w:lang w:val="et-EE"/>
        </w:rPr>
      </w:pPr>
    </w:p>
    <w:p w14:paraId="6982FF01" w14:textId="0CBFC96B"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15.</w:t>
      </w:r>
      <w:r w:rsidRPr="00A85CF9">
        <w:rPr>
          <w:b/>
          <w:lang w:val="et-EE"/>
        </w:rPr>
        <w:tab/>
        <w:t>KASUTUSJUHEND</w:t>
      </w:r>
      <w:r w:rsidR="00D67A2B">
        <w:rPr>
          <w:b/>
          <w:lang w:val="et-EE"/>
        </w:rPr>
        <w:fldChar w:fldCharType="begin"/>
      </w:r>
      <w:r w:rsidR="00D67A2B">
        <w:rPr>
          <w:b/>
          <w:lang w:val="et-EE"/>
        </w:rPr>
        <w:instrText xml:space="preserve"> DOCVARIABLE VAULT_ND_622becb8-cdb4-420c-901d-8ef36225867d \* MERGEFORMAT </w:instrText>
      </w:r>
      <w:r w:rsidR="00D67A2B">
        <w:rPr>
          <w:b/>
          <w:lang w:val="et-EE"/>
        </w:rPr>
        <w:fldChar w:fldCharType="separate"/>
      </w:r>
      <w:r w:rsidR="00D67A2B">
        <w:rPr>
          <w:b/>
          <w:lang w:val="et-EE"/>
        </w:rPr>
        <w:t xml:space="preserve"> </w:t>
      </w:r>
      <w:r w:rsidR="00D67A2B">
        <w:rPr>
          <w:b/>
          <w:lang w:val="et-EE"/>
        </w:rPr>
        <w:fldChar w:fldCharType="end"/>
      </w:r>
    </w:p>
    <w:p w14:paraId="617DB03D" w14:textId="77777777" w:rsidR="00530441" w:rsidRPr="00A85CF9" w:rsidRDefault="00530441" w:rsidP="00530441">
      <w:pPr>
        <w:keepNext/>
        <w:rPr>
          <w:szCs w:val="22"/>
          <w:lang w:val="et-EE"/>
        </w:rPr>
      </w:pPr>
    </w:p>
    <w:p w14:paraId="2DDEFD10" w14:textId="77777777" w:rsidR="00530441" w:rsidRPr="00A85CF9" w:rsidRDefault="00530441" w:rsidP="00530441">
      <w:pPr>
        <w:rPr>
          <w:szCs w:val="22"/>
          <w:lang w:val="et-EE"/>
        </w:rPr>
      </w:pPr>
    </w:p>
    <w:p w14:paraId="5E9F0DAD" w14:textId="79FF4A05"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szCs w:val="22"/>
          <w:lang w:val="et-EE"/>
        </w:rPr>
      </w:pPr>
      <w:r w:rsidRPr="00A85CF9">
        <w:rPr>
          <w:b/>
          <w:lang w:val="et-EE"/>
        </w:rPr>
        <w:t>16.</w:t>
      </w:r>
      <w:r w:rsidRPr="00A85CF9">
        <w:rPr>
          <w:b/>
          <w:lang w:val="et-EE"/>
        </w:rPr>
        <w:tab/>
        <w:t>TEAVE BRAILLE’ KIRJAS (PUNKTKIRJAS)</w:t>
      </w:r>
      <w:r w:rsidR="00D67A2B">
        <w:rPr>
          <w:b/>
          <w:lang w:val="et-EE"/>
        </w:rPr>
        <w:fldChar w:fldCharType="begin"/>
      </w:r>
      <w:r w:rsidR="00D67A2B">
        <w:rPr>
          <w:b/>
          <w:lang w:val="et-EE"/>
        </w:rPr>
        <w:instrText xml:space="preserve"> DOCVARIABLE VAULT_ND_b0462bfa-8d5f-45d2-a24b-a3e53f0db22f \* MERGEFORMAT </w:instrText>
      </w:r>
      <w:r w:rsidR="00D67A2B">
        <w:rPr>
          <w:b/>
          <w:lang w:val="et-EE"/>
        </w:rPr>
        <w:fldChar w:fldCharType="separate"/>
      </w:r>
      <w:r w:rsidR="00D67A2B">
        <w:rPr>
          <w:b/>
          <w:lang w:val="et-EE"/>
        </w:rPr>
        <w:t xml:space="preserve"> </w:t>
      </w:r>
      <w:r w:rsidR="00D67A2B">
        <w:rPr>
          <w:b/>
          <w:lang w:val="et-EE"/>
        </w:rPr>
        <w:fldChar w:fldCharType="end"/>
      </w:r>
    </w:p>
    <w:p w14:paraId="16DC8EE6" w14:textId="77777777" w:rsidR="00530441" w:rsidRPr="00A85CF9" w:rsidRDefault="00530441" w:rsidP="00530441">
      <w:pPr>
        <w:keepNext/>
        <w:rPr>
          <w:szCs w:val="22"/>
          <w:lang w:val="et-EE"/>
        </w:rPr>
      </w:pPr>
    </w:p>
    <w:p w14:paraId="2662DA5C" w14:textId="77777777" w:rsidR="00530441" w:rsidRPr="00A85CF9" w:rsidRDefault="00530441" w:rsidP="00530441">
      <w:pPr>
        <w:rPr>
          <w:lang w:val="et-EE"/>
        </w:rPr>
      </w:pPr>
      <w:r w:rsidRPr="00A85CF9">
        <w:rPr>
          <w:lang w:val="et-EE"/>
        </w:rPr>
        <w:t>Omvoh 100 mg</w:t>
      </w:r>
    </w:p>
    <w:p w14:paraId="395FB5DE" w14:textId="77777777" w:rsidR="00530441" w:rsidRPr="00A85CF9" w:rsidRDefault="00530441" w:rsidP="00530441">
      <w:pPr>
        <w:rPr>
          <w:lang w:val="et-EE"/>
        </w:rPr>
      </w:pPr>
      <w:r w:rsidRPr="00A85CF9">
        <w:rPr>
          <w:lang w:val="et-EE"/>
        </w:rPr>
        <w:t xml:space="preserve">Omvoh </w:t>
      </w:r>
      <w:r>
        <w:rPr>
          <w:lang w:val="et-EE"/>
        </w:rPr>
        <w:t>2</w:t>
      </w:r>
      <w:r w:rsidRPr="00A85CF9">
        <w:rPr>
          <w:lang w:val="et-EE"/>
        </w:rPr>
        <w:t>00 mg</w:t>
      </w:r>
    </w:p>
    <w:p w14:paraId="27D0D333" w14:textId="77777777" w:rsidR="00530441" w:rsidRPr="00A85CF9" w:rsidRDefault="00530441" w:rsidP="00530441">
      <w:pPr>
        <w:rPr>
          <w:lang w:val="et-EE"/>
        </w:rPr>
      </w:pPr>
    </w:p>
    <w:p w14:paraId="1143254B" w14:textId="77777777" w:rsidR="00530441" w:rsidRPr="00A85CF9" w:rsidRDefault="00530441" w:rsidP="00530441">
      <w:pPr>
        <w:rPr>
          <w:lang w:val="et-EE"/>
        </w:rPr>
      </w:pPr>
    </w:p>
    <w:p w14:paraId="57FA78F3" w14:textId="22E6AE84"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67"/>
        <w:outlineLvl w:val="0"/>
        <w:rPr>
          <w:i/>
          <w:lang w:val="et-EE"/>
        </w:rPr>
      </w:pPr>
      <w:r w:rsidRPr="00A85CF9">
        <w:rPr>
          <w:b/>
          <w:lang w:val="et-EE"/>
        </w:rPr>
        <w:t>17.</w:t>
      </w:r>
      <w:r w:rsidRPr="00A85CF9">
        <w:rPr>
          <w:b/>
          <w:lang w:val="et-EE"/>
        </w:rPr>
        <w:tab/>
        <w:t>AINULAADNE IDENTIFIKAATOR – 2D-vöötkood</w:t>
      </w:r>
      <w:r w:rsidR="00D67A2B">
        <w:rPr>
          <w:b/>
          <w:lang w:val="et-EE"/>
        </w:rPr>
        <w:fldChar w:fldCharType="begin"/>
      </w:r>
      <w:r w:rsidR="00D67A2B">
        <w:rPr>
          <w:b/>
          <w:lang w:val="et-EE"/>
        </w:rPr>
        <w:instrText xml:space="preserve"> DOCVARIABLE vault_nd_317907f0-570f-41db-99c4-491464d86d2d \* MERGEFORMAT </w:instrText>
      </w:r>
      <w:r w:rsidR="00D67A2B">
        <w:rPr>
          <w:b/>
          <w:lang w:val="et-EE"/>
        </w:rPr>
        <w:fldChar w:fldCharType="separate"/>
      </w:r>
      <w:r w:rsidR="00D67A2B">
        <w:rPr>
          <w:b/>
          <w:lang w:val="et-EE"/>
        </w:rPr>
        <w:t xml:space="preserve"> </w:t>
      </w:r>
      <w:r w:rsidR="00D67A2B">
        <w:rPr>
          <w:b/>
          <w:lang w:val="et-EE"/>
        </w:rPr>
        <w:fldChar w:fldCharType="end"/>
      </w:r>
    </w:p>
    <w:p w14:paraId="3EFEDFCA" w14:textId="77777777" w:rsidR="00530441" w:rsidRPr="00A85CF9" w:rsidRDefault="00530441" w:rsidP="00530441">
      <w:pPr>
        <w:keepNext/>
        <w:rPr>
          <w:lang w:val="et-EE"/>
        </w:rPr>
      </w:pPr>
    </w:p>
    <w:p w14:paraId="52DC163C" w14:textId="77777777" w:rsidR="00530441" w:rsidRPr="00A85CF9" w:rsidRDefault="00530441" w:rsidP="00530441">
      <w:pPr>
        <w:rPr>
          <w:lang w:val="et-EE"/>
        </w:rPr>
      </w:pPr>
    </w:p>
    <w:p w14:paraId="604DCB12" w14:textId="4CC02F55"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i/>
          <w:lang w:val="et-EE"/>
        </w:rPr>
      </w:pPr>
      <w:r w:rsidRPr="00A85CF9">
        <w:rPr>
          <w:b/>
          <w:lang w:val="et-EE"/>
        </w:rPr>
        <w:t>18.</w:t>
      </w:r>
      <w:r w:rsidRPr="00A85CF9">
        <w:rPr>
          <w:b/>
          <w:lang w:val="et-EE"/>
        </w:rPr>
        <w:tab/>
        <w:t>AINULAADNE IDENTIFIKAATOR – INIMLOETAVAD ANDMED</w:t>
      </w:r>
      <w:r w:rsidR="00D67A2B">
        <w:rPr>
          <w:b/>
          <w:lang w:val="et-EE"/>
        </w:rPr>
        <w:fldChar w:fldCharType="begin"/>
      </w:r>
      <w:r w:rsidR="00D67A2B">
        <w:rPr>
          <w:b/>
          <w:lang w:val="et-EE"/>
        </w:rPr>
        <w:instrText xml:space="preserve"> DOCVARIABLE VAULT_ND_7d44f6a1-73c3-450a-bf4c-299a936ba6f2 \* MERGEFORMAT </w:instrText>
      </w:r>
      <w:r w:rsidR="00D67A2B">
        <w:rPr>
          <w:b/>
          <w:lang w:val="et-EE"/>
        </w:rPr>
        <w:fldChar w:fldCharType="separate"/>
      </w:r>
      <w:r w:rsidR="00D67A2B">
        <w:rPr>
          <w:b/>
          <w:lang w:val="et-EE"/>
        </w:rPr>
        <w:t xml:space="preserve"> </w:t>
      </w:r>
      <w:r w:rsidR="00D67A2B">
        <w:rPr>
          <w:b/>
          <w:lang w:val="et-EE"/>
        </w:rPr>
        <w:fldChar w:fldCharType="end"/>
      </w:r>
    </w:p>
    <w:p w14:paraId="23745220" w14:textId="77777777" w:rsidR="00530441" w:rsidRPr="00A85CF9" w:rsidRDefault="00530441" w:rsidP="00530441">
      <w:pPr>
        <w:keepNext/>
        <w:rPr>
          <w:lang w:val="et-EE"/>
        </w:rPr>
      </w:pPr>
    </w:p>
    <w:p w14:paraId="407F4E45" w14:textId="77777777" w:rsidR="00530441" w:rsidRPr="00A85CF9" w:rsidRDefault="00530441" w:rsidP="00530441">
      <w:pPr>
        <w:rPr>
          <w:b/>
          <w:szCs w:val="22"/>
          <w:lang w:val="et-EE"/>
        </w:rPr>
      </w:pPr>
      <w:r w:rsidRPr="00A85CF9">
        <w:rPr>
          <w:lang w:val="et-EE"/>
        </w:rPr>
        <w:br w:type="page"/>
      </w:r>
    </w:p>
    <w:p w14:paraId="6EEA9331" w14:textId="77777777" w:rsidR="00530441" w:rsidRPr="00A85CF9" w:rsidRDefault="00530441" w:rsidP="00530441">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MINIMAALSED ANDMED, MIS PEAVAD OLEMA VÄIKESEL VAHETUL SISEPAKENDIL</w:t>
      </w:r>
    </w:p>
    <w:p w14:paraId="381DAEBF" w14:textId="77777777" w:rsidR="00530441" w:rsidRPr="00A85CF9" w:rsidRDefault="00530441" w:rsidP="00530441">
      <w:pPr>
        <w:pBdr>
          <w:top w:val="single" w:sz="4" w:space="1" w:color="auto"/>
          <w:left w:val="single" w:sz="4" w:space="4" w:color="auto"/>
          <w:bottom w:val="single" w:sz="4" w:space="1" w:color="auto"/>
          <w:right w:val="single" w:sz="4" w:space="4" w:color="auto"/>
        </w:pBdr>
        <w:rPr>
          <w:b/>
          <w:lang w:val="et-EE"/>
        </w:rPr>
      </w:pPr>
    </w:p>
    <w:p w14:paraId="65C5973F" w14:textId="0D9FB624" w:rsidR="00530441" w:rsidRPr="00A85CF9" w:rsidRDefault="00530441" w:rsidP="00530441">
      <w:pPr>
        <w:pBdr>
          <w:top w:val="single" w:sz="4" w:space="1" w:color="auto"/>
          <w:left w:val="single" w:sz="4" w:space="4" w:color="auto"/>
          <w:bottom w:val="single" w:sz="4" w:space="1" w:color="auto"/>
          <w:right w:val="single" w:sz="4" w:space="4" w:color="auto"/>
        </w:pBdr>
        <w:rPr>
          <w:b/>
          <w:lang w:val="et-EE"/>
        </w:rPr>
      </w:pPr>
      <w:r>
        <w:rPr>
          <w:b/>
          <w:lang w:val="et-EE"/>
        </w:rPr>
        <w:t xml:space="preserve">100 mg </w:t>
      </w:r>
      <w:r w:rsidR="00EA6104">
        <w:rPr>
          <w:b/>
          <w:lang w:val="et-EE"/>
        </w:rPr>
        <w:t>PEN-</w:t>
      </w:r>
      <w:r w:rsidRPr="00A85CF9">
        <w:rPr>
          <w:b/>
          <w:lang w:val="et-EE"/>
        </w:rPr>
        <w:t>SÜSTLI ETIKETT</w:t>
      </w:r>
    </w:p>
    <w:p w14:paraId="68483F20" w14:textId="77777777" w:rsidR="00530441" w:rsidRPr="00A85CF9" w:rsidRDefault="00530441" w:rsidP="00530441">
      <w:pPr>
        <w:rPr>
          <w:lang w:val="et-EE"/>
        </w:rPr>
      </w:pPr>
    </w:p>
    <w:p w14:paraId="36AA9667" w14:textId="77777777" w:rsidR="00530441" w:rsidRPr="00A85CF9" w:rsidRDefault="00530441" w:rsidP="00530441">
      <w:pPr>
        <w:rPr>
          <w:lang w:val="et-EE"/>
        </w:rPr>
      </w:pPr>
    </w:p>
    <w:p w14:paraId="4958B6D9" w14:textId="2DD3E360"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1.</w:t>
      </w:r>
      <w:r w:rsidRPr="00A85CF9">
        <w:rPr>
          <w:b/>
          <w:lang w:val="et-EE"/>
        </w:rPr>
        <w:tab/>
        <w:t>RAVIMPREPARAADI NIMETUS JA MANUSTAMISTEE(D)</w:t>
      </w:r>
      <w:r w:rsidR="00D67A2B">
        <w:rPr>
          <w:b/>
          <w:lang w:val="et-EE"/>
        </w:rPr>
        <w:fldChar w:fldCharType="begin"/>
      </w:r>
      <w:r w:rsidR="00D67A2B">
        <w:rPr>
          <w:b/>
          <w:lang w:val="et-EE"/>
        </w:rPr>
        <w:instrText xml:space="preserve"> DOCVARIABLE VAULT_ND_8897cee7-1db5-4ac5-a245-a71eb26c61cd \* MERGEFORMAT </w:instrText>
      </w:r>
      <w:r w:rsidR="00D67A2B">
        <w:rPr>
          <w:b/>
          <w:lang w:val="et-EE"/>
        </w:rPr>
        <w:fldChar w:fldCharType="separate"/>
      </w:r>
      <w:r w:rsidR="00D67A2B">
        <w:rPr>
          <w:b/>
          <w:lang w:val="et-EE"/>
        </w:rPr>
        <w:t xml:space="preserve"> </w:t>
      </w:r>
      <w:r w:rsidR="00D67A2B">
        <w:rPr>
          <w:b/>
          <w:lang w:val="et-EE"/>
        </w:rPr>
        <w:fldChar w:fldCharType="end"/>
      </w:r>
    </w:p>
    <w:p w14:paraId="6B6B7CF8" w14:textId="77777777" w:rsidR="00530441" w:rsidRPr="00A85CF9" w:rsidRDefault="00530441" w:rsidP="00530441">
      <w:pPr>
        <w:keepNext/>
        <w:ind w:left="567" w:hanging="567"/>
        <w:rPr>
          <w:lang w:val="et-EE"/>
        </w:rPr>
      </w:pPr>
    </w:p>
    <w:p w14:paraId="15A623A4" w14:textId="77777777" w:rsidR="00530441" w:rsidRPr="00A85CF9" w:rsidRDefault="00530441" w:rsidP="00530441">
      <w:pPr>
        <w:rPr>
          <w:b/>
          <w:lang w:val="et-EE"/>
        </w:rPr>
      </w:pPr>
      <w:r w:rsidRPr="00A85CF9">
        <w:rPr>
          <w:lang w:val="et-EE"/>
        </w:rPr>
        <w:t>Omvoh 100 mg süstelahus</w:t>
      </w:r>
    </w:p>
    <w:p w14:paraId="21B213A3" w14:textId="77777777" w:rsidR="00530441" w:rsidRPr="00A85CF9" w:rsidRDefault="00530441" w:rsidP="00530441">
      <w:pPr>
        <w:rPr>
          <w:lang w:val="et-EE"/>
        </w:rPr>
      </w:pPr>
      <w:r w:rsidRPr="00A85CF9">
        <w:rPr>
          <w:lang w:val="et-EE"/>
        </w:rPr>
        <w:t>mirikizumab</w:t>
      </w:r>
    </w:p>
    <w:p w14:paraId="47A80B83" w14:textId="5E48BABC" w:rsidR="00530441" w:rsidRPr="00A85CF9" w:rsidRDefault="00EA6104" w:rsidP="00530441">
      <w:pPr>
        <w:rPr>
          <w:lang w:val="et-EE"/>
        </w:rPr>
      </w:pPr>
      <w:r>
        <w:rPr>
          <w:lang w:val="et-EE"/>
        </w:rPr>
        <w:t>Subkutaanne</w:t>
      </w:r>
    </w:p>
    <w:p w14:paraId="14CE7C61" w14:textId="77777777" w:rsidR="00530441" w:rsidRPr="00A85CF9" w:rsidRDefault="00530441" w:rsidP="00530441">
      <w:pPr>
        <w:rPr>
          <w:lang w:val="et-EE"/>
        </w:rPr>
      </w:pPr>
    </w:p>
    <w:p w14:paraId="50865C45" w14:textId="77777777" w:rsidR="00530441" w:rsidRPr="00A85CF9" w:rsidRDefault="00530441" w:rsidP="00530441">
      <w:pPr>
        <w:rPr>
          <w:lang w:val="et-EE"/>
        </w:rPr>
      </w:pPr>
    </w:p>
    <w:p w14:paraId="4D8EA466" w14:textId="67620787"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2.</w:t>
      </w:r>
      <w:r w:rsidRPr="00A85CF9">
        <w:rPr>
          <w:b/>
          <w:lang w:val="et-EE"/>
        </w:rPr>
        <w:tab/>
        <w:t>MANUSTAMISVIIS</w:t>
      </w:r>
      <w:r w:rsidR="00D67A2B">
        <w:rPr>
          <w:b/>
          <w:lang w:val="et-EE"/>
        </w:rPr>
        <w:fldChar w:fldCharType="begin"/>
      </w:r>
      <w:r w:rsidR="00D67A2B">
        <w:rPr>
          <w:b/>
          <w:lang w:val="et-EE"/>
        </w:rPr>
        <w:instrText xml:space="preserve"> DOCVARIABLE VAULT_ND_6f585d7c-9db5-4ec0-a264-0c152d655687 \* MERGEFORMAT </w:instrText>
      </w:r>
      <w:r w:rsidR="00D67A2B">
        <w:rPr>
          <w:b/>
          <w:lang w:val="et-EE"/>
        </w:rPr>
        <w:fldChar w:fldCharType="separate"/>
      </w:r>
      <w:r w:rsidR="00D67A2B">
        <w:rPr>
          <w:b/>
          <w:lang w:val="et-EE"/>
        </w:rPr>
        <w:t xml:space="preserve"> </w:t>
      </w:r>
      <w:r w:rsidR="00D67A2B">
        <w:rPr>
          <w:b/>
          <w:lang w:val="et-EE"/>
        </w:rPr>
        <w:fldChar w:fldCharType="end"/>
      </w:r>
    </w:p>
    <w:p w14:paraId="7445B505" w14:textId="77777777" w:rsidR="00530441" w:rsidRPr="00A85CF9" w:rsidRDefault="00530441" w:rsidP="00530441">
      <w:pPr>
        <w:keepNext/>
        <w:rPr>
          <w:szCs w:val="22"/>
          <w:lang w:val="et-EE"/>
        </w:rPr>
      </w:pPr>
    </w:p>
    <w:p w14:paraId="313E6419" w14:textId="77777777" w:rsidR="00530441" w:rsidRPr="00A85CF9" w:rsidRDefault="00530441" w:rsidP="00530441">
      <w:pPr>
        <w:rPr>
          <w:szCs w:val="22"/>
          <w:lang w:val="et-EE"/>
        </w:rPr>
      </w:pPr>
    </w:p>
    <w:p w14:paraId="4192E07C" w14:textId="2F4BB0BA"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3.</w:t>
      </w:r>
      <w:r w:rsidRPr="00A85CF9">
        <w:rPr>
          <w:b/>
          <w:lang w:val="et-EE"/>
        </w:rPr>
        <w:tab/>
        <w:t>KÕLBLIKKUSAEG</w:t>
      </w:r>
      <w:r w:rsidR="00D67A2B">
        <w:rPr>
          <w:b/>
          <w:lang w:val="et-EE"/>
        </w:rPr>
        <w:fldChar w:fldCharType="begin"/>
      </w:r>
      <w:r w:rsidR="00D67A2B">
        <w:rPr>
          <w:b/>
          <w:lang w:val="et-EE"/>
        </w:rPr>
        <w:instrText xml:space="preserve"> DOCVARIABLE VAULT_ND_e175f581-932b-4da5-b007-a07b426a035c \* MERGEFORMAT </w:instrText>
      </w:r>
      <w:r w:rsidR="00D67A2B">
        <w:rPr>
          <w:b/>
          <w:lang w:val="et-EE"/>
        </w:rPr>
        <w:fldChar w:fldCharType="separate"/>
      </w:r>
      <w:r w:rsidR="00D67A2B">
        <w:rPr>
          <w:b/>
          <w:lang w:val="et-EE"/>
        </w:rPr>
        <w:t xml:space="preserve"> </w:t>
      </w:r>
      <w:r w:rsidR="00D67A2B">
        <w:rPr>
          <w:b/>
          <w:lang w:val="et-EE"/>
        </w:rPr>
        <w:fldChar w:fldCharType="end"/>
      </w:r>
    </w:p>
    <w:p w14:paraId="3ABAC0E0" w14:textId="77777777" w:rsidR="00530441" w:rsidRPr="00A85CF9" w:rsidRDefault="00530441" w:rsidP="00530441">
      <w:pPr>
        <w:keepNext/>
        <w:rPr>
          <w:lang w:val="et-EE"/>
        </w:rPr>
      </w:pPr>
    </w:p>
    <w:p w14:paraId="29862453" w14:textId="77777777" w:rsidR="00530441" w:rsidRPr="00A85CF9" w:rsidRDefault="00530441" w:rsidP="00530441">
      <w:pPr>
        <w:rPr>
          <w:lang w:val="et-EE"/>
        </w:rPr>
      </w:pPr>
      <w:r w:rsidRPr="00A85CF9">
        <w:rPr>
          <w:lang w:val="et-EE"/>
        </w:rPr>
        <w:t>EXP</w:t>
      </w:r>
    </w:p>
    <w:p w14:paraId="1A2C3A8E" w14:textId="77777777" w:rsidR="00530441" w:rsidRPr="00A85CF9" w:rsidRDefault="00530441" w:rsidP="00530441">
      <w:pPr>
        <w:rPr>
          <w:lang w:val="et-EE"/>
        </w:rPr>
      </w:pPr>
    </w:p>
    <w:p w14:paraId="2DCF081E" w14:textId="77777777" w:rsidR="00530441" w:rsidRPr="00A85CF9" w:rsidRDefault="00530441" w:rsidP="00530441">
      <w:pPr>
        <w:rPr>
          <w:lang w:val="et-EE"/>
        </w:rPr>
      </w:pPr>
    </w:p>
    <w:p w14:paraId="7A773904" w14:textId="48E0D9A2"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4.</w:t>
      </w:r>
      <w:r w:rsidRPr="00A85CF9">
        <w:rPr>
          <w:b/>
          <w:lang w:val="et-EE"/>
        </w:rPr>
        <w:tab/>
        <w:t>PARTII NUMBER</w:t>
      </w:r>
      <w:r w:rsidR="00D67A2B">
        <w:rPr>
          <w:b/>
          <w:lang w:val="et-EE"/>
        </w:rPr>
        <w:fldChar w:fldCharType="begin"/>
      </w:r>
      <w:r w:rsidR="00D67A2B">
        <w:rPr>
          <w:b/>
          <w:lang w:val="et-EE"/>
        </w:rPr>
        <w:instrText xml:space="preserve"> DOCVARIABLE VAULT_ND_f3301f6a-ea2b-4747-8b57-2316f8767863 \* MERGEFORMAT </w:instrText>
      </w:r>
      <w:r w:rsidR="00D67A2B">
        <w:rPr>
          <w:b/>
          <w:lang w:val="et-EE"/>
        </w:rPr>
        <w:fldChar w:fldCharType="separate"/>
      </w:r>
      <w:r w:rsidR="00D67A2B">
        <w:rPr>
          <w:b/>
          <w:lang w:val="et-EE"/>
        </w:rPr>
        <w:t xml:space="preserve"> </w:t>
      </w:r>
      <w:r w:rsidR="00D67A2B">
        <w:rPr>
          <w:b/>
          <w:lang w:val="et-EE"/>
        </w:rPr>
        <w:fldChar w:fldCharType="end"/>
      </w:r>
    </w:p>
    <w:p w14:paraId="4AD351A7" w14:textId="77777777" w:rsidR="00530441" w:rsidRPr="00A85CF9" w:rsidRDefault="00530441" w:rsidP="00530441">
      <w:pPr>
        <w:keepNext/>
        <w:ind w:right="113"/>
        <w:rPr>
          <w:lang w:val="et-EE"/>
        </w:rPr>
      </w:pPr>
    </w:p>
    <w:p w14:paraId="27F04F9B" w14:textId="77777777" w:rsidR="00530441" w:rsidRPr="00A85CF9" w:rsidRDefault="00530441" w:rsidP="00530441">
      <w:pPr>
        <w:ind w:right="113"/>
        <w:rPr>
          <w:lang w:val="et-EE"/>
        </w:rPr>
      </w:pPr>
      <w:r w:rsidRPr="00A85CF9">
        <w:rPr>
          <w:lang w:val="et-EE"/>
        </w:rPr>
        <w:t>Lot</w:t>
      </w:r>
    </w:p>
    <w:p w14:paraId="492AC247" w14:textId="77777777" w:rsidR="00530441" w:rsidRPr="00A85CF9" w:rsidRDefault="00530441" w:rsidP="00530441">
      <w:pPr>
        <w:ind w:right="113"/>
        <w:rPr>
          <w:lang w:val="et-EE"/>
        </w:rPr>
      </w:pPr>
    </w:p>
    <w:p w14:paraId="086BF6E3" w14:textId="77777777" w:rsidR="00530441" w:rsidRPr="00A85CF9" w:rsidRDefault="00530441" w:rsidP="00530441">
      <w:pPr>
        <w:ind w:right="113"/>
        <w:rPr>
          <w:lang w:val="et-EE"/>
        </w:rPr>
      </w:pPr>
    </w:p>
    <w:p w14:paraId="30EB14D1" w14:textId="38844A73"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5.</w:t>
      </w:r>
      <w:r w:rsidRPr="00A85CF9">
        <w:rPr>
          <w:b/>
          <w:lang w:val="et-EE"/>
        </w:rPr>
        <w:tab/>
        <w:t>PAKENDI SISU KAALU, MAHU VÕI ÜHIKUTE JÄRGI</w:t>
      </w:r>
      <w:r w:rsidR="00D67A2B">
        <w:rPr>
          <w:b/>
          <w:lang w:val="et-EE"/>
        </w:rPr>
        <w:fldChar w:fldCharType="begin"/>
      </w:r>
      <w:r w:rsidR="00D67A2B">
        <w:rPr>
          <w:b/>
          <w:lang w:val="et-EE"/>
        </w:rPr>
        <w:instrText xml:space="preserve"> DOCVARIABLE VAULT_ND_e9572c1b-4379-42e2-8d81-5a32c94806b3 \* MERGEFORMAT </w:instrText>
      </w:r>
      <w:r w:rsidR="00D67A2B">
        <w:rPr>
          <w:b/>
          <w:lang w:val="et-EE"/>
        </w:rPr>
        <w:fldChar w:fldCharType="separate"/>
      </w:r>
      <w:r w:rsidR="00D67A2B">
        <w:rPr>
          <w:b/>
          <w:lang w:val="et-EE"/>
        </w:rPr>
        <w:t xml:space="preserve"> </w:t>
      </w:r>
      <w:r w:rsidR="00D67A2B">
        <w:rPr>
          <w:b/>
          <w:lang w:val="et-EE"/>
        </w:rPr>
        <w:fldChar w:fldCharType="end"/>
      </w:r>
    </w:p>
    <w:p w14:paraId="458A722A" w14:textId="77777777" w:rsidR="00530441" w:rsidRPr="00A85CF9" w:rsidRDefault="00530441" w:rsidP="00530441">
      <w:pPr>
        <w:keepNext/>
        <w:ind w:right="113"/>
        <w:rPr>
          <w:szCs w:val="22"/>
          <w:lang w:val="et-EE"/>
        </w:rPr>
      </w:pPr>
    </w:p>
    <w:p w14:paraId="6B4A7FBC" w14:textId="77777777" w:rsidR="00530441" w:rsidRPr="00A85CF9" w:rsidRDefault="00530441" w:rsidP="00530441">
      <w:pPr>
        <w:ind w:right="113"/>
        <w:rPr>
          <w:szCs w:val="22"/>
          <w:lang w:val="et-EE"/>
        </w:rPr>
      </w:pPr>
      <w:r w:rsidRPr="00A85CF9">
        <w:rPr>
          <w:szCs w:val="22"/>
          <w:lang w:val="et-EE"/>
        </w:rPr>
        <w:t>1 ml</w:t>
      </w:r>
    </w:p>
    <w:p w14:paraId="24133E45" w14:textId="77777777" w:rsidR="00530441" w:rsidRPr="00A85CF9" w:rsidRDefault="00530441" w:rsidP="00530441">
      <w:pPr>
        <w:ind w:right="113"/>
        <w:rPr>
          <w:szCs w:val="22"/>
          <w:lang w:val="et-EE"/>
        </w:rPr>
      </w:pPr>
    </w:p>
    <w:p w14:paraId="114890FF" w14:textId="77777777" w:rsidR="00530441" w:rsidRPr="00A85CF9" w:rsidRDefault="00530441" w:rsidP="00530441">
      <w:pPr>
        <w:ind w:right="113"/>
        <w:rPr>
          <w:szCs w:val="22"/>
          <w:lang w:val="et-EE"/>
        </w:rPr>
      </w:pPr>
    </w:p>
    <w:p w14:paraId="27EF3565" w14:textId="6E199EB3"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6.</w:t>
      </w:r>
      <w:r w:rsidRPr="00A85CF9">
        <w:rPr>
          <w:b/>
          <w:lang w:val="et-EE"/>
        </w:rPr>
        <w:tab/>
        <w:t>MUU</w:t>
      </w:r>
      <w:r w:rsidR="00D67A2B">
        <w:rPr>
          <w:b/>
          <w:lang w:val="et-EE"/>
        </w:rPr>
        <w:fldChar w:fldCharType="begin"/>
      </w:r>
      <w:r w:rsidR="00D67A2B">
        <w:rPr>
          <w:b/>
          <w:lang w:val="et-EE"/>
        </w:rPr>
        <w:instrText xml:space="preserve"> DOCVARIABLE VAULT_ND_e4a18557-ed12-453d-9cf0-5c458aced91b \* MERGEFORMAT </w:instrText>
      </w:r>
      <w:r w:rsidR="00D67A2B">
        <w:rPr>
          <w:b/>
          <w:lang w:val="et-EE"/>
        </w:rPr>
        <w:fldChar w:fldCharType="separate"/>
      </w:r>
      <w:r w:rsidR="00D67A2B">
        <w:rPr>
          <w:b/>
          <w:lang w:val="et-EE"/>
        </w:rPr>
        <w:t xml:space="preserve"> </w:t>
      </w:r>
      <w:r w:rsidR="00D67A2B">
        <w:rPr>
          <w:b/>
          <w:lang w:val="et-EE"/>
        </w:rPr>
        <w:fldChar w:fldCharType="end"/>
      </w:r>
    </w:p>
    <w:p w14:paraId="1EE0245B" w14:textId="77777777" w:rsidR="00530441" w:rsidRPr="00A85CF9" w:rsidRDefault="00530441" w:rsidP="00530441">
      <w:pPr>
        <w:keepNext/>
        <w:ind w:right="113"/>
        <w:rPr>
          <w:lang w:val="et-EE"/>
        </w:rPr>
      </w:pPr>
    </w:p>
    <w:p w14:paraId="17DF8789" w14:textId="77777777" w:rsidR="00530441" w:rsidRPr="00A85CF9" w:rsidRDefault="00530441" w:rsidP="00530441">
      <w:pPr>
        <w:keepNext/>
        <w:ind w:right="113"/>
        <w:rPr>
          <w:lang w:val="et-EE"/>
        </w:rPr>
      </w:pPr>
    </w:p>
    <w:p w14:paraId="755F4964" w14:textId="77777777" w:rsidR="00530441" w:rsidRPr="00A85CF9" w:rsidRDefault="00530441" w:rsidP="00530441">
      <w:pPr>
        <w:outlineLvl w:val="0"/>
        <w:rPr>
          <w:b/>
          <w:lang w:val="et-EE"/>
        </w:rPr>
      </w:pPr>
      <w:r w:rsidRPr="00A85CF9">
        <w:rPr>
          <w:lang w:val="et-EE"/>
        </w:rPr>
        <w:br w:type="page"/>
      </w:r>
    </w:p>
    <w:p w14:paraId="638F6B20" w14:textId="77777777" w:rsidR="00530441" w:rsidRPr="00A85CF9" w:rsidRDefault="00530441" w:rsidP="00530441">
      <w:pPr>
        <w:pBdr>
          <w:top w:val="single" w:sz="4" w:space="1" w:color="auto"/>
          <w:left w:val="single" w:sz="4" w:space="4" w:color="auto"/>
          <w:bottom w:val="single" w:sz="4" w:space="1" w:color="auto"/>
          <w:right w:val="single" w:sz="4" w:space="4" w:color="auto"/>
        </w:pBdr>
        <w:rPr>
          <w:b/>
          <w:lang w:val="et-EE"/>
        </w:rPr>
      </w:pPr>
      <w:r w:rsidRPr="00A85CF9">
        <w:rPr>
          <w:b/>
          <w:lang w:val="et-EE"/>
        </w:rPr>
        <w:lastRenderedPageBreak/>
        <w:t>MINIMAALSED ANDMED, MIS PEAVAD OLEMA VÄIKESEL VAHETUL SISEPAKENDIL</w:t>
      </w:r>
    </w:p>
    <w:p w14:paraId="100D96C0" w14:textId="77777777" w:rsidR="00530441" w:rsidRPr="00A85CF9" w:rsidRDefault="00530441" w:rsidP="00530441">
      <w:pPr>
        <w:pBdr>
          <w:top w:val="single" w:sz="4" w:space="1" w:color="auto"/>
          <w:left w:val="single" w:sz="4" w:space="4" w:color="auto"/>
          <w:bottom w:val="single" w:sz="4" w:space="1" w:color="auto"/>
          <w:right w:val="single" w:sz="4" w:space="4" w:color="auto"/>
        </w:pBdr>
        <w:rPr>
          <w:b/>
          <w:lang w:val="et-EE"/>
        </w:rPr>
      </w:pPr>
    </w:p>
    <w:p w14:paraId="745CFB58" w14:textId="180C0707" w:rsidR="00530441" w:rsidRPr="00A85CF9" w:rsidRDefault="00530441" w:rsidP="00530441">
      <w:pPr>
        <w:pBdr>
          <w:top w:val="single" w:sz="4" w:space="1" w:color="auto"/>
          <w:left w:val="single" w:sz="4" w:space="4" w:color="auto"/>
          <w:bottom w:val="single" w:sz="4" w:space="1" w:color="auto"/>
          <w:right w:val="single" w:sz="4" w:space="4" w:color="auto"/>
        </w:pBdr>
        <w:rPr>
          <w:b/>
          <w:lang w:val="et-EE"/>
        </w:rPr>
      </w:pPr>
      <w:r>
        <w:rPr>
          <w:b/>
          <w:lang w:val="et-EE"/>
        </w:rPr>
        <w:t xml:space="preserve">200 mg </w:t>
      </w:r>
      <w:r w:rsidR="00EA6104">
        <w:rPr>
          <w:b/>
          <w:lang w:val="et-EE"/>
        </w:rPr>
        <w:t>PEN-</w:t>
      </w:r>
      <w:r w:rsidRPr="00A85CF9">
        <w:rPr>
          <w:b/>
          <w:lang w:val="et-EE"/>
        </w:rPr>
        <w:t>SÜSTLI ETIKETT</w:t>
      </w:r>
    </w:p>
    <w:p w14:paraId="2E2356A1" w14:textId="77777777" w:rsidR="00530441" w:rsidRPr="00A85CF9" w:rsidRDefault="00530441" w:rsidP="00530441">
      <w:pPr>
        <w:rPr>
          <w:lang w:val="et-EE"/>
        </w:rPr>
      </w:pPr>
    </w:p>
    <w:p w14:paraId="1CBF3B7A" w14:textId="77777777" w:rsidR="00530441" w:rsidRPr="00A85CF9" w:rsidRDefault="00530441" w:rsidP="00530441">
      <w:pPr>
        <w:rPr>
          <w:lang w:val="et-EE"/>
        </w:rPr>
      </w:pPr>
    </w:p>
    <w:p w14:paraId="6F597AC1" w14:textId="3D3CB2B3"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1.</w:t>
      </w:r>
      <w:r w:rsidRPr="00A85CF9">
        <w:rPr>
          <w:b/>
          <w:lang w:val="et-EE"/>
        </w:rPr>
        <w:tab/>
        <w:t>RAVIMPREPARAADI NIMETUS JA MANUSTAMISTEE(D)</w:t>
      </w:r>
      <w:r w:rsidR="00D67A2B">
        <w:rPr>
          <w:b/>
          <w:lang w:val="et-EE"/>
        </w:rPr>
        <w:fldChar w:fldCharType="begin"/>
      </w:r>
      <w:r w:rsidR="00D67A2B">
        <w:rPr>
          <w:b/>
          <w:lang w:val="et-EE"/>
        </w:rPr>
        <w:instrText xml:space="preserve"> DOCVARIABLE VAULT_ND_955e6641-acb7-42c8-bc98-9db9ae015e22 \* MERGEFORMAT </w:instrText>
      </w:r>
      <w:r w:rsidR="00D67A2B">
        <w:rPr>
          <w:b/>
          <w:lang w:val="et-EE"/>
        </w:rPr>
        <w:fldChar w:fldCharType="separate"/>
      </w:r>
      <w:r w:rsidR="00D67A2B">
        <w:rPr>
          <w:b/>
          <w:lang w:val="et-EE"/>
        </w:rPr>
        <w:t xml:space="preserve"> </w:t>
      </w:r>
      <w:r w:rsidR="00D67A2B">
        <w:rPr>
          <w:b/>
          <w:lang w:val="et-EE"/>
        </w:rPr>
        <w:fldChar w:fldCharType="end"/>
      </w:r>
    </w:p>
    <w:p w14:paraId="56C72A3C" w14:textId="77777777" w:rsidR="00530441" w:rsidRPr="00A85CF9" w:rsidRDefault="00530441" w:rsidP="00530441">
      <w:pPr>
        <w:keepNext/>
        <w:ind w:left="567" w:hanging="567"/>
        <w:rPr>
          <w:lang w:val="et-EE"/>
        </w:rPr>
      </w:pPr>
    </w:p>
    <w:p w14:paraId="31AC1DD5" w14:textId="77777777" w:rsidR="00530441" w:rsidRPr="00A85CF9" w:rsidRDefault="00530441" w:rsidP="00530441">
      <w:pPr>
        <w:rPr>
          <w:b/>
          <w:lang w:val="et-EE"/>
        </w:rPr>
      </w:pPr>
      <w:r w:rsidRPr="00A85CF9">
        <w:rPr>
          <w:lang w:val="et-EE"/>
        </w:rPr>
        <w:t xml:space="preserve">Omvoh </w:t>
      </w:r>
      <w:r>
        <w:rPr>
          <w:lang w:val="et-EE"/>
        </w:rPr>
        <w:t>2</w:t>
      </w:r>
      <w:r w:rsidRPr="00A85CF9">
        <w:rPr>
          <w:lang w:val="et-EE"/>
        </w:rPr>
        <w:t>00 mg süstelahus</w:t>
      </w:r>
    </w:p>
    <w:p w14:paraId="33014CA5" w14:textId="77777777" w:rsidR="00530441" w:rsidRPr="00A85CF9" w:rsidRDefault="00530441" w:rsidP="00530441">
      <w:pPr>
        <w:rPr>
          <w:lang w:val="et-EE"/>
        </w:rPr>
      </w:pPr>
      <w:r w:rsidRPr="00A85CF9">
        <w:rPr>
          <w:lang w:val="et-EE"/>
        </w:rPr>
        <w:t>mirikizumab</w:t>
      </w:r>
    </w:p>
    <w:p w14:paraId="44616B5F" w14:textId="77777777" w:rsidR="00EA6104" w:rsidRPr="00A85CF9" w:rsidRDefault="00EA6104" w:rsidP="00EA6104">
      <w:pPr>
        <w:rPr>
          <w:lang w:val="et-EE"/>
        </w:rPr>
      </w:pPr>
      <w:r>
        <w:rPr>
          <w:lang w:val="et-EE"/>
        </w:rPr>
        <w:t>Subkutaanne</w:t>
      </w:r>
    </w:p>
    <w:p w14:paraId="409B9F24" w14:textId="77777777" w:rsidR="00530441" w:rsidRPr="00A85CF9" w:rsidRDefault="00530441" w:rsidP="00530441">
      <w:pPr>
        <w:rPr>
          <w:lang w:val="et-EE"/>
        </w:rPr>
      </w:pPr>
    </w:p>
    <w:p w14:paraId="2D34EE70" w14:textId="77777777" w:rsidR="00530441" w:rsidRPr="00A85CF9" w:rsidRDefault="00530441" w:rsidP="00530441">
      <w:pPr>
        <w:rPr>
          <w:lang w:val="et-EE"/>
        </w:rPr>
      </w:pPr>
    </w:p>
    <w:p w14:paraId="62AC07AA" w14:textId="5024E0F7"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2.</w:t>
      </w:r>
      <w:r w:rsidRPr="00A85CF9">
        <w:rPr>
          <w:b/>
          <w:lang w:val="et-EE"/>
        </w:rPr>
        <w:tab/>
        <w:t>MANUSTAMISVIIS</w:t>
      </w:r>
      <w:r w:rsidR="00D67A2B">
        <w:rPr>
          <w:b/>
          <w:lang w:val="et-EE"/>
        </w:rPr>
        <w:fldChar w:fldCharType="begin"/>
      </w:r>
      <w:r w:rsidR="00D67A2B">
        <w:rPr>
          <w:b/>
          <w:lang w:val="et-EE"/>
        </w:rPr>
        <w:instrText xml:space="preserve"> DOCVARIABLE VAULT_ND_5093a5d5-4af7-4c59-b13a-8c8338cd1a93 \* MERGEFORMAT </w:instrText>
      </w:r>
      <w:r w:rsidR="00D67A2B">
        <w:rPr>
          <w:b/>
          <w:lang w:val="et-EE"/>
        </w:rPr>
        <w:fldChar w:fldCharType="separate"/>
      </w:r>
      <w:r w:rsidR="00D67A2B">
        <w:rPr>
          <w:b/>
          <w:lang w:val="et-EE"/>
        </w:rPr>
        <w:t xml:space="preserve"> </w:t>
      </w:r>
      <w:r w:rsidR="00D67A2B">
        <w:rPr>
          <w:b/>
          <w:lang w:val="et-EE"/>
        </w:rPr>
        <w:fldChar w:fldCharType="end"/>
      </w:r>
    </w:p>
    <w:p w14:paraId="7CAF01CF" w14:textId="77777777" w:rsidR="00530441" w:rsidRPr="00A85CF9" w:rsidRDefault="00530441" w:rsidP="00530441">
      <w:pPr>
        <w:keepNext/>
        <w:rPr>
          <w:szCs w:val="22"/>
          <w:lang w:val="et-EE"/>
        </w:rPr>
      </w:pPr>
    </w:p>
    <w:p w14:paraId="60E56878" w14:textId="77777777" w:rsidR="00530441" w:rsidRPr="00A85CF9" w:rsidRDefault="00530441" w:rsidP="00530441">
      <w:pPr>
        <w:rPr>
          <w:szCs w:val="22"/>
          <w:lang w:val="et-EE"/>
        </w:rPr>
      </w:pPr>
    </w:p>
    <w:p w14:paraId="5BE5B09D" w14:textId="54DA2315"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3.</w:t>
      </w:r>
      <w:r w:rsidRPr="00A85CF9">
        <w:rPr>
          <w:b/>
          <w:lang w:val="et-EE"/>
        </w:rPr>
        <w:tab/>
        <w:t>KÕLBLIKKUSAEG</w:t>
      </w:r>
      <w:r w:rsidR="00D67A2B">
        <w:rPr>
          <w:b/>
          <w:lang w:val="et-EE"/>
        </w:rPr>
        <w:fldChar w:fldCharType="begin"/>
      </w:r>
      <w:r w:rsidR="00D67A2B">
        <w:rPr>
          <w:b/>
          <w:lang w:val="et-EE"/>
        </w:rPr>
        <w:instrText xml:space="preserve"> DOCVARIABLE VAULT_ND_b9efbdef-ca6b-488d-9ab5-1023bb059e16 \* MERGEFORMAT </w:instrText>
      </w:r>
      <w:r w:rsidR="00D67A2B">
        <w:rPr>
          <w:b/>
          <w:lang w:val="et-EE"/>
        </w:rPr>
        <w:fldChar w:fldCharType="separate"/>
      </w:r>
      <w:r w:rsidR="00D67A2B">
        <w:rPr>
          <w:b/>
          <w:lang w:val="et-EE"/>
        </w:rPr>
        <w:t xml:space="preserve"> </w:t>
      </w:r>
      <w:r w:rsidR="00D67A2B">
        <w:rPr>
          <w:b/>
          <w:lang w:val="et-EE"/>
        </w:rPr>
        <w:fldChar w:fldCharType="end"/>
      </w:r>
    </w:p>
    <w:p w14:paraId="15B55BE4" w14:textId="77777777" w:rsidR="00530441" w:rsidRPr="00A85CF9" w:rsidRDefault="00530441" w:rsidP="00530441">
      <w:pPr>
        <w:keepNext/>
        <w:rPr>
          <w:lang w:val="et-EE"/>
        </w:rPr>
      </w:pPr>
    </w:p>
    <w:p w14:paraId="69930009" w14:textId="77777777" w:rsidR="00530441" w:rsidRPr="00A85CF9" w:rsidRDefault="00530441" w:rsidP="00530441">
      <w:pPr>
        <w:rPr>
          <w:lang w:val="et-EE"/>
        </w:rPr>
      </w:pPr>
      <w:r w:rsidRPr="00A85CF9">
        <w:rPr>
          <w:lang w:val="et-EE"/>
        </w:rPr>
        <w:t>EXP</w:t>
      </w:r>
    </w:p>
    <w:p w14:paraId="47753AAD" w14:textId="77777777" w:rsidR="00530441" w:rsidRPr="00A85CF9" w:rsidRDefault="00530441" w:rsidP="00530441">
      <w:pPr>
        <w:rPr>
          <w:lang w:val="et-EE"/>
        </w:rPr>
      </w:pPr>
    </w:p>
    <w:p w14:paraId="7758DDC7" w14:textId="77777777" w:rsidR="00530441" w:rsidRPr="00A85CF9" w:rsidRDefault="00530441" w:rsidP="00530441">
      <w:pPr>
        <w:rPr>
          <w:lang w:val="et-EE"/>
        </w:rPr>
      </w:pPr>
    </w:p>
    <w:p w14:paraId="274120D1" w14:textId="382F3B23"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lang w:val="et-EE"/>
        </w:rPr>
      </w:pPr>
      <w:r w:rsidRPr="00A85CF9">
        <w:rPr>
          <w:b/>
          <w:lang w:val="et-EE"/>
        </w:rPr>
        <w:t>4.</w:t>
      </w:r>
      <w:r w:rsidRPr="00A85CF9">
        <w:rPr>
          <w:b/>
          <w:lang w:val="et-EE"/>
        </w:rPr>
        <w:tab/>
        <w:t>PARTII NUMBER</w:t>
      </w:r>
      <w:r w:rsidR="00D67A2B">
        <w:rPr>
          <w:b/>
          <w:lang w:val="et-EE"/>
        </w:rPr>
        <w:fldChar w:fldCharType="begin"/>
      </w:r>
      <w:r w:rsidR="00D67A2B">
        <w:rPr>
          <w:b/>
          <w:lang w:val="et-EE"/>
        </w:rPr>
        <w:instrText xml:space="preserve"> DOCVARIABLE VAULT_ND_a22f9fa9-698b-4592-bf0d-a837a607a789 \* MERGEFORMAT </w:instrText>
      </w:r>
      <w:r w:rsidR="00D67A2B">
        <w:rPr>
          <w:b/>
          <w:lang w:val="et-EE"/>
        </w:rPr>
        <w:fldChar w:fldCharType="separate"/>
      </w:r>
      <w:r w:rsidR="00D67A2B">
        <w:rPr>
          <w:b/>
          <w:lang w:val="et-EE"/>
        </w:rPr>
        <w:t xml:space="preserve"> </w:t>
      </w:r>
      <w:r w:rsidR="00D67A2B">
        <w:rPr>
          <w:b/>
          <w:lang w:val="et-EE"/>
        </w:rPr>
        <w:fldChar w:fldCharType="end"/>
      </w:r>
    </w:p>
    <w:p w14:paraId="0894BFC8" w14:textId="77777777" w:rsidR="00530441" w:rsidRPr="00A85CF9" w:rsidRDefault="00530441" w:rsidP="00530441">
      <w:pPr>
        <w:keepNext/>
        <w:ind w:right="113"/>
        <w:rPr>
          <w:lang w:val="et-EE"/>
        </w:rPr>
      </w:pPr>
    </w:p>
    <w:p w14:paraId="4D8E0491" w14:textId="77777777" w:rsidR="00530441" w:rsidRPr="00A85CF9" w:rsidRDefault="00530441" w:rsidP="00530441">
      <w:pPr>
        <w:ind w:right="113"/>
        <w:rPr>
          <w:lang w:val="et-EE"/>
        </w:rPr>
      </w:pPr>
      <w:r w:rsidRPr="00A85CF9">
        <w:rPr>
          <w:lang w:val="et-EE"/>
        </w:rPr>
        <w:t>Lot</w:t>
      </w:r>
    </w:p>
    <w:p w14:paraId="5C520F42" w14:textId="77777777" w:rsidR="00530441" w:rsidRPr="00A85CF9" w:rsidRDefault="00530441" w:rsidP="00530441">
      <w:pPr>
        <w:ind w:right="113"/>
        <w:rPr>
          <w:lang w:val="et-EE"/>
        </w:rPr>
      </w:pPr>
    </w:p>
    <w:p w14:paraId="532035FC" w14:textId="77777777" w:rsidR="00530441" w:rsidRPr="00A85CF9" w:rsidRDefault="00530441" w:rsidP="00530441">
      <w:pPr>
        <w:ind w:right="113"/>
        <w:rPr>
          <w:lang w:val="et-EE"/>
        </w:rPr>
      </w:pPr>
    </w:p>
    <w:p w14:paraId="15C3EAAD" w14:textId="51F5BBAC"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5.</w:t>
      </w:r>
      <w:r w:rsidRPr="00A85CF9">
        <w:rPr>
          <w:b/>
          <w:lang w:val="et-EE"/>
        </w:rPr>
        <w:tab/>
        <w:t>PAKENDI SISU KAALU, MAHU VÕI ÜHIKUTE JÄRGI</w:t>
      </w:r>
      <w:r w:rsidR="00D67A2B">
        <w:rPr>
          <w:b/>
          <w:lang w:val="et-EE"/>
        </w:rPr>
        <w:fldChar w:fldCharType="begin"/>
      </w:r>
      <w:r w:rsidR="00D67A2B">
        <w:rPr>
          <w:b/>
          <w:lang w:val="et-EE"/>
        </w:rPr>
        <w:instrText xml:space="preserve"> DOCVARIABLE VAULT_ND_8a7bd487-d180-4f70-980a-f0c9295550fa \* MERGEFORMAT </w:instrText>
      </w:r>
      <w:r w:rsidR="00D67A2B">
        <w:rPr>
          <w:b/>
          <w:lang w:val="et-EE"/>
        </w:rPr>
        <w:fldChar w:fldCharType="separate"/>
      </w:r>
      <w:r w:rsidR="00D67A2B">
        <w:rPr>
          <w:b/>
          <w:lang w:val="et-EE"/>
        </w:rPr>
        <w:t xml:space="preserve"> </w:t>
      </w:r>
      <w:r w:rsidR="00D67A2B">
        <w:rPr>
          <w:b/>
          <w:lang w:val="et-EE"/>
        </w:rPr>
        <w:fldChar w:fldCharType="end"/>
      </w:r>
    </w:p>
    <w:p w14:paraId="180EB86E" w14:textId="77777777" w:rsidR="00530441" w:rsidRPr="00A85CF9" w:rsidRDefault="00530441" w:rsidP="00530441">
      <w:pPr>
        <w:keepNext/>
        <w:ind w:right="113"/>
        <w:rPr>
          <w:szCs w:val="22"/>
          <w:lang w:val="et-EE"/>
        </w:rPr>
      </w:pPr>
    </w:p>
    <w:p w14:paraId="07C615AD" w14:textId="77777777" w:rsidR="00530441" w:rsidRPr="00A85CF9" w:rsidRDefault="00530441" w:rsidP="00530441">
      <w:pPr>
        <w:ind w:right="113"/>
        <w:rPr>
          <w:szCs w:val="22"/>
          <w:lang w:val="et-EE"/>
        </w:rPr>
      </w:pPr>
      <w:r>
        <w:rPr>
          <w:szCs w:val="22"/>
          <w:lang w:val="et-EE"/>
        </w:rPr>
        <w:t>2</w:t>
      </w:r>
      <w:r w:rsidRPr="00A85CF9">
        <w:rPr>
          <w:szCs w:val="22"/>
          <w:lang w:val="et-EE"/>
        </w:rPr>
        <w:t> ml</w:t>
      </w:r>
    </w:p>
    <w:p w14:paraId="553A4CC9" w14:textId="77777777" w:rsidR="00530441" w:rsidRPr="00A85CF9" w:rsidRDefault="00530441" w:rsidP="00530441">
      <w:pPr>
        <w:ind w:right="113"/>
        <w:rPr>
          <w:szCs w:val="22"/>
          <w:lang w:val="et-EE"/>
        </w:rPr>
      </w:pPr>
    </w:p>
    <w:p w14:paraId="38A0AB0A" w14:textId="77777777" w:rsidR="00530441" w:rsidRPr="00A85CF9" w:rsidRDefault="00530441" w:rsidP="00530441">
      <w:pPr>
        <w:ind w:right="113"/>
        <w:rPr>
          <w:szCs w:val="22"/>
          <w:lang w:val="et-EE"/>
        </w:rPr>
      </w:pPr>
    </w:p>
    <w:p w14:paraId="06CE6751" w14:textId="4C844530" w:rsidR="00530441" w:rsidRPr="00A85CF9" w:rsidRDefault="00530441" w:rsidP="00530441">
      <w:pPr>
        <w:keepNext/>
        <w:pBdr>
          <w:top w:val="single" w:sz="4" w:space="1" w:color="auto"/>
          <w:left w:val="single" w:sz="4" w:space="4" w:color="auto"/>
          <w:bottom w:val="single" w:sz="4" w:space="1" w:color="auto"/>
          <w:right w:val="single" w:sz="4" w:space="4" w:color="auto"/>
        </w:pBdr>
        <w:ind w:left="567" w:hanging="570"/>
        <w:outlineLvl w:val="0"/>
        <w:rPr>
          <w:b/>
          <w:szCs w:val="22"/>
          <w:lang w:val="et-EE"/>
        </w:rPr>
      </w:pPr>
      <w:r w:rsidRPr="00A85CF9">
        <w:rPr>
          <w:b/>
          <w:lang w:val="et-EE"/>
        </w:rPr>
        <w:t>6.</w:t>
      </w:r>
      <w:r w:rsidRPr="00A85CF9">
        <w:rPr>
          <w:b/>
          <w:lang w:val="et-EE"/>
        </w:rPr>
        <w:tab/>
        <w:t>MUU</w:t>
      </w:r>
      <w:r w:rsidR="00D67A2B">
        <w:rPr>
          <w:b/>
          <w:lang w:val="et-EE"/>
        </w:rPr>
        <w:fldChar w:fldCharType="begin"/>
      </w:r>
      <w:r w:rsidR="00D67A2B">
        <w:rPr>
          <w:b/>
          <w:lang w:val="et-EE"/>
        </w:rPr>
        <w:instrText xml:space="preserve"> DOCVARIABLE VAULT_ND_87489979-25d1-4b47-8007-c24f89286823 \* MERGEFORMAT </w:instrText>
      </w:r>
      <w:r w:rsidR="00D67A2B">
        <w:rPr>
          <w:b/>
          <w:lang w:val="et-EE"/>
        </w:rPr>
        <w:fldChar w:fldCharType="separate"/>
      </w:r>
      <w:r w:rsidR="00D67A2B">
        <w:rPr>
          <w:b/>
          <w:lang w:val="et-EE"/>
        </w:rPr>
        <w:t xml:space="preserve"> </w:t>
      </w:r>
      <w:r w:rsidR="00D67A2B">
        <w:rPr>
          <w:b/>
          <w:lang w:val="et-EE"/>
        </w:rPr>
        <w:fldChar w:fldCharType="end"/>
      </w:r>
    </w:p>
    <w:p w14:paraId="375E493F" w14:textId="77777777" w:rsidR="00530441" w:rsidRPr="00A85CF9" w:rsidRDefault="00530441" w:rsidP="00530441">
      <w:pPr>
        <w:keepNext/>
        <w:ind w:right="113"/>
        <w:rPr>
          <w:lang w:val="et-EE"/>
        </w:rPr>
      </w:pPr>
    </w:p>
    <w:p w14:paraId="372CBFEB" w14:textId="77777777" w:rsidR="00530441" w:rsidRPr="00A85CF9" w:rsidRDefault="00530441" w:rsidP="00530441">
      <w:pPr>
        <w:keepNext/>
        <w:ind w:right="113"/>
        <w:rPr>
          <w:lang w:val="et-EE"/>
        </w:rPr>
      </w:pPr>
    </w:p>
    <w:p w14:paraId="4ACB5F88" w14:textId="77777777" w:rsidR="00530441" w:rsidRPr="00A85CF9" w:rsidRDefault="00530441" w:rsidP="00530441">
      <w:pPr>
        <w:outlineLvl w:val="0"/>
        <w:rPr>
          <w:b/>
          <w:lang w:val="et-EE"/>
        </w:rPr>
      </w:pPr>
      <w:r w:rsidRPr="00A85CF9">
        <w:rPr>
          <w:lang w:val="et-EE"/>
        </w:rPr>
        <w:br w:type="page"/>
      </w:r>
    </w:p>
    <w:p w14:paraId="5B9FB522" w14:textId="77777777" w:rsidR="00F84D28" w:rsidRPr="00A85CF9" w:rsidRDefault="00F84D28" w:rsidP="00F84D28">
      <w:pPr>
        <w:outlineLvl w:val="0"/>
        <w:rPr>
          <w:bCs/>
          <w:lang w:val="et-EE"/>
        </w:rPr>
      </w:pPr>
    </w:p>
    <w:p w14:paraId="18F4C9AC" w14:textId="77777777" w:rsidR="00F84D28" w:rsidRPr="00A85CF9" w:rsidRDefault="00F84D28" w:rsidP="00F84D28">
      <w:pPr>
        <w:outlineLvl w:val="0"/>
        <w:rPr>
          <w:bCs/>
          <w:lang w:val="et-EE"/>
        </w:rPr>
      </w:pPr>
    </w:p>
    <w:p w14:paraId="01E989AE" w14:textId="77777777" w:rsidR="00F84D28" w:rsidRPr="00A85CF9" w:rsidRDefault="00F84D28" w:rsidP="00F84D28">
      <w:pPr>
        <w:outlineLvl w:val="0"/>
        <w:rPr>
          <w:bCs/>
          <w:lang w:val="et-EE"/>
        </w:rPr>
      </w:pPr>
    </w:p>
    <w:p w14:paraId="7753828B" w14:textId="77777777" w:rsidR="00F84D28" w:rsidRPr="00A85CF9" w:rsidRDefault="00F84D28" w:rsidP="00F84D28">
      <w:pPr>
        <w:outlineLvl w:val="0"/>
        <w:rPr>
          <w:bCs/>
          <w:lang w:val="et-EE"/>
        </w:rPr>
      </w:pPr>
    </w:p>
    <w:p w14:paraId="59C40063" w14:textId="77777777" w:rsidR="00F84D28" w:rsidRPr="00A85CF9" w:rsidRDefault="00F84D28" w:rsidP="00F84D28">
      <w:pPr>
        <w:outlineLvl w:val="0"/>
        <w:rPr>
          <w:bCs/>
          <w:lang w:val="et-EE"/>
        </w:rPr>
      </w:pPr>
    </w:p>
    <w:p w14:paraId="4F4FCA7A" w14:textId="77777777" w:rsidR="00F84D28" w:rsidRPr="00A85CF9" w:rsidRDefault="00F84D28" w:rsidP="00F84D28">
      <w:pPr>
        <w:outlineLvl w:val="0"/>
        <w:rPr>
          <w:bCs/>
          <w:lang w:val="et-EE"/>
        </w:rPr>
      </w:pPr>
    </w:p>
    <w:p w14:paraId="43179578" w14:textId="77777777" w:rsidR="00F84D28" w:rsidRPr="00A85CF9" w:rsidRDefault="00F84D28" w:rsidP="00F84D28">
      <w:pPr>
        <w:outlineLvl w:val="0"/>
        <w:rPr>
          <w:bCs/>
          <w:lang w:val="et-EE"/>
        </w:rPr>
      </w:pPr>
    </w:p>
    <w:p w14:paraId="7ACDECB0" w14:textId="77777777" w:rsidR="00F84D28" w:rsidRPr="00A85CF9" w:rsidRDefault="00F84D28" w:rsidP="00F84D28">
      <w:pPr>
        <w:outlineLvl w:val="0"/>
        <w:rPr>
          <w:bCs/>
          <w:lang w:val="et-EE"/>
        </w:rPr>
      </w:pPr>
    </w:p>
    <w:p w14:paraId="48FE22CF" w14:textId="77777777" w:rsidR="00F84D28" w:rsidRPr="00A85CF9" w:rsidRDefault="00F84D28" w:rsidP="00F84D28">
      <w:pPr>
        <w:outlineLvl w:val="0"/>
        <w:rPr>
          <w:bCs/>
          <w:lang w:val="et-EE"/>
        </w:rPr>
      </w:pPr>
    </w:p>
    <w:p w14:paraId="588A373D" w14:textId="77777777" w:rsidR="00F84D28" w:rsidRPr="00A85CF9" w:rsidRDefault="00F84D28" w:rsidP="00F84D28">
      <w:pPr>
        <w:outlineLvl w:val="0"/>
        <w:rPr>
          <w:bCs/>
          <w:lang w:val="et-EE"/>
        </w:rPr>
      </w:pPr>
    </w:p>
    <w:p w14:paraId="49760969" w14:textId="77777777" w:rsidR="00F84D28" w:rsidRPr="00A85CF9" w:rsidRDefault="00F84D28" w:rsidP="00F84D28">
      <w:pPr>
        <w:outlineLvl w:val="0"/>
        <w:rPr>
          <w:bCs/>
          <w:lang w:val="et-EE"/>
        </w:rPr>
      </w:pPr>
    </w:p>
    <w:p w14:paraId="5053CA59" w14:textId="77777777" w:rsidR="00F84D28" w:rsidRPr="00A85CF9" w:rsidRDefault="00F84D28" w:rsidP="00F84D28">
      <w:pPr>
        <w:outlineLvl w:val="0"/>
        <w:rPr>
          <w:bCs/>
          <w:lang w:val="et-EE"/>
        </w:rPr>
      </w:pPr>
    </w:p>
    <w:p w14:paraId="3986A3EE" w14:textId="77777777" w:rsidR="00F84D28" w:rsidRPr="00A85CF9" w:rsidRDefault="00F84D28" w:rsidP="00F84D28">
      <w:pPr>
        <w:outlineLvl w:val="0"/>
        <w:rPr>
          <w:bCs/>
          <w:lang w:val="et-EE"/>
        </w:rPr>
      </w:pPr>
    </w:p>
    <w:p w14:paraId="7D4BB501" w14:textId="77777777" w:rsidR="00F84D28" w:rsidRPr="00A85CF9" w:rsidRDefault="00F84D28" w:rsidP="00F84D28">
      <w:pPr>
        <w:outlineLvl w:val="0"/>
        <w:rPr>
          <w:bCs/>
          <w:lang w:val="et-EE"/>
        </w:rPr>
      </w:pPr>
    </w:p>
    <w:p w14:paraId="5C6BD582" w14:textId="77777777" w:rsidR="00F84D28" w:rsidRPr="00A85CF9" w:rsidRDefault="00F84D28" w:rsidP="00F84D28">
      <w:pPr>
        <w:outlineLvl w:val="0"/>
        <w:rPr>
          <w:bCs/>
          <w:lang w:val="et-EE"/>
        </w:rPr>
      </w:pPr>
    </w:p>
    <w:p w14:paraId="2FEAB6AB" w14:textId="77777777" w:rsidR="00F84D28" w:rsidRPr="00A85CF9" w:rsidRDefault="00F84D28" w:rsidP="00F84D28">
      <w:pPr>
        <w:outlineLvl w:val="0"/>
        <w:rPr>
          <w:bCs/>
          <w:lang w:val="et-EE"/>
        </w:rPr>
      </w:pPr>
    </w:p>
    <w:p w14:paraId="5A6E7AD0" w14:textId="77777777" w:rsidR="00F84D28" w:rsidRPr="00A85CF9" w:rsidRDefault="00F84D28" w:rsidP="00F84D28">
      <w:pPr>
        <w:outlineLvl w:val="0"/>
        <w:rPr>
          <w:bCs/>
          <w:lang w:val="et-EE"/>
        </w:rPr>
      </w:pPr>
    </w:p>
    <w:p w14:paraId="5B6A5C58" w14:textId="77777777" w:rsidR="00F84D28" w:rsidRPr="00A85CF9" w:rsidRDefault="00F84D28" w:rsidP="00F84D28">
      <w:pPr>
        <w:outlineLvl w:val="0"/>
        <w:rPr>
          <w:bCs/>
          <w:lang w:val="et-EE"/>
        </w:rPr>
      </w:pPr>
    </w:p>
    <w:p w14:paraId="1A65938F" w14:textId="77777777" w:rsidR="00F84D28" w:rsidRPr="00A85CF9" w:rsidRDefault="00F84D28" w:rsidP="00F84D28">
      <w:pPr>
        <w:outlineLvl w:val="0"/>
        <w:rPr>
          <w:bCs/>
          <w:lang w:val="et-EE"/>
        </w:rPr>
      </w:pPr>
    </w:p>
    <w:p w14:paraId="45DA8487" w14:textId="77777777" w:rsidR="00F84D28" w:rsidRPr="00A85CF9" w:rsidRDefault="00F84D28" w:rsidP="00F84D28">
      <w:pPr>
        <w:outlineLvl w:val="0"/>
        <w:rPr>
          <w:bCs/>
          <w:lang w:val="et-EE"/>
        </w:rPr>
      </w:pPr>
    </w:p>
    <w:p w14:paraId="6B1B15FE" w14:textId="77777777" w:rsidR="00F84D28" w:rsidRPr="00A85CF9" w:rsidRDefault="00F84D28" w:rsidP="00F84D28">
      <w:pPr>
        <w:outlineLvl w:val="0"/>
        <w:rPr>
          <w:bCs/>
          <w:lang w:val="et-EE"/>
        </w:rPr>
      </w:pPr>
    </w:p>
    <w:p w14:paraId="0927A125" w14:textId="77777777" w:rsidR="00F84D28" w:rsidRPr="00A85CF9" w:rsidRDefault="00F84D28" w:rsidP="00F84D28">
      <w:pPr>
        <w:outlineLvl w:val="0"/>
        <w:rPr>
          <w:bCs/>
          <w:lang w:val="et-EE"/>
        </w:rPr>
      </w:pPr>
    </w:p>
    <w:p w14:paraId="505DC342" w14:textId="77777777" w:rsidR="00F84D28" w:rsidRPr="00A85CF9" w:rsidRDefault="00F84D28" w:rsidP="00F84D28">
      <w:pPr>
        <w:outlineLvl w:val="0"/>
        <w:rPr>
          <w:bCs/>
          <w:lang w:val="et-EE"/>
        </w:rPr>
      </w:pPr>
    </w:p>
    <w:p w14:paraId="3818AB5F" w14:textId="71E5E93C" w:rsidR="00F84D28" w:rsidRPr="00A85CF9" w:rsidRDefault="005155AC" w:rsidP="00AC0EA7">
      <w:pPr>
        <w:pStyle w:val="TitleA"/>
      </w:pPr>
      <w:r w:rsidRPr="00A85CF9">
        <w:t xml:space="preserve">B. </w:t>
      </w:r>
      <w:r w:rsidR="00F84D28" w:rsidRPr="00A85CF9">
        <w:t>PAKENDI INFOLEHT</w:t>
      </w:r>
    </w:p>
    <w:p w14:paraId="257320AC" w14:textId="77777777" w:rsidR="00F84D28" w:rsidRPr="00A85CF9" w:rsidRDefault="00F84D28" w:rsidP="00F84D28">
      <w:pPr>
        <w:jc w:val="center"/>
        <w:outlineLvl w:val="0"/>
        <w:rPr>
          <w:lang w:val="et-EE"/>
        </w:rPr>
      </w:pPr>
      <w:r w:rsidRPr="00A85CF9">
        <w:rPr>
          <w:lang w:val="et-EE"/>
        </w:rPr>
        <w:br w:type="page"/>
      </w:r>
    </w:p>
    <w:p w14:paraId="4CB93310" w14:textId="42E8239C" w:rsidR="00F84D28" w:rsidRPr="00A85CF9" w:rsidRDefault="00F84D28" w:rsidP="00F84D28">
      <w:pPr>
        <w:jc w:val="center"/>
        <w:outlineLvl w:val="0"/>
        <w:rPr>
          <w:lang w:val="et-EE"/>
        </w:rPr>
      </w:pPr>
      <w:bookmarkStart w:id="1048" w:name="_Hlk185263913"/>
      <w:r w:rsidRPr="00A85CF9">
        <w:rPr>
          <w:b/>
          <w:lang w:val="et-EE"/>
        </w:rPr>
        <w:lastRenderedPageBreak/>
        <w:t>Pakendi infoleht: teave patsiendile</w:t>
      </w:r>
      <w:r w:rsidR="00D67A2B">
        <w:rPr>
          <w:b/>
          <w:lang w:val="et-EE"/>
        </w:rPr>
        <w:fldChar w:fldCharType="begin"/>
      </w:r>
      <w:r w:rsidR="00D67A2B">
        <w:rPr>
          <w:b/>
          <w:lang w:val="et-EE"/>
        </w:rPr>
        <w:instrText xml:space="preserve"> DOCVARIABLE vault_nd_55c2d9c4-bdb5-4c61-8e9f-e5853dcbcc73 \* MERGEFORMAT </w:instrText>
      </w:r>
      <w:r w:rsidR="00D67A2B">
        <w:rPr>
          <w:b/>
          <w:lang w:val="et-EE"/>
        </w:rPr>
        <w:fldChar w:fldCharType="separate"/>
      </w:r>
      <w:r w:rsidR="00D67A2B">
        <w:rPr>
          <w:b/>
          <w:lang w:val="et-EE"/>
        </w:rPr>
        <w:t xml:space="preserve"> </w:t>
      </w:r>
      <w:r w:rsidR="00D67A2B">
        <w:rPr>
          <w:b/>
          <w:lang w:val="et-EE"/>
        </w:rPr>
        <w:fldChar w:fldCharType="end"/>
      </w:r>
    </w:p>
    <w:p w14:paraId="77E8B8B6" w14:textId="77777777" w:rsidR="00F84D28" w:rsidRPr="00A85CF9" w:rsidRDefault="00F84D28" w:rsidP="00F84D28">
      <w:pPr>
        <w:numPr>
          <w:ilvl w:val="12"/>
          <w:numId w:val="0"/>
        </w:numPr>
        <w:shd w:val="clear" w:color="auto" w:fill="FFFFFF"/>
        <w:jc w:val="center"/>
        <w:rPr>
          <w:lang w:val="et-EE"/>
        </w:rPr>
      </w:pPr>
    </w:p>
    <w:p w14:paraId="30B1E155" w14:textId="36A64A26" w:rsidR="00F84D28" w:rsidRPr="00A85CF9" w:rsidRDefault="0083342D" w:rsidP="00F84D28">
      <w:pPr>
        <w:widowControl w:val="0"/>
        <w:jc w:val="center"/>
        <w:rPr>
          <w:b/>
          <w:bCs/>
          <w:lang w:val="et-EE"/>
        </w:rPr>
      </w:pPr>
      <w:r w:rsidRPr="00A85CF9">
        <w:rPr>
          <w:b/>
          <w:bCs/>
          <w:lang w:val="et-EE"/>
        </w:rPr>
        <w:t>Omvoh 300 mg infusioonilahuse kontsentraat</w:t>
      </w:r>
    </w:p>
    <w:p w14:paraId="331E4F26" w14:textId="7069AD76" w:rsidR="00F84D28" w:rsidRPr="00A85CF9" w:rsidRDefault="0083342D" w:rsidP="00F84D28">
      <w:pPr>
        <w:jc w:val="center"/>
        <w:rPr>
          <w:lang w:val="et-EE"/>
        </w:rPr>
      </w:pPr>
      <w:r w:rsidRPr="00A85CF9">
        <w:rPr>
          <w:lang w:val="et-EE"/>
        </w:rPr>
        <w:t>mirikizumab</w:t>
      </w:r>
    </w:p>
    <w:p w14:paraId="2CCF3368" w14:textId="77777777" w:rsidR="00F84D28" w:rsidRPr="00A85CF9" w:rsidRDefault="00F84D28" w:rsidP="00F84D28">
      <w:pPr>
        <w:rPr>
          <w:lang w:val="et-EE"/>
        </w:rPr>
      </w:pPr>
    </w:p>
    <w:p w14:paraId="23F3E504" w14:textId="77777777" w:rsidR="00F84D28" w:rsidRPr="00A85CF9" w:rsidRDefault="00F84D28" w:rsidP="00F84D28">
      <w:pPr>
        <w:rPr>
          <w:lang w:val="et-EE"/>
        </w:rPr>
      </w:pPr>
      <w:r w:rsidRPr="00A85CF9">
        <w:rPr>
          <w:noProof/>
          <w:lang w:val="et-EE" w:eastAsia="en-US"/>
        </w:rPr>
        <w:drawing>
          <wp:inline distT="0" distB="0" distL="0" distR="0" wp14:anchorId="10117F24" wp14:editId="0A474419">
            <wp:extent cx="198120" cy="170815"/>
            <wp:effectExtent l="0" t="0" r="0" b="635"/>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6759"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A85CF9">
        <w:rPr>
          <w:lang w:val="et-EE"/>
        </w:rPr>
        <w:t>Sellele ravimile kohaldatakse täiendavat järelevalvet, mis võimaldab kiiresti tuvastada uut ohutusteavet. Te saate sellele kaasa aidata, teatades ravimi kõigist võimalikest kõrvaltoimetest. Kõrvaltoimetest teatamise kohta vt lõik 4.</w:t>
      </w:r>
    </w:p>
    <w:p w14:paraId="5EA581D3" w14:textId="77777777" w:rsidR="00F84D28" w:rsidRPr="00A85CF9" w:rsidRDefault="00F84D28" w:rsidP="00F84D28">
      <w:pPr>
        <w:rPr>
          <w:lang w:val="et-EE"/>
        </w:rPr>
      </w:pPr>
    </w:p>
    <w:p w14:paraId="0E725E69" w14:textId="2E0FAE97" w:rsidR="00F84D28" w:rsidRPr="00A85CF9" w:rsidRDefault="00F84D28" w:rsidP="00F84D28">
      <w:pPr>
        <w:keepNext/>
        <w:suppressAutoHyphens/>
        <w:ind w:left="142" w:hanging="142"/>
        <w:rPr>
          <w:b/>
          <w:lang w:val="et-EE"/>
        </w:rPr>
      </w:pPr>
      <w:r w:rsidRPr="00A85CF9">
        <w:rPr>
          <w:b/>
          <w:lang w:val="et-EE"/>
        </w:rPr>
        <w:t xml:space="preserve">Enne ravimi </w:t>
      </w:r>
      <w:r w:rsidR="00786178" w:rsidRPr="00A85CF9">
        <w:rPr>
          <w:b/>
          <w:lang w:val="et-EE"/>
        </w:rPr>
        <w:t>kasutamist</w:t>
      </w:r>
      <w:r w:rsidRPr="00A85CF9">
        <w:rPr>
          <w:b/>
          <w:lang w:val="et-EE"/>
        </w:rPr>
        <w:t xml:space="preserve"> lugege hoolikalt infolehte, sest siin on teile vajalikku teavet.</w:t>
      </w:r>
    </w:p>
    <w:p w14:paraId="549CA50E" w14:textId="5BC48499" w:rsidR="00F84D28" w:rsidRPr="00A85CF9" w:rsidRDefault="0083342D" w:rsidP="00F84D28">
      <w:pPr>
        <w:ind w:left="567" w:right="-2" w:hanging="567"/>
        <w:rPr>
          <w:lang w:val="et-EE"/>
        </w:rPr>
      </w:pPr>
      <w:r w:rsidRPr="00A85CF9">
        <w:rPr>
          <w:rFonts w:ascii="Arial" w:hAnsi="Arial" w:cs="Arial"/>
          <w:lang w:val="et-EE"/>
        </w:rPr>
        <w:t>-</w:t>
      </w:r>
      <w:r w:rsidR="00F84D28" w:rsidRPr="00A85CF9">
        <w:rPr>
          <w:lang w:val="et-EE"/>
        </w:rPr>
        <w:tab/>
        <w:t>Hoidke infoleht alles, et seda vajadusel uuesti lugeda.</w:t>
      </w:r>
    </w:p>
    <w:p w14:paraId="3F95E97A" w14:textId="359D9DDA" w:rsidR="00F84D28" w:rsidRPr="00A85CF9" w:rsidRDefault="0083342D" w:rsidP="00F84D28">
      <w:pPr>
        <w:ind w:left="567" w:right="-2" w:hanging="567"/>
        <w:rPr>
          <w:lang w:val="et-EE"/>
        </w:rPr>
      </w:pPr>
      <w:r w:rsidRPr="00A85CF9">
        <w:rPr>
          <w:rFonts w:ascii="Arial" w:hAnsi="Arial" w:cs="Arial"/>
          <w:lang w:val="et-EE"/>
        </w:rPr>
        <w:t>-</w:t>
      </w:r>
      <w:r w:rsidR="00F84D28" w:rsidRPr="00A85CF9">
        <w:rPr>
          <w:lang w:val="et-EE"/>
        </w:rPr>
        <w:tab/>
        <w:t>Kui teil on lisaküsimusi, pidage nõu oma arsti</w:t>
      </w:r>
      <w:r w:rsidR="00862651" w:rsidRPr="00A85CF9">
        <w:rPr>
          <w:lang w:val="et-EE"/>
        </w:rPr>
        <w:t>, apteekri</w:t>
      </w:r>
      <w:r w:rsidR="00F84D28" w:rsidRPr="00A85CF9">
        <w:rPr>
          <w:lang w:val="et-EE"/>
        </w:rPr>
        <w:t xml:space="preserve"> või meditsiiniõega.</w:t>
      </w:r>
    </w:p>
    <w:p w14:paraId="47885564" w14:textId="5C90540C" w:rsidR="00786178" w:rsidRPr="00A85CF9" w:rsidRDefault="00786178" w:rsidP="00F84D28">
      <w:pPr>
        <w:ind w:left="567" w:right="-2" w:hanging="567"/>
        <w:rPr>
          <w:lang w:val="et-EE"/>
        </w:rPr>
      </w:pPr>
      <w:r w:rsidRPr="00A85CF9">
        <w:rPr>
          <w:lang w:val="et-EE"/>
        </w:rPr>
        <w:t>-</w:t>
      </w:r>
      <w:r w:rsidRPr="00A85CF9">
        <w:rPr>
          <w:lang w:val="et-EE"/>
        </w:rPr>
        <w:tab/>
        <w:t>Ravim on välja kirjutatud üksnes teile. Ärge andke seda kellelegi teisele. Ravim võib olla neile kahjulik, isegi kui haigusnähud on sarnased.</w:t>
      </w:r>
    </w:p>
    <w:p w14:paraId="752ABC84" w14:textId="6D7D8D4C" w:rsidR="00F84D28" w:rsidRPr="00A85CF9" w:rsidRDefault="0083342D" w:rsidP="00F84D28">
      <w:pPr>
        <w:ind w:left="567" w:hanging="567"/>
        <w:rPr>
          <w:lang w:val="et-EE"/>
        </w:rPr>
      </w:pPr>
      <w:r w:rsidRPr="00A85CF9">
        <w:rPr>
          <w:rFonts w:ascii="Arial" w:hAnsi="Arial" w:cs="Arial"/>
          <w:lang w:val="et-EE"/>
        </w:rPr>
        <w:t>-</w:t>
      </w:r>
      <w:r w:rsidR="00F84D28" w:rsidRPr="00A85CF9">
        <w:rPr>
          <w:lang w:val="et-EE"/>
        </w:rPr>
        <w:tab/>
        <w:t>Kui teil tekib ükskõik milline kõrvaltoime, pidage nõu oma arsti</w:t>
      </w:r>
      <w:r w:rsidR="00862651" w:rsidRPr="00A85CF9">
        <w:rPr>
          <w:lang w:val="et-EE"/>
        </w:rPr>
        <w:t>, apteekri</w:t>
      </w:r>
      <w:r w:rsidR="00F84D28" w:rsidRPr="00A85CF9">
        <w:rPr>
          <w:lang w:val="et-EE"/>
        </w:rPr>
        <w:t xml:space="preserve"> või meditsiiniõega. Kõrvaltoime võib olla ka selline, mida selles infolehes ei ole nimetatud. Vt lõik 4.</w:t>
      </w:r>
    </w:p>
    <w:p w14:paraId="038F13EF" w14:textId="77777777" w:rsidR="00F84D28" w:rsidRPr="00A85CF9" w:rsidRDefault="00F84D28" w:rsidP="00F84D28">
      <w:pPr>
        <w:ind w:right="-2"/>
        <w:rPr>
          <w:lang w:val="et-EE"/>
        </w:rPr>
      </w:pPr>
    </w:p>
    <w:p w14:paraId="22FC7498" w14:textId="2452F8F9" w:rsidR="00F84D28" w:rsidRPr="00A85CF9" w:rsidRDefault="00F84D28" w:rsidP="00F84D28">
      <w:pPr>
        <w:keepNext/>
        <w:numPr>
          <w:ilvl w:val="12"/>
          <w:numId w:val="0"/>
        </w:numPr>
        <w:ind w:right="-2"/>
        <w:outlineLvl w:val="0"/>
        <w:rPr>
          <w:bCs/>
          <w:lang w:val="et-EE"/>
        </w:rPr>
      </w:pPr>
      <w:r w:rsidRPr="00A85CF9">
        <w:rPr>
          <w:b/>
          <w:lang w:val="et-EE"/>
        </w:rPr>
        <w:t>Infolehe sisukord</w:t>
      </w:r>
      <w:r w:rsidR="00D67A2B">
        <w:rPr>
          <w:b/>
          <w:lang w:val="et-EE"/>
        </w:rPr>
        <w:fldChar w:fldCharType="begin"/>
      </w:r>
      <w:r w:rsidR="00D67A2B">
        <w:rPr>
          <w:b/>
          <w:lang w:val="et-EE"/>
        </w:rPr>
        <w:instrText xml:space="preserve"> DOCVARIABLE vault_nd_145e93f0-56a6-4e54-bf5d-90b0ce8f2c73 \* MERGEFORMAT </w:instrText>
      </w:r>
      <w:r w:rsidR="00D67A2B">
        <w:rPr>
          <w:b/>
          <w:lang w:val="et-EE"/>
        </w:rPr>
        <w:fldChar w:fldCharType="separate"/>
      </w:r>
      <w:r w:rsidR="00D67A2B">
        <w:rPr>
          <w:b/>
          <w:lang w:val="et-EE"/>
        </w:rPr>
        <w:t xml:space="preserve"> </w:t>
      </w:r>
      <w:r w:rsidR="00D67A2B">
        <w:rPr>
          <w:b/>
          <w:lang w:val="et-EE"/>
        </w:rPr>
        <w:fldChar w:fldCharType="end"/>
      </w:r>
    </w:p>
    <w:p w14:paraId="4A11AA9C" w14:textId="77777777" w:rsidR="00F84D28" w:rsidRPr="00A85CF9" w:rsidRDefault="00F84D28" w:rsidP="00F84D28">
      <w:pPr>
        <w:keepNext/>
        <w:numPr>
          <w:ilvl w:val="12"/>
          <w:numId w:val="0"/>
        </w:numPr>
        <w:ind w:right="-2"/>
        <w:outlineLvl w:val="0"/>
        <w:rPr>
          <w:bCs/>
          <w:lang w:val="et-EE"/>
        </w:rPr>
      </w:pPr>
    </w:p>
    <w:p w14:paraId="22CAEFC6" w14:textId="1A175551" w:rsidR="00F84D28" w:rsidRPr="00A85CF9" w:rsidRDefault="00F84D28" w:rsidP="009946E2">
      <w:pPr>
        <w:pStyle w:val="ListParagraph"/>
        <w:numPr>
          <w:ilvl w:val="0"/>
          <w:numId w:val="2"/>
        </w:numPr>
        <w:ind w:left="567" w:right="-29" w:hanging="567"/>
        <w:rPr>
          <w:lang w:val="et-EE"/>
        </w:rPr>
      </w:pPr>
      <w:r w:rsidRPr="00A85CF9">
        <w:rPr>
          <w:lang w:val="et-EE"/>
        </w:rPr>
        <w:t xml:space="preserve">Mis ravim on </w:t>
      </w:r>
      <w:r w:rsidR="0083342D" w:rsidRPr="00A85CF9">
        <w:rPr>
          <w:lang w:val="et-EE"/>
        </w:rPr>
        <w:t>Omvoh</w:t>
      </w:r>
      <w:r w:rsidRPr="00A85CF9">
        <w:rPr>
          <w:lang w:val="et-EE"/>
        </w:rPr>
        <w:t xml:space="preserve"> ja milleks seda kasutatakse</w:t>
      </w:r>
    </w:p>
    <w:p w14:paraId="5E5D553F" w14:textId="5702CB41" w:rsidR="00F84D28" w:rsidRPr="00A85CF9" w:rsidRDefault="00F84D28" w:rsidP="009946E2">
      <w:pPr>
        <w:pStyle w:val="ListParagraph"/>
        <w:numPr>
          <w:ilvl w:val="0"/>
          <w:numId w:val="2"/>
        </w:numPr>
        <w:ind w:left="567" w:right="-29" w:hanging="561"/>
        <w:rPr>
          <w:lang w:val="et-EE"/>
        </w:rPr>
      </w:pPr>
      <w:r w:rsidRPr="00A85CF9">
        <w:rPr>
          <w:lang w:val="et-EE"/>
        </w:rPr>
        <w:t xml:space="preserve">Mida on vaja teada enne </w:t>
      </w:r>
      <w:r w:rsidR="0083342D" w:rsidRPr="00A85CF9">
        <w:rPr>
          <w:lang w:val="et-EE"/>
        </w:rPr>
        <w:t>Omvohi</w:t>
      </w:r>
      <w:r w:rsidRPr="00A85CF9">
        <w:rPr>
          <w:lang w:val="et-EE"/>
        </w:rPr>
        <w:t xml:space="preserve"> </w:t>
      </w:r>
      <w:r w:rsidR="0083342D" w:rsidRPr="00A85CF9">
        <w:rPr>
          <w:lang w:val="et-EE"/>
        </w:rPr>
        <w:t>saamist</w:t>
      </w:r>
    </w:p>
    <w:p w14:paraId="3D9C3551" w14:textId="0A6C4F0E" w:rsidR="00F84D28" w:rsidRPr="00A85CF9" w:rsidRDefault="00F84D28" w:rsidP="009946E2">
      <w:pPr>
        <w:pStyle w:val="ListParagraph"/>
        <w:numPr>
          <w:ilvl w:val="0"/>
          <w:numId w:val="2"/>
        </w:numPr>
        <w:ind w:left="567" w:right="-29" w:hanging="561"/>
        <w:rPr>
          <w:lang w:val="et-EE"/>
        </w:rPr>
      </w:pPr>
      <w:r w:rsidRPr="00A85CF9">
        <w:rPr>
          <w:lang w:val="et-EE"/>
        </w:rPr>
        <w:t xml:space="preserve">Kuidas </w:t>
      </w:r>
      <w:r w:rsidR="0083342D" w:rsidRPr="00A85CF9">
        <w:rPr>
          <w:lang w:val="et-EE"/>
        </w:rPr>
        <w:t>Omvohi</w:t>
      </w:r>
      <w:r w:rsidRPr="00A85CF9">
        <w:rPr>
          <w:lang w:val="et-EE"/>
        </w:rPr>
        <w:t xml:space="preserve"> </w:t>
      </w:r>
      <w:r w:rsidR="0083342D" w:rsidRPr="00A85CF9">
        <w:rPr>
          <w:lang w:val="et-EE"/>
        </w:rPr>
        <w:t>kasutatakse</w:t>
      </w:r>
    </w:p>
    <w:p w14:paraId="2CB63FB1" w14:textId="77777777" w:rsidR="00F84D28" w:rsidRPr="00A85CF9" w:rsidRDefault="00F84D28" w:rsidP="009946E2">
      <w:pPr>
        <w:pStyle w:val="ListParagraph"/>
        <w:numPr>
          <w:ilvl w:val="0"/>
          <w:numId w:val="2"/>
        </w:numPr>
        <w:ind w:left="567" w:right="-29" w:hanging="561"/>
        <w:rPr>
          <w:lang w:val="et-EE"/>
        </w:rPr>
      </w:pPr>
      <w:r w:rsidRPr="00A85CF9">
        <w:rPr>
          <w:lang w:val="et-EE"/>
        </w:rPr>
        <w:t>Võimalikud kõrvaltoimed</w:t>
      </w:r>
    </w:p>
    <w:p w14:paraId="66B625EA" w14:textId="1C0164F3" w:rsidR="00F84D28" w:rsidRPr="00A85CF9" w:rsidRDefault="00F84D28" w:rsidP="009946E2">
      <w:pPr>
        <w:pStyle w:val="ListParagraph"/>
        <w:numPr>
          <w:ilvl w:val="0"/>
          <w:numId w:val="2"/>
        </w:numPr>
        <w:ind w:left="567" w:right="-29" w:hanging="561"/>
        <w:rPr>
          <w:lang w:val="et-EE"/>
        </w:rPr>
      </w:pPr>
      <w:r w:rsidRPr="00A85CF9">
        <w:rPr>
          <w:lang w:val="et-EE"/>
        </w:rPr>
        <w:t xml:space="preserve">Kuidas </w:t>
      </w:r>
      <w:r w:rsidR="0083342D" w:rsidRPr="00A85CF9">
        <w:rPr>
          <w:lang w:val="et-EE"/>
        </w:rPr>
        <w:t>Omvohi</w:t>
      </w:r>
      <w:r w:rsidRPr="00A85CF9">
        <w:rPr>
          <w:lang w:val="et-EE"/>
        </w:rPr>
        <w:t xml:space="preserve"> säilitada</w:t>
      </w:r>
    </w:p>
    <w:p w14:paraId="74D9802F" w14:textId="77777777" w:rsidR="00F84D28" w:rsidRPr="00A85CF9" w:rsidRDefault="00F84D28" w:rsidP="009946E2">
      <w:pPr>
        <w:pStyle w:val="ListParagraph"/>
        <w:numPr>
          <w:ilvl w:val="0"/>
          <w:numId w:val="2"/>
        </w:numPr>
        <w:ind w:left="567" w:right="-29" w:hanging="561"/>
        <w:rPr>
          <w:lang w:val="et-EE"/>
        </w:rPr>
      </w:pPr>
      <w:r w:rsidRPr="00A85CF9">
        <w:rPr>
          <w:lang w:val="et-EE"/>
        </w:rPr>
        <w:t>Pakendi sisu ja muu teave</w:t>
      </w:r>
    </w:p>
    <w:p w14:paraId="571786C8" w14:textId="77777777" w:rsidR="00F84D28" w:rsidRPr="00A85CF9" w:rsidRDefault="00F84D28" w:rsidP="00F84D28">
      <w:pPr>
        <w:numPr>
          <w:ilvl w:val="12"/>
          <w:numId w:val="0"/>
        </w:numPr>
        <w:ind w:right="-2"/>
        <w:rPr>
          <w:lang w:val="et-EE"/>
        </w:rPr>
      </w:pPr>
    </w:p>
    <w:p w14:paraId="3C9A7C4D" w14:textId="77777777" w:rsidR="00F84D28" w:rsidRPr="00A85CF9" w:rsidRDefault="00F84D28" w:rsidP="00F84D28">
      <w:pPr>
        <w:numPr>
          <w:ilvl w:val="12"/>
          <w:numId w:val="0"/>
        </w:numPr>
        <w:rPr>
          <w:lang w:val="et-EE"/>
        </w:rPr>
      </w:pPr>
    </w:p>
    <w:p w14:paraId="0D9F610E" w14:textId="1CBC6401" w:rsidR="00F84D28" w:rsidRPr="00A85CF9" w:rsidRDefault="00F84D28" w:rsidP="00F84D28">
      <w:pPr>
        <w:keepNext/>
        <w:ind w:left="567" w:hanging="573"/>
        <w:outlineLvl w:val="0"/>
        <w:rPr>
          <w:b/>
          <w:lang w:val="et-EE"/>
        </w:rPr>
      </w:pPr>
      <w:r w:rsidRPr="00A85CF9">
        <w:rPr>
          <w:b/>
          <w:lang w:val="et-EE"/>
        </w:rPr>
        <w:t>1.</w:t>
      </w:r>
      <w:r w:rsidRPr="00A85CF9">
        <w:rPr>
          <w:b/>
          <w:lang w:val="et-EE"/>
        </w:rPr>
        <w:tab/>
        <w:t xml:space="preserve">Mis ravim on </w:t>
      </w:r>
      <w:r w:rsidR="0083342D" w:rsidRPr="00A85CF9">
        <w:rPr>
          <w:b/>
          <w:bCs/>
          <w:lang w:val="et-EE"/>
        </w:rPr>
        <w:t>Omvoh</w:t>
      </w:r>
      <w:r w:rsidRPr="00A85CF9">
        <w:rPr>
          <w:lang w:val="et-EE"/>
        </w:rPr>
        <w:t xml:space="preserve"> </w:t>
      </w:r>
      <w:r w:rsidRPr="00A85CF9">
        <w:rPr>
          <w:b/>
          <w:lang w:val="et-EE"/>
        </w:rPr>
        <w:t>ja milleks seda kasutatakse</w:t>
      </w:r>
      <w:r w:rsidR="00D67A2B">
        <w:rPr>
          <w:b/>
          <w:lang w:val="et-EE"/>
        </w:rPr>
        <w:fldChar w:fldCharType="begin"/>
      </w:r>
      <w:r w:rsidR="00D67A2B">
        <w:rPr>
          <w:b/>
          <w:lang w:val="et-EE"/>
        </w:rPr>
        <w:instrText xml:space="preserve"> DOCVARIABLE vault_nd_47edd72c-8d1b-4579-875f-6217a53e61e7 \* MERGEFORMAT </w:instrText>
      </w:r>
      <w:r w:rsidR="00D67A2B">
        <w:rPr>
          <w:b/>
          <w:lang w:val="et-EE"/>
        </w:rPr>
        <w:fldChar w:fldCharType="separate"/>
      </w:r>
      <w:r w:rsidR="00D67A2B">
        <w:rPr>
          <w:b/>
          <w:lang w:val="et-EE"/>
        </w:rPr>
        <w:t xml:space="preserve"> </w:t>
      </w:r>
      <w:r w:rsidR="00D67A2B">
        <w:rPr>
          <w:b/>
          <w:lang w:val="et-EE"/>
        </w:rPr>
        <w:fldChar w:fldCharType="end"/>
      </w:r>
    </w:p>
    <w:p w14:paraId="365B09B6" w14:textId="77777777" w:rsidR="00F84D28" w:rsidRPr="00A85CF9" w:rsidRDefault="00F84D28" w:rsidP="00F84D28">
      <w:pPr>
        <w:keepNext/>
        <w:numPr>
          <w:ilvl w:val="12"/>
          <w:numId w:val="0"/>
        </w:numPr>
        <w:rPr>
          <w:lang w:val="et-EE"/>
        </w:rPr>
      </w:pPr>
    </w:p>
    <w:p w14:paraId="7033B93A" w14:textId="4D640152" w:rsidR="00EA6104" w:rsidRDefault="00EA6104" w:rsidP="00F84D28">
      <w:pPr>
        <w:ind w:right="-2"/>
        <w:rPr>
          <w:lang w:val="et-EE"/>
        </w:rPr>
      </w:pPr>
      <w:r>
        <w:rPr>
          <w:lang w:val="et-EE"/>
        </w:rPr>
        <w:t>Omvohi kasutatakse järgmiste põletikuliste soolehaiguste raviks:</w:t>
      </w:r>
    </w:p>
    <w:p w14:paraId="08208A0E" w14:textId="437C4D54" w:rsidR="00EA6104" w:rsidRDefault="00EA6104" w:rsidP="00EA6104">
      <w:pPr>
        <w:pStyle w:val="ListParagraph"/>
        <w:numPr>
          <w:ilvl w:val="0"/>
          <w:numId w:val="25"/>
        </w:numPr>
        <w:ind w:right="-2"/>
        <w:rPr>
          <w:lang w:val="et-EE"/>
        </w:rPr>
      </w:pPr>
      <w:r>
        <w:rPr>
          <w:lang w:val="et-EE"/>
        </w:rPr>
        <w:t>haavandiline koliit;</w:t>
      </w:r>
    </w:p>
    <w:p w14:paraId="1B2DC6AD" w14:textId="62B619BE" w:rsidR="00EA6104" w:rsidRPr="00EA6104" w:rsidRDefault="00EA6104" w:rsidP="003323C4">
      <w:pPr>
        <w:pStyle w:val="ListParagraph"/>
        <w:numPr>
          <w:ilvl w:val="0"/>
          <w:numId w:val="25"/>
        </w:numPr>
        <w:ind w:right="-2"/>
        <w:rPr>
          <w:lang w:val="et-EE"/>
        </w:rPr>
      </w:pPr>
      <w:r>
        <w:rPr>
          <w:lang w:val="et-EE"/>
        </w:rPr>
        <w:t>Crohni tõbi.</w:t>
      </w:r>
    </w:p>
    <w:p w14:paraId="35CD2D90" w14:textId="77777777" w:rsidR="00EA6104" w:rsidRDefault="00EA6104" w:rsidP="00F84D28">
      <w:pPr>
        <w:ind w:right="-2"/>
        <w:rPr>
          <w:lang w:val="et-EE"/>
        </w:rPr>
      </w:pPr>
    </w:p>
    <w:p w14:paraId="01CB09AB" w14:textId="6E340A84" w:rsidR="00F84D28" w:rsidRPr="00A85CF9" w:rsidRDefault="004D2D68" w:rsidP="00F84D28">
      <w:pPr>
        <w:ind w:right="-2"/>
        <w:rPr>
          <w:lang w:val="et-EE"/>
        </w:rPr>
      </w:pPr>
      <w:r w:rsidRPr="00A85CF9">
        <w:rPr>
          <w:lang w:val="et-EE"/>
        </w:rPr>
        <w:t>Omvoh sisaldab toimeainet mirikizumabi, mis on monoklonaalne antikeha. Monoklonaalsed antikehad on valgud, mis tunnevad ära ja seonduvad organ</w:t>
      </w:r>
      <w:r w:rsidR="00862651" w:rsidRPr="00A85CF9">
        <w:rPr>
          <w:lang w:val="et-EE"/>
        </w:rPr>
        <w:t>is</w:t>
      </w:r>
      <w:r w:rsidRPr="00A85CF9">
        <w:rPr>
          <w:lang w:val="et-EE"/>
        </w:rPr>
        <w:t>mis kindlate sihtmärkvalkudega. Omvoh kinnitub põletiku tekkes osaleva IL</w:t>
      </w:r>
      <w:r w:rsidRPr="00A85CF9">
        <w:rPr>
          <w:lang w:val="et-EE"/>
        </w:rPr>
        <w:noBreakHyphen/>
        <w:t>23</w:t>
      </w:r>
      <w:r w:rsidR="00862651" w:rsidRPr="00A85CF9">
        <w:rPr>
          <w:lang w:val="et-EE"/>
        </w:rPr>
        <w:noBreakHyphen/>
        <w:t>ks</w:t>
      </w:r>
      <w:r w:rsidRPr="00A85CF9">
        <w:rPr>
          <w:lang w:val="et-EE"/>
        </w:rPr>
        <w:t xml:space="preserve"> (interleukiin</w:t>
      </w:r>
      <w:r w:rsidRPr="00A85CF9">
        <w:rPr>
          <w:lang w:val="et-EE"/>
        </w:rPr>
        <w:noBreakHyphen/>
        <w:t xml:space="preserve">23) </w:t>
      </w:r>
      <w:r w:rsidR="00862651" w:rsidRPr="00A85CF9">
        <w:rPr>
          <w:lang w:val="et-EE"/>
        </w:rPr>
        <w:t xml:space="preserve">nimetatava valgu </w:t>
      </w:r>
      <w:r w:rsidRPr="00A85CF9">
        <w:rPr>
          <w:lang w:val="et-EE"/>
        </w:rPr>
        <w:t>külge ja blokeerib selle toime. Blokeerides IL</w:t>
      </w:r>
      <w:r w:rsidRPr="00A85CF9">
        <w:rPr>
          <w:lang w:val="et-EE"/>
        </w:rPr>
        <w:noBreakHyphen/>
        <w:t xml:space="preserve">23 toime, vähendab Omvoh põletikku </w:t>
      </w:r>
      <w:r w:rsidR="00AD7D7D">
        <w:rPr>
          <w:lang w:val="et-EE"/>
        </w:rPr>
        <w:t>ning</w:t>
      </w:r>
      <w:r w:rsidRPr="00A85CF9">
        <w:rPr>
          <w:lang w:val="et-EE"/>
        </w:rPr>
        <w:t xml:space="preserve"> teisi haavandilise</w:t>
      </w:r>
      <w:r w:rsidR="00D92C88">
        <w:rPr>
          <w:lang w:val="et-EE"/>
        </w:rPr>
        <w:t>st</w:t>
      </w:r>
      <w:r w:rsidRPr="00A85CF9">
        <w:rPr>
          <w:lang w:val="et-EE"/>
        </w:rPr>
        <w:t xml:space="preserve"> koliidi</w:t>
      </w:r>
      <w:r w:rsidR="00D92C88">
        <w:rPr>
          <w:lang w:val="et-EE"/>
        </w:rPr>
        <w:t>st</w:t>
      </w:r>
      <w:r w:rsidR="00AD7D7D">
        <w:rPr>
          <w:lang w:val="et-EE"/>
        </w:rPr>
        <w:t xml:space="preserve"> ja Crohni tõve</w:t>
      </w:r>
      <w:r w:rsidR="00D92C88">
        <w:rPr>
          <w:lang w:val="et-EE"/>
        </w:rPr>
        <w:t>st põhjustatud</w:t>
      </w:r>
      <w:r w:rsidRPr="00A85CF9">
        <w:rPr>
          <w:lang w:val="et-EE"/>
        </w:rPr>
        <w:t xml:space="preserve"> sümptomeid.</w:t>
      </w:r>
    </w:p>
    <w:p w14:paraId="1E910DFC" w14:textId="77777777" w:rsidR="004D2D68" w:rsidRPr="00A85CF9" w:rsidRDefault="004D2D68" w:rsidP="00F84D28">
      <w:pPr>
        <w:ind w:right="-2"/>
        <w:rPr>
          <w:lang w:val="et-EE"/>
        </w:rPr>
      </w:pPr>
    </w:p>
    <w:p w14:paraId="61FAD82F" w14:textId="28B7866F" w:rsidR="00AD7D7D" w:rsidRPr="003323C4" w:rsidRDefault="00AD7D7D" w:rsidP="003323C4">
      <w:pPr>
        <w:keepNext/>
        <w:rPr>
          <w:u w:val="single"/>
          <w:lang w:val="et-EE"/>
        </w:rPr>
      </w:pPr>
      <w:r>
        <w:rPr>
          <w:u w:val="single"/>
          <w:lang w:val="et-EE"/>
        </w:rPr>
        <w:t>Haavandiline koliit</w:t>
      </w:r>
    </w:p>
    <w:p w14:paraId="4F39AFE6" w14:textId="77777777" w:rsidR="00AD7D7D" w:rsidRDefault="00AD7D7D" w:rsidP="003323C4">
      <w:pPr>
        <w:keepNext/>
        <w:rPr>
          <w:lang w:val="et-EE"/>
        </w:rPr>
      </w:pPr>
    </w:p>
    <w:p w14:paraId="479C98E8" w14:textId="1171A0FC" w:rsidR="004D2D68" w:rsidRPr="00A85CF9" w:rsidRDefault="004D2D68" w:rsidP="00F84D28">
      <w:pPr>
        <w:ind w:right="-2"/>
        <w:rPr>
          <w:lang w:val="et-EE"/>
        </w:rPr>
      </w:pPr>
      <w:r w:rsidRPr="00A85CF9">
        <w:rPr>
          <w:lang w:val="et-EE"/>
        </w:rPr>
        <w:t>Haavandiline koliit on jämesoole krooniline p</w:t>
      </w:r>
      <w:r w:rsidR="00862651" w:rsidRPr="00A85CF9">
        <w:rPr>
          <w:lang w:val="et-EE"/>
        </w:rPr>
        <w:t>õ</w:t>
      </w:r>
      <w:r w:rsidRPr="00A85CF9">
        <w:rPr>
          <w:lang w:val="et-EE"/>
        </w:rPr>
        <w:t xml:space="preserve">letikuline haigus. Kui teil on haavandiline koliit, määratakse teile kõigepealt teisi ravimeid. Kui te ei saavuta nende ravimitega piisavat ravivastust või ei talu neid ravimeid, võidakse teile määrata Omvoh, et leevendada haavandilise koliidi </w:t>
      </w:r>
      <w:r w:rsidR="000C3583" w:rsidRPr="00A85CF9">
        <w:rPr>
          <w:lang w:val="et-EE"/>
        </w:rPr>
        <w:t xml:space="preserve">nähtusid ja </w:t>
      </w:r>
      <w:r w:rsidRPr="00A85CF9">
        <w:rPr>
          <w:lang w:val="et-EE"/>
        </w:rPr>
        <w:t>sümptomeid, milleks on kõhulahtisus, kõhu</w:t>
      </w:r>
      <w:r w:rsidR="000C3583" w:rsidRPr="00A85CF9">
        <w:rPr>
          <w:lang w:val="et-EE"/>
        </w:rPr>
        <w:t>valu</w:t>
      </w:r>
      <w:r w:rsidRPr="00A85CF9">
        <w:rPr>
          <w:lang w:val="et-EE"/>
        </w:rPr>
        <w:t>, roojapakitsus ja pärasooleveritsus.</w:t>
      </w:r>
    </w:p>
    <w:p w14:paraId="4A3E5AA8" w14:textId="77777777" w:rsidR="004D2D68" w:rsidRDefault="004D2D68" w:rsidP="00F84D28">
      <w:pPr>
        <w:ind w:right="-2"/>
        <w:rPr>
          <w:lang w:val="et-EE"/>
        </w:rPr>
      </w:pPr>
    </w:p>
    <w:p w14:paraId="2BD66AFA" w14:textId="353FCB3C" w:rsidR="00AD7D7D" w:rsidRPr="001E54EA" w:rsidRDefault="00AD7D7D" w:rsidP="00AD7D7D">
      <w:pPr>
        <w:keepNext/>
        <w:rPr>
          <w:u w:val="single"/>
          <w:lang w:val="et-EE"/>
        </w:rPr>
      </w:pPr>
      <w:r>
        <w:rPr>
          <w:u w:val="single"/>
          <w:lang w:val="et-EE"/>
        </w:rPr>
        <w:t>Crohni tõbi</w:t>
      </w:r>
    </w:p>
    <w:p w14:paraId="5BD2D162" w14:textId="77777777" w:rsidR="00AD7D7D" w:rsidRDefault="00AD7D7D" w:rsidP="00AD7D7D">
      <w:pPr>
        <w:keepNext/>
        <w:rPr>
          <w:lang w:val="et-EE"/>
        </w:rPr>
      </w:pPr>
    </w:p>
    <w:p w14:paraId="41B79144" w14:textId="42D69B14" w:rsidR="00AD7D7D" w:rsidRPr="00A85CF9" w:rsidRDefault="00D75AB5" w:rsidP="00AD7D7D">
      <w:pPr>
        <w:ind w:right="-2"/>
        <w:rPr>
          <w:lang w:val="et-EE"/>
        </w:rPr>
      </w:pPr>
      <w:r>
        <w:rPr>
          <w:lang w:val="et-EE"/>
        </w:rPr>
        <w:t>Crohni tõbi</w:t>
      </w:r>
      <w:r w:rsidR="00AD7D7D" w:rsidRPr="00A85CF9">
        <w:rPr>
          <w:lang w:val="et-EE"/>
        </w:rPr>
        <w:t xml:space="preserve"> on </w:t>
      </w:r>
      <w:r>
        <w:rPr>
          <w:lang w:val="et-EE"/>
        </w:rPr>
        <w:t>seedetrakti</w:t>
      </w:r>
      <w:r w:rsidR="00AD7D7D" w:rsidRPr="00A85CF9">
        <w:rPr>
          <w:lang w:val="et-EE"/>
        </w:rPr>
        <w:t xml:space="preserve"> krooniline põletikuline haigus. Kui teil on </w:t>
      </w:r>
      <w:r>
        <w:rPr>
          <w:lang w:val="et-EE"/>
        </w:rPr>
        <w:t>aktiivne Crohni tõbi</w:t>
      </w:r>
      <w:r w:rsidR="00AD7D7D" w:rsidRPr="00A85CF9">
        <w:rPr>
          <w:lang w:val="et-EE"/>
        </w:rPr>
        <w:t xml:space="preserve">, määratakse teile kõigepealt teisi ravimeid. Kui te ei saavuta nende ravimitega piisavat ravivastust või ei talu neid ravimeid, võidakse teile määrata Omvoh, et leevendada </w:t>
      </w:r>
      <w:r>
        <w:rPr>
          <w:lang w:val="et-EE"/>
        </w:rPr>
        <w:t>Crohni</w:t>
      </w:r>
      <w:r w:rsidR="00AD7D7D" w:rsidRPr="00A85CF9">
        <w:rPr>
          <w:lang w:val="et-EE"/>
        </w:rPr>
        <w:t xml:space="preserve"> </w:t>
      </w:r>
      <w:r w:rsidR="00C8163B">
        <w:rPr>
          <w:lang w:val="et-EE"/>
        </w:rPr>
        <w:t xml:space="preserve">tõve </w:t>
      </w:r>
      <w:r w:rsidR="00AD7D7D" w:rsidRPr="00A85CF9">
        <w:rPr>
          <w:lang w:val="et-EE"/>
        </w:rPr>
        <w:t xml:space="preserve">nähtusid ja sümptomeid, milleks on kõhulahtisus, kõhuvalu, </w:t>
      </w:r>
      <w:r>
        <w:rPr>
          <w:lang w:val="et-EE"/>
        </w:rPr>
        <w:t xml:space="preserve">väsimus ja </w:t>
      </w:r>
      <w:r w:rsidR="00AD7D7D" w:rsidRPr="00A85CF9">
        <w:rPr>
          <w:lang w:val="et-EE"/>
        </w:rPr>
        <w:t>roojapakitsus.</w:t>
      </w:r>
    </w:p>
    <w:p w14:paraId="4E108BC2" w14:textId="77777777" w:rsidR="00AD7D7D" w:rsidRPr="00A85CF9" w:rsidRDefault="00AD7D7D" w:rsidP="00F84D28">
      <w:pPr>
        <w:ind w:right="-2"/>
        <w:rPr>
          <w:lang w:val="et-EE"/>
        </w:rPr>
      </w:pPr>
    </w:p>
    <w:p w14:paraId="653EA3D6" w14:textId="77777777" w:rsidR="00F84D28" w:rsidRPr="00A85CF9" w:rsidRDefault="00F84D28" w:rsidP="00F84D28">
      <w:pPr>
        <w:ind w:right="-2"/>
        <w:rPr>
          <w:lang w:val="et-EE"/>
        </w:rPr>
      </w:pPr>
    </w:p>
    <w:p w14:paraId="2F2023DC" w14:textId="64BC0578" w:rsidR="00F84D28" w:rsidRPr="00A85CF9" w:rsidRDefault="00F84D28" w:rsidP="00F84D28">
      <w:pPr>
        <w:keepNext/>
        <w:ind w:left="567" w:hanging="573"/>
        <w:outlineLvl w:val="0"/>
        <w:rPr>
          <w:b/>
          <w:lang w:val="et-EE"/>
        </w:rPr>
      </w:pPr>
      <w:r w:rsidRPr="00A85CF9">
        <w:rPr>
          <w:b/>
          <w:lang w:val="et-EE"/>
        </w:rPr>
        <w:lastRenderedPageBreak/>
        <w:t>2.</w:t>
      </w:r>
      <w:r w:rsidRPr="00A85CF9">
        <w:rPr>
          <w:b/>
          <w:lang w:val="et-EE"/>
        </w:rPr>
        <w:tab/>
        <w:t xml:space="preserve">Mida on vaja teada enne </w:t>
      </w:r>
      <w:r w:rsidR="004D2D68" w:rsidRPr="00A85CF9">
        <w:rPr>
          <w:b/>
          <w:bCs/>
          <w:lang w:val="et-EE"/>
        </w:rPr>
        <w:t>Omvohi saamist</w:t>
      </w:r>
      <w:r w:rsidR="00D67A2B">
        <w:rPr>
          <w:b/>
          <w:bCs/>
          <w:lang w:val="et-EE"/>
        </w:rPr>
        <w:fldChar w:fldCharType="begin"/>
      </w:r>
      <w:r w:rsidR="00D67A2B">
        <w:rPr>
          <w:b/>
          <w:bCs/>
          <w:lang w:val="et-EE"/>
        </w:rPr>
        <w:instrText xml:space="preserve"> DOCVARIABLE vault_nd_10d49c7c-8859-490f-9b30-e44d02660dbd \* MERGEFORMAT </w:instrText>
      </w:r>
      <w:r w:rsidR="00D67A2B">
        <w:rPr>
          <w:b/>
          <w:bCs/>
          <w:lang w:val="et-EE"/>
        </w:rPr>
        <w:fldChar w:fldCharType="separate"/>
      </w:r>
      <w:r w:rsidR="00D67A2B">
        <w:rPr>
          <w:b/>
          <w:bCs/>
          <w:lang w:val="et-EE"/>
        </w:rPr>
        <w:t xml:space="preserve"> </w:t>
      </w:r>
      <w:r w:rsidR="00D67A2B">
        <w:rPr>
          <w:b/>
          <w:bCs/>
          <w:lang w:val="et-EE"/>
        </w:rPr>
        <w:fldChar w:fldCharType="end"/>
      </w:r>
    </w:p>
    <w:p w14:paraId="7F0C749A" w14:textId="77777777" w:rsidR="00F84D28" w:rsidRPr="00A85CF9" w:rsidRDefault="00F84D28" w:rsidP="00F84D28">
      <w:pPr>
        <w:keepNext/>
        <w:numPr>
          <w:ilvl w:val="12"/>
          <w:numId w:val="0"/>
        </w:numPr>
        <w:outlineLvl w:val="0"/>
        <w:rPr>
          <w:i/>
          <w:lang w:val="et-EE"/>
        </w:rPr>
      </w:pPr>
    </w:p>
    <w:p w14:paraId="5023A077" w14:textId="5D846030" w:rsidR="00F84D28" w:rsidRPr="00A85CF9" w:rsidRDefault="004D2D68" w:rsidP="00F84D28">
      <w:pPr>
        <w:keepNext/>
        <w:numPr>
          <w:ilvl w:val="12"/>
          <w:numId w:val="0"/>
        </w:numPr>
        <w:outlineLvl w:val="0"/>
        <w:rPr>
          <w:bCs/>
          <w:lang w:val="et-EE"/>
        </w:rPr>
      </w:pPr>
      <w:r w:rsidRPr="00A85CF9">
        <w:rPr>
          <w:b/>
          <w:bCs/>
          <w:lang w:val="et-EE"/>
        </w:rPr>
        <w:t>Omvohi</w:t>
      </w:r>
      <w:r w:rsidR="00D92C88">
        <w:rPr>
          <w:b/>
          <w:bCs/>
          <w:lang w:val="et-EE"/>
        </w:rPr>
        <w:t xml:space="preserve"> ei tohi kasutada</w:t>
      </w:r>
      <w:r w:rsidR="00D67A2B">
        <w:rPr>
          <w:b/>
          <w:bCs/>
          <w:lang w:val="et-EE"/>
        </w:rPr>
        <w:fldChar w:fldCharType="begin"/>
      </w:r>
      <w:r w:rsidR="00D67A2B">
        <w:rPr>
          <w:b/>
          <w:bCs/>
          <w:lang w:val="et-EE"/>
        </w:rPr>
        <w:instrText xml:space="preserve"> DOCVARIABLE vault_nd_4f1d8fed-e962-4913-bba8-794dbdd443e5 \* MERGEFORMAT </w:instrText>
      </w:r>
      <w:r w:rsidR="00D67A2B">
        <w:rPr>
          <w:b/>
          <w:bCs/>
          <w:lang w:val="et-EE"/>
        </w:rPr>
        <w:fldChar w:fldCharType="separate"/>
      </w:r>
      <w:r w:rsidR="00D67A2B">
        <w:rPr>
          <w:b/>
          <w:bCs/>
          <w:lang w:val="et-EE"/>
        </w:rPr>
        <w:t xml:space="preserve"> </w:t>
      </w:r>
      <w:r w:rsidR="00D67A2B">
        <w:rPr>
          <w:b/>
          <w:bCs/>
          <w:lang w:val="et-EE"/>
        </w:rPr>
        <w:fldChar w:fldCharType="end"/>
      </w:r>
    </w:p>
    <w:p w14:paraId="01CFD8BD" w14:textId="57A590F6" w:rsidR="00F84D28" w:rsidRPr="00A85CF9" w:rsidRDefault="004D2D68" w:rsidP="00F84D28">
      <w:pPr>
        <w:numPr>
          <w:ilvl w:val="12"/>
          <w:numId w:val="0"/>
        </w:numPr>
        <w:ind w:left="567" w:hanging="567"/>
        <w:rPr>
          <w:lang w:val="et-EE"/>
        </w:rPr>
      </w:pPr>
      <w:r w:rsidRPr="00A85CF9">
        <w:rPr>
          <w:rFonts w:ascii="Arial" w:hAnsi="Arial" w:cs="Arial"/>
          <w:lang w:val="et-EE"/>
        </w:rPr>
        <w:t>-</w:t>
      </w:r>
      <w:r w:rsidR="00F84D28" w:rsidRPr="00A85CF9">
        <w:rPr>
          <w:lang w:val="et-EE"/>
        </w:rPr>
        <w:tab/>
        <w:t xml:space="preserve">kui olete </w:t>
      </w:r>
      <w:r w:rsidRPr="00A85CF9">
        <w:rPr>
          <w:lang w:val="et-EE"/>
        </w:rPr>
        <w:t>mirikizumabi</w:t>
      </w:r>
      <w:r w:rsidR="00F84D28" w:rsidRPr="00A85CF9">
        <w:rPr>
          <w:lang w:val="et-EE"/>
        </w:rPr>
        <w:t xml:space="preserve"> või selle ravimi mis tahes koostisosade (loetletud lõigus 6) suhtes allergiline.</w:t>
      </w:r>
      <w:r w:rsidRPr="00A85CF9">
        <w:rPr>
          <w:lang w:val="et-EE"/>
        </w:rPr>
        <w:t xml:space="preserve"> Kui arvate, et võite olla allergiline, pidage enne Omvohi kasutamist nõu oma arstiga.</w:t>
      </w:r>
    </w:p>
    <w:p w14:paraId="1DBA8688" w14:textId="1CED2F0E" w:rsidR="00F84D28" w:rsidRPr="00A85CF9" w:rsidRDefault="004D2D68" w:rsidP="00F84D28">
      <w:pPr>
        <w:numPr>
          <w:ilvl w:val="12"/>
          <w:numId w:val="0"/>
        </w:numPr>
        <w:ind w:left="567" w:hanging="567"/>
        <w:rPr>
          <w:lang w:val="et-EE"/>
        </w:rPr>
      </w:pPr>
      <w:r w:rsidRPr="00A85CF9">
        <w:rPr>
          <w:rFonts w:ascii="Arial" w:hAnsi="Arial" w:cs="Arial"/>
          <w:lang w:val="et-EE"/>
        </w:rPr>
        <w:t>-</w:t>
      </w:r>
      <w:r w:rsidR="00F84D28" w:rsidRPr="00A85CF9">
        <w:rPr>
          <w:lang w:val="et-EE"/>
        </w:rPr>
        <w:tab/>
        <w:t xml:space="preserve">kui </w:t>
      </w:r>
      <w:r w:rsidRPr="00A85CF9">
        <w:rPr>
          <w:lang w:val="et-EE"/>
        </w:rPr>
        <w:t>teil on mõni oluline aktiivne infektsioon (aktiivne tuberkuloos)</w:t>
      </w:r>
      <w:r w:rsidR="00F84D28" w:rsidRPr="00A85CF9">
        <w:rPr>
          <w:lang w:val="et-EE"/>
        </w:rPr>
        <w:t>.</w:t>
      </w:r>
    </w:p>
    <w:p w14:paraId="17C7C7E8" w14:textId="77777777" w:rsidR="00F84D28" w:rsidRPr="00A85CF9" w:rsidRDefault="00F84D28" w:rsidP="00F84D28">
      <w:pPr>
        <w:numPr>
          <w:ilvl w:val="12"/>
          <w:numId w:val="0"/>
        </w:numPr>
        <w:ind w:left="567" w:hanging="567"/>
        <w:rPr>
          <w:lang w:val="et-EE"/>
        </w:rPr>
      </w:pPr>
    </w:p>
    <w:p w14:paraId="31049409" w14:textId="47DF2DC4" w:rsidR="00F84D28" w:rsidRPr="00A85CF9" w:rsidRDefault="00F84D28" w:rsidP="00F84D28">
      <w:pPr>
        <w:keepNext/>
        <w:numPr>
          <w:ilvl w:val="12"/>
          <w:numId w:val="0"/>
        </w:numPr>
        <w:outlineLvl w:val="0"/>
        <w:rPr>
          <w:bCs/>
          <w:lang w:val="et-EE"/>
        </w:rPr>
      </w:pPr>
      <w:r w:rsidRPr="00A85CF9">
        <w:rPr>
          <w:b/>
          <w:lang w:val="et-EE"/>
        </w:rPr>
        <w:t>Hoiatused ja ettevaatusabinõud</w:t>
      </w:r>
      <w:r w:rsidR="00D67A2B">
        <w:rPr>
          <w:b/>
          <w:lang w:val="et-EE"/>
        </w:rPr>
        <w:fldChar w:fldCharType="begin"/>
      </w:r>
      <w:r w:rsidR="00D67A2B">
        <w:rPr>
          <w:b/>
          <w:lang w:val="et-EE"/>
        </w:rPr>
        <w:instrText xml:space="preserve"> DOCVARIABLE vault_nd_9a63a87c-0a2a-4a3c-91c5-56556d97624c \* MERGEFORMAT </w:instrText>
      </w:r>
      <w:r w:rsidR="00D67A2B">
        <w:rPr>
          <w:b/>
          <w:lang w:val="et-EE"/>
        </w:rPr>
        <w:fldChar w:fldCharType="separate"/>
      </w:r>
      <w:r w:rsidR="00D67A2B">
        <w:rPr>
          <w:b/>
          <w:lang w:val="et-EE"/>
        </w:rPr>
        <w:t xml:space="preserve"> </w:t>
      </w:r>
      <w:r w:rsidR="00D67A2B">
        <w:rPr>
          <w:b/>
          <w:lang w:val="et-EE"/>
        </w:rPr>
        <w:fldChar w:fldCharType="end"/>
      </w:r>
    </w:p>
    <w:p w14:paraId="37DE4588" w14:textId="544656BE" w:rsidR="004D2D68" w:rsidRPr="00A85CF9" w:rsidRDefault="00F84D28" w:rsidP="00F84D28">
      <w:pPr>
        <w:numPr>
          <w:ilvl w:val="12"/>
          <w:numId w:val="0"/>
        </w:numPr>
        <w:ind w:left="567" w:hanging="567"/>
        <w:rPr>
          <w:lang w:val="et-EE"/>
        </w:rPr>
      </w:pPr>
      <w:r w:rsidRPr="00A85CF9">
        <w:rPr>
          <w:rFonts w:ascii="Arial" w:hAnsi="Arial" w:cs="Arial"/>
          <w:lang w:val="et-EE"/>
        </w:rPr>
        <w:sym w:font="Symbol" w:char="F0B7"/>
      </w:r>
      <w:r w:rsidRPr="00A85CF9">
        <w:rPr>
          <w:lang w:val="et-EE"/>
        </w:rPr>
        <w:tab/>
      </w:r>
      <w:r w:rsidR="004D2D68" w:rsidRPr="00A85CF9">
        <w:rPr>
          <w:lang w:val="et-EE"/>
        </w:rPr>
        <w:t>Enne selle ravimi kasutamist pidage nõu oma arsti või apteekriga.</w:t>
      </w:r>
    </w:p>
    <w:p w14:paraId="54739936" w14:textId="0D248038" w:rsidR="00F84D28" w:rsidRPr="00A85CF9" w:rsidRDefault="00F84D28" w:rsidP="00F84D28">
      <w:pPr>
        <w:numPr>
          <w:ilvl w:val="12"/>
          <w:numId w:val="0"/>
        </w:numPr>
        <w:ind w:left="567" w:hanging="567"/>
        <w:rPr>
          <w:lang w:val="et-EE"/>
        </w:rPr>
      </w:pPr>
      <w:r w:rsidRPr="00A85CF9">
        <w:rPr>
          <w:rFonts w:ascii="Arial" w:hAnsi="Arial" w:cs="Arial"/>
          <w:lang w:val="et-EE"/>
        </w:rPr>
        <w:sym w:font="Symbol" w:char="F0B7"/>
      </w:r>
      <w:r w:rsidRPr="00A85CF9">
        <w:rPr>
          <w:lang w:val="et-EE"/>
        </w:rPr>
        <w:tab/>
      </w:r>
      <w:r w:rsidR="004D2D68" w:rsidRPr="00A85CF9">
        <w:rPr>
          <w:lang w:val="et-EE"/>
        </w:rPr>
        <w:t>Enne ravi kontrollib arst teie seisundit.</w:t>
      </w:r>
    </w:p>
    <w:p w14:paraId="69DCFED9" w14:textId="60C217EF" w:rsidR="004D2D68" w:rsidRPr="00A85CF9" w:rsidRDefault="00F84D28" w:rsidP="00F84D28">
      <w:pPr>
        <w:numPr>
          <w:ilvl w:val="12"/>
          <w:numId w:val="0"/>
        </w:numPr>
        <w:ind w:left="567" w:hanging="567"/>
        <w:rPr>
          <w:lang w:val="et-EE"/>
        </w:rPr>
      </w:pPr>
      <w:r w:rsidRPr="00A85CF9">
        <w:rPr>
          <w:rFonts w:ascii="Arial" w:hAnsi="Arial" w:cs="Arial"/>
          <w:lang w:val="et-EE"/>
        </w:rPr>
        <w:sym w:font="Symbol" w:char="F0B7"/>
      </w:r>
      <w:r w:rsidRPr="00A85CF9">
        <w:rPr>
          <w:lang w:val="et-EE"/>
        </w:rPr>
        <w:tab/>
      </w:r>
      <w:r w:rsidR="004D2D68" w:rsidRPr="00A85CF9">
        <w:rPr>
          <w:lang w:val="et-EE"/>
        </w:rPr>
        <w:t xml:space="preserve">Rääkige kindlasti oma arstile kõigist teil </w:t>
      </w:r>
      <w:r w:rsidR="00C1450B" w:rsidRPr="00A85CF9">
        <w:rPr>
          <w:lang w:val="et-EE"/>
        </w:rPr>
        <w:t>ravieelselt</w:t>
      </w:r>
      <w:r w:rsidR="004D2D68" w:rsidRPr="00A85CF9">
        <w:rPr>
          <w:lang w:val="et-EE"/>
        </w:rPr>
        <w:t xml:space="preserve"> esinevatest haigustest.</w:t>
      </w:r>
    </w:p>
    <w:p w14:paraId="42C540E5" w14:textId="77777777" w:rsidR="00F84D28" w:rsidRPr="00A85CF9" w:rsidRDefault="00F84D28" w:rsidP="00F84D28">
      <w:pPr>
        <w:numPr>
          <w:ilvl w:val="12"/>
          <w:numId w:val="0"/>
        </w:numPr>
        <w:ind w:left="567" w:hanging="567"/>
        <w:rPr>
          <w:lang w:val="et-EE"/>
        </w:rPr>
      </w:pPr>
    </w:p>
    <w:p w14:paraId="7BDFB531" w14:textId="46DCB5F1" w:rsidR="004D2D68" w:rsidRPr="00A85CF9" w:rsidRDefault="00C1450B" w:rsidP="004D2D68">
      <w:pPr>
        <w:keepNext/>
        <w:ind w:right="-20"/>
        <w:rPr>
          <w:i/>
          <w:iCs/>
          <w:lang w:val="et-EE"/>
        </w:rPr>
      </w:pPr>
      <w:r w:rsidRPr="00A85CF9">
        <w:rPr>
          <w:i/>
          <w:iCs/>
          <w:spacing w:val="-1"/>
          <w:lang w:val="et-EE"/>
        </w:rPr>
        <w:t>Infektsioonid</w:t>
      </w:r>
    </w:p>
    <w:p w14:paraId="50371B53" w14:textId="508190FA" w:rsidR="004D2D68" w:rsidRPr="00A85CF9" w:rsidRDefault="004D2D68" w:rsidP="009946E2">
      <w:pPr>
        <w:pStyle w:val="ListParagraph"/>
        <w:numPr>
          <w:ilvl w:val="0"/>
          <w:numId w:val="12"/>
        </w:numPr>
        <w:spacing w:after="200"/>
        <w:ind w:left="425" w:right="-23" w:hanging="357"/>
        <w:rPr>
          <w:lang w:val="et-EE"/>
        </w:rPr>
      </w:pPr>
      <w:r w:rsidRPr="00A85CF9">
        <w:rPr>
          <w:spacing w:val="-1"/>
          <w:lang w:val="et-EE"/>
        </w:rPr>
        <w:t>Omvoh</w:t>
      </w:r>
      <w:r w:rsidRPr="00A85CF9">
        <w:rPr>
          <w:lang w:val="et-EE"/>
        </w:rPr>
        <w:t xml:space="preserve"> </w:t>
      </w:r>
      <w:r w:rsidR="00C1450B" w:rsidRPr="00A85CF9">
        <w:rPr>
          <w:lang w:val="et-EE"/>
        </w:rPr>
        <w:t>võib põhjustada tõsiseid infektsioone</w:t>
      </w:r>
      <w:r w:rsidRPr="00A85CF9">
        <w:rPr>
          <w:lang w:val="et-EE"/>
        </w:rPr>
        <w:t>.</w:t>
      </w:r>
    </w:p>
    <w:p w14:paraId="69A0D9CD" w14:textId="77777777" w:rsidR="00C1450B" w:rsidRPr="00A85CF9" w:rsidRDefault="00C1450B" w:rsidP="009946E2">
      <w:pPr>
        <w:pStyle w:val="ListParagraph"/>
        <w:numPr>
          <w:ilvl w:val="0"/>
          <w:numId w:val="12"/>
        </w:numPr>
        <w:spacing w:after="200"/>
        <w:ind w:left="425" w:right="-23" w:hanging="357"/>
        <w:rPr>
          <w:lang w:val="et-EE"/>
        </w:rPr>
      </w:pPr>
      <w:r w:rsidRPr="00A85CF9">
        <w:rPr>
          <w:spacing w:val="-1"/>
          <w:lang w:val="et-EE"/>
        </w:rPr>
        <w:t>Kui teil on aktiivne infektsioon, ei tohi ravi Omvohiga alustada enne infektsiooni paranemist.</w:t>
      </w:r>
    </w:p>
    <w:p w14:paraId="05D87E04" w14:textId="1B91C212" w:rsidR="004D2D68" w:rsidRPr="00A85CF9" w:rsidRDefault="00FA5E59" w:rsidP="009946E2">
      <w:pPr>
        <w:pStyle w:val="ListParagraph"/>
        <w:keepNext/>
        <w:numPr>
          <w:ilvl w:val="0"/>
          <w:numId w:val="12"/>
        </w:numPr>
        <w:spacing w:after="200"/>
        <w:ind w:left="426" w:right="-20"/>
        <w:rPr>
          <w:lang w:val="et-EE"/>
        </w:rPr>
      </w:pPr>
      <w:r w:rsidRPr="00A85CF9">
        <w:rPr>
          <w:spacing w:val="-1"/>
          <w:lang w:val="et-EE"/>
        </w:rPr>
        <w:t>Pärast ravi alustamist teatage ko</w:t>
      </w:r>
      <w:r w:rsidR="0032745A" w:rsidRPr="00A85CF9">
        <w:rPr>
          <w:spacing w:val="-1"/>
          <w:lang w:val="et-EE"/>
        </w:rPr>
        <w:t>h</w:t>
      </w:r>
      <w:r w:rsidRPr="00A85CF9">
        <w:rPr>
          <w:spacing w:val="-1"/>
          <w:lang w:val="et-EE"/>
        </w:rPr>
        <w:t>e oma arstile, kui teil tekivad ükskõik millised infektsioonin</w:t>
      </w:r>
      <w:r w:rsidR="00F87F43" w:rsidRPr="00A85CF9">
        <w:rPr>
          <w:spacing w:val="-1"/>
          <w:lang w:val="et-EE"/>
        </w:rPr>
        <w:t>ä</w:t>
      </w:r>
      <w:r w:rsidRPr="00A85CF9">
        <w:rPr>
          <w:spacing w:val="-1"/>
          <w:lang w:val="et-EE"/>
        </w:rPr>
        <w:t>hud, näiteks: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4D2D68" w:rsidRPr="00A85CF9" w14:paraId="0499738E" w14:textId="77777777" w:rsidTr="00885F95">
        <w:trPr>
          <w:trHeight w:hRule="exact" w:val="340"/>
        </w:trPr>
        <w:tc>
          <w:tcPr>
            <w:tcW w:w="3375" w:type="dxa"/>
          </w:tcPr>
          <w:p w14:paraId="5D670AD6" w14:textId="46BEC499" w:rsidR="004D2D68" w:rsidRPr="00A85CF9" w:rsidRDefault="00F87F43" w:rsidP="009946E2">
            <w:pPr>
              <w:pStyle w:val="ListParagraph"/>
              <w:keepNext/>
              <w:numPr>
                <w:ilvl w:val="1"/>
                <w:numId w:val="12"/>
              </w:numPr>
              <w:spacing w:after="200"/>
              <w:ind w:left="425"/>
              <w:rPr>
                <w:sz w:val="22"/>
                <w:szCs w:val="22"/>
                <w:lang w:val="et-EE"/>
              </w:rPr>
            </w:pPr>
            <w:r w:rsidRPr="00A85CF9">
              <w:rPr>
                <w:sz w:val="22"/>
                <w:szCs w:val="22"/>
                <w:lang w:val="et-EE"/>
              </w:rPr>
              <w:t>p</w:t>
            </w:r>
            <w:r w:rsidR="00FA5E59" w:rsidRPr="00A85CF9">
              <w:rPr>
                <w:sz w:val="22"/>
                <w:szCs w:val="22"/>
                <w:lang w:val="et-EE"/>
              </w:rPr>
              <w:t>alavik</w:t>
            </w:r>
            <w:r w:rsidRPr="00A85CF9">
              <w:rPr>
                <w:sz w:val="22"/>
                <w:szCs w:val="22"/>
                <w:lang w:val="et-EE"/>
              </w:rPr>
              <w:t>,</w:t>
            </w:r>
          </w:p>
        </w:tc>
        <w:tc>
          <w:tcPr>
            <w:tcW w:w="3260" w:type="dxa"/>
          </w:tcPr>
          <w:p w14:paraId="55179419" w14:textId="51FCA527" w:rsidR="004D2D68" w:rsidRPr="00A85CF9" w:rsidRDefault="00FA5E59" w:rsidP="009946E2">
            <w:pPr>
              <w:pStyle w:val="ListParagraph"/>
              <w:keepNext/>
              <w:numPr>
                <w:ilvl w:val="1"/>
                <w:numId w:val="12"/>
              </w:numPr>
              <w:spacing w:after="200"/>
              <w:ind w:left="453"/>
              <w:rPr>
                <w:sz w:val="22"/>
                <w:szCs w:val="22"/>
                <w:lang w:val="et-EE"/>
              </w:rPr>
            </w:pPr>
            <w:r w:rsidRPr="00A85CF9">
              <w:rPr>
                <w:sz w:val="22"/>
                <w:szCs w:val="22"/>
                <w:lang w:val="et-EE"/>
              </w:rPr>
              <w:t>hingeldus</w:t>
            </w:r>
            <w:r w:rsidR="00F87F43" w:rsidRPr="00A85CF9">
              <w:rPr>
                <w:sz w:val="22"/>
                <w:szCs w:val="22"/>
                <w:lang w:val="et-EE"/>
              </w:rPr>
              <w:t>,</w:t>
            </w:r>
          </w:p>
        </w:tc>
      </w:tr>
      <w:tr w:rsidR="004D2D68" w:rsidRPr="00A85CF9" w14:paraId="484F0972" w14:textId="77777777" w:rsidTr="00885F95">
        <w:trPr>
          <w:trHeight w:hRule="exact" w:val="340"/>
        </w:trPr>
        <w:tc>
          <w:tcPr>
            <w:tcW w:w="3375" w:type="dxa"/>
          </w:tcPr>
          <w:p w14:paraId="0DF2B45A" w14:textId="1F890769" w:rsidR="004D2D68" w:rsidRPr="00A85CF9" w:rsidRDefault="00FA5E59" w:rsidP="009946E2">
            <w:pPr>
              <w:pStyle w:val="ListParagraph"/>
              <w:keepNext/>
              <w:numPr>
                <w:ilvl w:val="1"/>
                <w:numId w:val="12"/>
              </w:numPr>
              <w:spacing w:after="200"/>
              <w:ind w:left="425"/>
              <w:rPr>
                <w:sz w:val="22"/>
                <w:szCs w:val="22"/>
                <w:lang w:val="et-EE"/>
              </w:rPr>
            </w:pPr>
            <w:r w:rsidRPr="00A85CF9">
              <w:rPr>
                <w:sz w:val="22"/>
                <w:szCs w:val="22"/>
                <w:lang w:val="et-EE"/>
              </w:rPr>
              <w:t>külmavärinad</w:t>
            </w:r>
            <w:r w:rsidR="00F87F43" w:rsidRPr="00A85CF9">
              <w:rPr>
                <w:sz w:val="22"/>
                <w:szCs w:val="22"/>
                <w:lang w:val="et-EE"/>
              </w:rPr>
              <w:t>,</w:t>
            </w:r>
          </w:p>
        </w:tc>
        <w:tc>
          <w:tcPr>
            <w:tcW w:w="3260" w:type="dxa"/>
          </w:tcPr>
          <w:p w14:paraId="32FDA927" w14:textId="6458A0E8" w:rsidR="004D2D68" w:rsidRPr="00A85CF9" w:rsidRDefault="00FA5E59" w:rsidP="009946E2">
            <w:pPr>
              <w:pStyle w:val="ListParagraph"/>
              <w:keepNext/>
              <w:numPr>
                <w:ilvl w:val="1"/>
                <w:numId w:val="12"/>
              </w:numPr>
              <w:spacing w:after="200"/>
              <w:ind w:left="453"/>
              <w:rPr>
                <w:sz w:val="22"/>
                <w:szCs w:val="22"/>
                <w:lang w:val="et-EE"/>
              </w:rPr>
            </w:pPr>
            <w:r w:rsidRPr="00A85CF9">
              <w:rPr>
                <w:sz w:val="22"/>
                <w:szCs w:val="22"/>
                <w:lang w:val="et-EE"/>
              </w:rPr>
              <w:t>eritis ninast</w:t>
            </w:r>
            <w:r w:rsidR="00F87F43" w:rsidRPr="00A85CF9">
              <w:rPr>
                <w:sz w:val="22"/>
                <w:szCs w:val="22"/>
                <w:lang w:val="et-EE"/>
              </w:rPr>
              <w:t>,</w:t>
            </w:r>
          </w:p>
        </w:tc>
      </w:tr>
      <w:tr w:rsidR="004D2D68" w:rsidRPr="00A85CF9" w14:paraId="436389F0" w14:textId="77777777" w:rsidTr="00885F95">
        <w:trPr>
          <w:trHeight w:hRule="exact" w:val="340"/>
        </w:trPr>
        <w:tc>
          <w:tcPr>
            <w:tcW w:w="3375" w:type="dxa"/>
          </w:tcPr>
          <w:p w14:paraId="1B2A30CF" w14:textId="66EE1B36" w:rsidR="004D2D68" w:rsidRPr="00A85CF9" w:rsidRDefault="00FA5E59" w:rsidP="009946E2">
            <w:pPr>
              <w:pStyle w:val="ListParagraph"/>
              <w:keepNext/>
              <w:numPr>
                <w:ilvl w:val="1"/>
                <w:numId w:val="12"/>
              </w:numPr>
              <w:spacing w:after="200"/>
              <w:ind w:left="425"/>
              <w:rPr>
                <w:sz w:val="22"/>
                <w:szCs w:val="22"/>
                <w:lang w:val="et-EE"/>
              </w:rPr>
            </w:pPr>
            <w:r w:rsidRPr="00A85CF9">
              <w:rPr>
                <w:sz w:val="22"/>
                <w:szCs w:val="22"/>
                <w:lang w:val="et-EE"/>
              </w:rPr>
              <w:t>lihasevalud</w:t>
            </w:r>
            <w:r w:rsidR="00F87F43" w:rsidRPr="00A85CF9">
              <w:rPr>
                <w:sz w:val="22"/>
                <w:szCs w:val="22"/>
                <w:lang w:val="et-EE"/>
              </w:rPr>
              <w:t>,</w:t>
            </w:r>
          </w:p>
        </w:tc>
        <w:tc>
          <w:tcPr>
            <w:tcW w:w="3260" w:type="dxa"/>
          </w:tcPr>
          <w:p w14:paraId="3C9F393C" w14:textId="3721D905" w:rsidR="004D2D68" w:rsidRPr="00A85CF9" w:rsidRDefault="00FA5E59" w:rsidP="009946E2">
            <w:pPr>
              <w:pStyle w:val="ListParagraph"/>
              <w:keepNext/>
              <w:numPr>
                <w:ilvl w:val="1"/>
                <w:numId w:val="12"/>
              </w:numPr>
              <w:spacing w:after="200"/>
              <w:ind w:left="453"/>
              <w:rPr>
                <w:sz w:val="22"/>
                <w:szCs w:val="22"/>
                <w:lang w:val="et-EE"/>
              </w:rPr>
            </w:pPr>
            <w:r w:rsidRPr="00A85CF9">
              <w:rPr>
                <w:sz w:val="22"/>
                <w:szCs w:val="22"/>
                <w:lang w:val="et-EE"/>
              </w:rPr>
              <w:t>kurguvalu</w:t>
            </w:r>
            <w:r w:rsidR="00F87F43" w:rsidRPr="00A85CF9">
              <w:rPr>
                <w:sz w:val="22"/>
                <w:szCs w:val="22"/>
                <w:lang w:val="et-EE"/>
              </w:rPr>
              <w:t>,</w:t>
            </w:r>
          </w:p>
        </w:tc>
      </w:tr>
      <w:tr w:rsidR="004D2D68" w:rsidRPr="00A85CF9" w14:paraId="049C0B7D" w14:textId="77777777" w:rsidTr="00885F95">
        <w:trPr>
          <w:trHeight w:hRule="exact" w:val="340"/>
        </w:trPr>
        <w:tc>
          <w:tcPr>
            <w:tcW w:w="3375" w:type="dxa"/>
          </w:tcPr>
          <w:p w14:paraId="5CAF9F8A" w14:textId="5796DF2D" w:rsidR="004D2D68" w:rsidRPr="00A85CF9" w:rsidRDefault="00FA5E59" w:rsidP="009946E2">
            <w:pPr>
              <w:pStyle w:val="ListParagraph"/>
              <w:keepNext/>
              <w:numPr>
                <w:ilvl w:val="1"/>
                <w:numId w:val="12"/>
              </w:numPr>
              <w:spacing w:after="200"/>
              <w:ind w:left="425"/>
              <w:rPr>
                <w:sz w:val="22"/>
                <w:szCs w:val="22"/>
                <w:lang w:val="et-EE"/>
              </w:rPr>
            </w:pPr>
            <w:r w:rsidRPr="00A85CF9">
              <w:rPr>
                <w:sz w:val="22"/>
                <w:szCs w:val="22"/>
                <w:lang w:val="et-EE"/>
              </w:rPr>
              <w:t>köha</w:t>
            </w:r>
            <w:r w:rsidR="00F87F43" w:rsidRPr="00A85CF9">
              <w:rPr>
                <w:sz w:val="22"/>
                <w:szCs w:val="22"/>
                <w:lang w:val="et-EE"/>
              </w:rPr>
              <w:t>,</w:t>
            </w:r>
          </w:p>
        </w:tc>
        <w:tc>
          <w:tcPr>
            <w:tcW w:w="3260" w:type="dxa"/>
          </w:tcPr>
          <w:p w14:paraId="58886BCA" w14:textId="288F6E82" w:rsidR="004D2D68" w:rsidRPr="00A85CF9" w:rsidRDefault="00FA5E59" w:rsidP="009946E2">
            <w:pPr>
              <w:pStyle w:val="ListParagraph"/>
              <w:keepNext/>
              <w:numPr>
                <w:ilvl w:val="1"/>
                <w:numId w:val="12"/>
              </w:numPr>
              <w:spacing w:after="200"/>
              <w:ind w:left="453"/>
              <w:rPr>
                <w:sz w:val="22"/>
                <w:szCs w:val="22"/>
                <w:lang w:val="et-EE"/>
              </w:rPr>
            </w:pPr>
            <w:r w:rsidRPr="00A85CF9">
              <w:rPr>
                <w:sz w:val="22"/>
                <w:szCs w:val="22"/>
                <w:lang w:val="et-EE"/>
              </w:rPr>
              <w:t>valu urineerimisel</w:t>
            </w:r>
            <w:r w:rsidR="00F87F43" w:rsidRPr="00A85CF9">
              <w:rPr>
                <w:sz w:val="22"/>
                <w:szCs w:val="22"/>
                <w:lang w:val="et-EE"/>
              </w:rPr>
              <w:t>.</w:t>
            </w:r>
          </w:p>
        </w:tc>
      </w:tr>
    </w:tbl>
    <w:p w14:paraId="71716B7C" w14:textId="77777777" w:rsidR="004D2D68" w:rsidRPr="00A85CF9" w:rsidRDefault="004D2D68" w:rsidP="004D2D68">
      <w:pPr>
        <w:ind w:right="-23"/>
        <w:rPr>
          <w:szCs w:val="22"/>
          <w:lang w:val="et-EE"/>
        </w:rPr>
      </w:pPr>
    </w:p>
    <w:p w14:paraId="7AF50976" w14:textId="3900CD97" w:rsidR="00F87F43" w:rsidRPr="00A85CF9" w:rsidRDefault="00F87F43" w:rsidP="009946E2">
      <w:pPr>
        <w:pStyle w:val="ListParagraph"/>
        <w:numPr>
          <w:ilvl w:val="0"/>
          <w:numId w:val="12"/>
        </w:numPr>
        <w:spacing w:after="200"/>
        <w:ind w:left="426" w:right="-20"/>
        <w:rPr>
          <w:spacing w:val="-1"/>
          <w:lang w:val="et-EE"/>
        </w:rPr>
      </w:pPr>
      <w:r w:rsidRPr="00A85CF9">
        <w:rPr>
          <w:spacing w:val="-1"/>
          <w:lang w:val="et-EE"/>
        </w:rPr>
        <w:t>Samuti rääkige oma arstile sellest, kui olete hiljuti kokku puutunud isikuga, kellel võib olla tuberkuloos.</w:t>
      </w:r>
    </w:p>
    <w:p w14:paraId="06602E01" w14:textId="06174E06" w:rsidR="00F87F43" w:rsidRPr="00A85CF9" w:rsidRDefault="00F87F43" w:rsidP="009946E2">
      <w:pPr>
        <w:pStyle w:val="ListParagraph"/>
        <w:numPr>
          <w:ilvl w:val="0"/>
          <w:numId w:val="12"/>
        </w:numPr>
        <w:spacing w:after="200"/>
        <w:ind w:left="426" w:right="-20"/>
        <w:rPr>
          <w:spacing w:val="-1"/>
          <w:lang w:val="et-EE"/>
        </w:rPr>
      </w:pPr>
      <w:r w:rsidRPr="00A85CF9">
        <w:rPr>
          <w:spacing w:val="-1"/>
          <w:lang w:val="et-EE"/>
        </w:rPr>
        <w:t>Enne Omvohi manustamist teeb arst teile läbivaatuse ja võib teha tuberkuloositesti.</w:t>
      </w:r>
    </w:p>
    <w:p w14:paraId="77963030" w14:textId="703E4A3C" w:rsidR="00F87F43" w:rsidRPr="00A85CF9" w:rsidRDefault="00F87F43" w:rsidP="009946E2">
      <w:pPr>
        <w:pStyle w:val="ListParagraph"/>
        <w:numPr>
          <w:ilvl w:val="0"/>
          <w:numId w:val="12"/>
        </w:numPr>
        <w:spacing w:after="200"/>
        <w:ind w:left="426" w:right="-20"/>
        <w:rPr>
          <w:spacing w:val="-1"/>
          <w:lang w:val="et-EE"/>
        </w:rPr>
      </w:pPr>
      <w:r w:rsidRPr="00A85CF9">
        <w:rPr>
          <w:spacing w:val="-1"/>
          <w:lang w:val="et-EE"/>
        </w:rPr>
        <w:t>Kui teie arst leiab, et olete ohustatud aktiivse tuberkuloosi tekkest, võite kõigepealt saada ravimeid selle raviks.</w:t>
      </w:r>
    </w:p>
    <w:p w14:paraId="5F7741FE" w14:textId="656AA315" w:rsidR="004D2D68" w:rsidRPr="00A85CF9" w:rsidRDefault="00F87F43" w:rsidP="004D2D68">
      <w:pPr>
        <w:keepNext/>
        <w:shd w:val="clear" w:color="auto" w:fill="FFFFFF" w:themeFill="background1"/>
        <w:textAlignment w:val="baseline"/>
        <w:rPr>
          <w:i/>
          <w:iCs/>
          <w:color w:val="000000" w:themeColor="text1"/>
          <w:lang w:val="et-EE" w:eastAsia="de-DE"/>
        </w:rPr>
      </w:pPr>
      <w:r w:rsidRPr="00A85CF9">
        <w:rPr>
          <w:i/>
          <w:iCs/>
          <w:color w:val="000000" w:themeColor="text1"/>
          <w:lang w:val="et-EE" w:eastAsia="de-DE"/>
        </w:rPr>
        <w:t>Vaktsinatsioonid</w:t>
      </w:r>
    </w:p>
    <w:p w14:paraId="0ECABD15" w14:textId="2F802DC2" w:rsidR="004D2D68" w:rsidRPr="00A85CF9" w:rsidRDefault="00F87F43" w:rsidP="004D2D68">
      <w:pPr>
        <w:pStyle w:val="PPIBulletedList1"/>
        <w:spacing w:after="0"/>
        <w:ind w:left="0" w:firstLine="0"/>
        <w:rPr>
          <w:rFonts w:ascii="Times New Roman" w:hAnsi="Times New Roman"/>
          <w:sz w:val="22"/>
          <w:szCs w:val="22"/>
          <w:lang w:val="et-EE"/>
        </w:rPr>
      </w:pPr>
      <w:r w:rsidRPr="00A85CF9">
        <w:rPr>
          <w:rFonts w:ascii="Times New Roman" w:hAnsi="Times New Roman"/>
          <w:sz w:val="22"/>
          <w:szCs w:val="22"/>
          <w:lang w:val="et-EE"/>
        </w:rPr>
        <w:t>Enne ravi alustamist kontrollib arst, kas te vajate ükskõik milliseid vaktsinatsioone. Öelge oma arstile, apteekrile või meditsiiniõele, kui teid on hiljuti vaktsineeritud või on vaktsineerimine plaanis. Omvohi kasutamise ajal ei tohi manustada teatud tüüpi vaktsiine (elusvaktsiinid).</w:t>
      </w:r>
    </w:p>
    <w:p w14:paraId="4D2ECDD6" w14:textId="77777777" w:rsidR="00F87F43" w:rsidRPr="00A85CF9" w:rsidRDefault="00F87F43" w:rsidP="004D2D68">
      <w:pPr>
        <w:pStyle w:val="PPIBulletedList1"/>
        <w:spacing w:after="0"/>
        <w:ind w:left="0" w:firstLine="0"/>
        <w:rPr>
          <w:rFonts w:ascii="Times New Roman" w:hAnsi="Times New Roman"/>
          <w:sz w:val="22"/>
          <w:szCs w:val="22"/>
          <w:lang w:val="et-EE"/>
        </w:rPr>
      </w:pPr>
    </w:p>
    <w:p w14:paraId="12C49032" w14:textId="19B99686" w:rsidR="004D2D68" w:rsidRPr="00A85CF9" w:rsidRDefault="00F87F43" w:rsidP="004D2D68">
      <w:pPr>
        <w:pStyle w:val="PPIBulletedList1"/>
        <w:keepNext/>
        <w:spacing w:after="0"/>
        <w:ind w:left="0" w:firstLine="0"/>
        <w:rPr>
          <w:rFonts w:ascii="Times New Roman" w:hAnsi="Times New Roman"/>
          <w:i/>
          <w:iCs/>
          <w:color w:val="000000" w:themeColor="text1"/>
          <w:sz w:val="22"/>
          <w:szCs w:val="22"/>
          <w:bdr w:val="none" w:sz="0" w:space="0" w:color="auto" w:frame="1"/>
          <w:lang w:val="et-EE" w:eastAsia="en-CA"/>
        </w:rPr>
      </w:pPr>
      <w:r w:rsidRPr="00A85CF9">
        <w:rPr>
          <w:rFonts w:ascii="Times New Roman" w:hAnsi="Times New Roman"/>
          <w:i/>
          <w:iCs/>
          <w:color w:val="000000" w:themeColor="text1"/>
          <w:sz w:val="22"/>
          <w:szCs w:val="22"/>
          <w:bdr w:val="none" w:sz="0" w:space="0" w:color="auto" w:frame="1"/>
          <w:lang w:val="et-EE" w:eastAsia="en-CA"/>
        </w:rPr>
        <w:t>Allergilised reaktsioonid</w:t>
      </w:r>
    </w:p>
    <w:p w14:paraId="19DC7F2B" w14:textId="253F54BF" w:rsidR="004D2D68" w:rsidRPr="00A85CF9" w:rsidRDefault="004D2D68" w:rsidP="009946E2">
      <w:pPr>
        <w:pStyle w:val="PPIBulletedList1"/>
        <w:numPr>
          <w:ilvl w:val="0"/>
          <w:numId w:val="13"/>
        </w:numPr>
        <w:spacing w:after="0"/>
        <w:ind w:left="426"/>
        <w:rPr>
          <w:rFonts w:ascii="Times New Roman" w:hAnsi="Times New Roman"/>
          <w:spacing w:val="1"/>
          <w:sz w:val="22"/>
          <w:szCs w:val="18"/>
          <w:lang w:val="et-EE"/>
        </w:rPr>
      </w:pPr>
      <w:r w:rsidRPr="00A85CF9">
        <w:rPr>
          <w:rFonts w:ascii="Times New Roman" w:hAnsi="Times New Roman"/>
          <w:spacing w:val="-1"/>
          <w:sz w:val="22"/>
          <w:szCs w:val="18"/>
          <w:lang w:val="et-EE"/>
        </w:rPr>
        <w:t>Omvoh</w:t>
      </w:r>
      <w:r w:rsidRPr="00A85CF9">
        <w:rPr>
          <w:rFonts w:ascii="Times New Roman" w:hAnsi="Times New Roman"/>
          <w:sz w:val="22"/>
          <w:szCs w:val="18"/>
          <w:lang w:val="et-EE"/>
        </w:rPr>
        <w:t xml:space="preserve"> </w:t>
      </w:r>
      <w:r w:rsidR="00F87F43" w:rsidRPr="00A85CF9">
        <w:rPr>
          <w:rFonts w:ascii="Times New Roman" w:hAnsi="Times New Roman"/>
          <w:sz w:val="22"/>
          <w:szCs w:val="18"/>
          <w:lang w:val="et-EE"/>
        </w:rPr>
        <w:t>võib põhjustada tõsiseid allergilisi reaktsioone</w:t>
      </w:r>
      <w:r w:rsidRPr="00A85CF9">
        <w:rPr>
          <w:rFonts w:ascii="Times New Roman" w:hAnsi="Times New Roman"/>
          <w:spacing w:val="1"/>
          <w:sz w:val="22"/>
          <w:szCs w:val="18"/>
          <w:lang w:val="et-EE"/>
        </w:rPr>
        <w:t>.</w:t>
      </w:r>
    </w:p>
    <w:p w14:paraId="7290717B" w14:textId="0F29560C" w:rsidR="00F87F43" w:rsidRPr="00A85CF9" w:rsidRDefault="00F87F43" w:rsidP="009946E2">
      <w:pPr>
        <w:pStyle w:val="PPIBulletedList1"/>
        <w:numPr>
          <w:ilvl w:val="0"/>
          <w:numId w:val="13"/>
        </w:numPr>
        <w:spacing w:after="0"/>
        <w:ind w:left="426"/>
        <w:rPr>
          <w:rFonts w:ascii="Times New Roman" w:hAnsi="Times New Roman"/>
          <w:spacing w:val="1"/>
          <w:sz w:val="22"/>
          <w:szCs w:val="18"/>
          <w:lang w:val="et-EE"/>
        </w:rPr>
      </w:pPr>
      <w:r w:rsidRPr="00A85CF9">
        <w:rPr>
          <w:rFonts w:ascii="Times New Roman" w:hAnsi="Times New Roman"/>
          <w:spacing w:val="1"/>
          <w:sz w:val="22"/>
          <w:szCs w:val="18"/>
          <w:lang w:val="et-EE"/>
        </w:rPr>
        <w:t>Lõpetage Omvohi ka</w:t>
      </w:r>
      <w:r w:rsidR="0032745A" w:rsidRPr="00A85CF9">
        <w:rPr>
          <w:rFonts w:ascii="Times New Roman" w:hAnsi="Times New Roman"/>
          <w:spacing w:val="1"/>
          <w:sz w:val="22"/>
          <w:szCs w:val="18"/>
          <w:lang w:val="et-EE"/>
        </w:rPr>
        <w:t>su</w:t>
      </w:r>
      <w:r w:rsidRPr="00A85CF9">
        <w:rPr>
          <w:rFonts w:ascii="Times New Roman" w:hAnsi="Times New Roman"/>
          <w:spacing w:val="1"/>
          <w:sz w:val="22"/>
          <w:szCs w:val="18"/>
          <w:lang w:val="et-EE"/>
        </w:rPr>
        <w:t>tamine ja otsige kohe erakorralist arstiabi, kui teil tekivad ükskõik millised tõsise allergilise reaktsiooni sümptomid:</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4D2D68" w:rsidRPr="00A85CF9" w14:paraId="01475E6A" w14:textId="77777777" w:rsidTr="00885F95">
        <w:tc>
          <w:tcPr>
            <w:tcW w:w="2388" w:type="dxa"/>
          </w:tcPr>
          <w:p w14:paraId="25F4C440" w14:textId="4A335B9B" w:rsidR="004D2D68" w:rsidRPr="00A85CF9" w:rsidRDefault="00F87F43" w:rsidP="009946E2">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lööve,</w:t>
            </w:r>
          </w:p>
        </w:tc>
        <w:tc>
          <w:tcPr>
            <w:tcW w:w="4247" w:type="dxa"/>
          </w:tcPr>
          <w:p w14:paraId="3A198D1D" w14:textId="63343FA6" w:rsidR="004D2D68" w:rsidRPr="00A85CF9" w:rsidRDefault="00F87F43" w:rsidP="009946E2">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madal vererõhk,</w:t>
            </w:r>
          </w:p>
        </w:tc>
      </w:tr>
      <w:tr w:rsidR="004D2D68" w:rsidRPr="00A85CF9" w14:paraId="6E032CE5" w14:textId="77777777" w:rsidTr="00885F95">
        <w:tc>
          <w:tcPr>
            <w:tcW w:w="2388" w:type="dxa"/>
          </w:tcPr>
          <w:p w14:paraId="29FDC9EC" w14:textId="381AA680" w:rsidR="004D2D68" w:rsidRPr="00A85CF9" w:rsidRDefault="00F87F43" w:rsidP="009946E2">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minestus,</w:t>
            </w:r>
          </w:p>
        </w:tc>
        <w:tc>
          <w:tcPr>
            <w:tcW w:w="4247" w:type="dxa"/>
          </w:tcPr>
          <w:p w14:paraId="08382C2B" w14:textId="7AAAF8BB" w:rsidR="004D2D68" w:rsidRPr="00A85CF9" w:rsidRDefault="00F87F43" w:rsidP="009946E2">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näo, huulte, suu, keele või kõri turse, hingamisraskus,</w:t>
            </w:r>
          </w:p>
        </w:tc>
      </w:tr>
      <w:tr w:rsidR="004D2D68" w:rsidRPr="00A85CF9" w14:paraId="292830F6" w14:textId="77777777" w:rsidTr="00885F95">
        <w:tc>
          <w:tcPr>
            <w:tcW w:w="2388" w:type="dxa"/>
          </w:tcPr>
          <w:p w14:paraId="0ADE4963" w14:textId="2F4E2027" w:rsidR="004D2D68" w:rsidRPr="00A85CF9" w:rsidRDefault="00F87F43" w:rsidP="009946E2">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pearinglus,</w:t>
            </w:r>
          </w:p>
        </w:tc>
        <w:tc>
          <w:tcPr>
            <w:tcW w:w="4247" w:type="dxa"/>
          </w:tcPr>
          <w:p w14:paraId="0CB22453" w14:textId="52BF1BF6" w:rsidR="004D2D68" w:rsidRPr="00A85CF9" w:rsidRDefault="00F87F43" w:rsidP="009946E2">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 xml:space="preserve">pigistustunne kurgus või </w:t>
            </w:r>
            <w:r w:rsidR="0032745A" w:rsidRPr="00A85CF9">
              <w:rPr>
                <w:rFonts w:ascii="Times New Roman" w:hAnsi="Times New Roman"/>
                <w:color w:val="000000" w:themeColor="text1"/>
                <w:sz w:val="22"/>
                <w:szCs w:val="22"/>
                <w:bdr w:val="none" w:sz="0" w:space="0" w:color="auto" w:frame="1"/>
                <w:lang w:val="et-EE" w:eastAsia="en-CA"/>
              </w:rPr>
              <w:t xml:space="preserve">pingetunne </w:t>
            </w:r>
            <w:r w:rsidRPr="00A85CF9">
              <w:rPr>
                <w:rFonts w:ascii="Times New Roman" w:hAnsi="Times New Roman"/>
                <w:color w:val="000000" w:themeColor="text1"/>
                <w:sz w:val="22"/>
                <w:szCs w:val="22"/>
                <w:bdr w:val="none" w:sz="0" w:space="0" w:color="auto" w:frame="1"/>
                <w:lang w:val="et-EE" w:eastAsia="en-CA"/>
              </w:rPr>
              <w:t>rindkere</w:t>
            </w:r>
            <w:r w:rsidR="0032745A" w:rsidRPr="00A85CF9">
              <w:rPr>
                <w:rFonts w:ascii="Times New Roman" w:hAnsi="Times New Roman"/>
                <w:color w:val="000000" w:themeColor="text1"/>
                <w:sz w:val="22"/>
                <w:szCs w:val="22"/>
                <w:bdr w:val="none" w:sz="0" w:space="0" w:color="auto" w:frame="1"/>
                <w:lang w:val="et-EE" w:eastAsia="en-CA"/>
              </w:rPr>
              <w:t>s</w:t>
            </w:r>
            <w:r w:rsidRPr="00A85CF9">
              <w:rPr>
                <w:rFonts w:ascii="Times New Roman" w:hAnsi="Times New Roman"/>
                <w:color w:val="000000" w:themeColor="text1"/>
                <w:sz w:val="22"/>
                <w:szCs w:val="22"/>
                <w:bdr w:val="none" w:sz="0" w:space="0" w:color="auto" w:frame="1"/>
                <w:lang w:val="et-EE" w:eastAsia="en-CA"/>
              </w:rPr>
              <w:t>.</w:t>
            </w:r>
          </w:p>
        </w:tc>
      </w:tr>
    </w:tbl>
    <w:p w14:paraId="05EB18AD" w14:textId="77777777" w:rsidR="004D2D68" w:rsidRPr="00A85CF9" w:rsidRDefault="004D2D68" w:rsidP="004D2D68">
      <w:pPr>
        <w:rPr>
          <w:szCs w:val="22"/>
          <w:lang w:val="et-EE"/>
        </w:rPr>
      </w:pPr>
    </w:p>
    <w:p w14:paraId="271E4704" w14:textId="45672F93" w:rsidR="004D2D68" w:rsidRPr="00A85CF9" w:rsidRDefault="00F87F43" w:rsidP="004D2D68">
      <w:pPr>
        <w:keepNext/>
        <w:rPr>
          <w:i/>
          <w:iCs/>
          <w:color w:val="000000" w:themeColor="text1"/>
          <w:szCs w:val="22"/>
          <w:u w:val="single"/>
          <w:lang w:val="et-EE"/>
        </w:rPr>
      </w:pPr>
      <w:r w:rsidRPr="00A85CF9">
        <w:rPr>
          <w:i/>
          <w:iCs/>
          <w:color w:val="000000" w:themeColor="text1"/>
          <w:szCs w:val="22"/>
          <w:lang w:val="et-EE"/>
        </w:rPr>
        <w:t>Maksatalitluse vereanalüüsid</w:t>
      </w:r>
    </w:p>
    <w:p w14:paraId="497586E5" w14:textId="379B1843" w:rsidR="00252FCC" w:rsidRPr="00A85CF9" w:rsidRDefault="00252FCC" w:rsidP="004D2D68">
      <w:pPr>
        <w:pStyle w:val="PLRHeading1"/>
        <w:tabs>
          <w:tab w:val="clear" w:pos="648"/>
        </w:tabs>
        <w:spacing w:before="0" w:after="0"/>
        <w:ind w:left="0" w:firstLine="0"/>
        <w:rPr>
          <w:rFonts w:ascii="Times New Roman" w:hAnsi="Times New Roman" w:cs="Times New Roman"/>
          <w:b w:val="0"/>
          <w:sz w:val="22"/>
          <w:szCs w:val="24"/>
          <w:lang w:val="et-EE"/>
        </w:rPr>
      </w:pPr>
      <w:r w:rsidRPr="00A85CF9">
        <w:rPr>
          <w:rFonts w:ascii="Times New Roman" w:hAnsi="Times New Roman" w:cs="Times New Roman"/>
          <w:b w:val="0"/>
          <w:sz w:val="22"/>
          <w:szCs w:val="24"/>
          <w:lang w:val="et-EE"/>
        </w:rPr>
        <w:t>Arst võib teha vereanalüüsid enne ravi alustamist Omvohiga või ravi ajal, et kontrollida teie maksatalitlust. Kui vereanalüüsides esineb kõrvalekaldeid, võib arst katkestada ravi Omvohiga ja teha täiendavad maks</w:t>
      </w:r>
      <w:r w:rsidR="00F930AB" w:rsidRPr="00A85CF9">
        <w:rPr>
          <w:rFonts w:ascii="Times New Roman" w:hAnsi="Times New Roman" w:cs="Times New Roman"/>
          <w:b w:val="0"/>
          <w:sz w:val="22"/>
          <w:szCs w:val="24"/>
          <w:lang w:val="et-EE"/>
        </w:rPr>
        <w:t>a</w:t>
      </w:r>
      <w:r w:rsidRPr="00A85CF9">
        <w:rPr>
          <w:rFonts w:ascii="Times New Roman" w:hAnsi="Times New Roman" w:cs="Times New Roman"/>
          <w:b w:val="0"/>
          <w:sz w:val="22"/>
          <w:szCs w:val="24"/>
          <w:lang w:val="et-EE"/>
        </w:rPr>
        <w:t xml:space="preserve">uuringud põhjuse </w:t>
      </w:r>
      <w:r w:rsidR="00F930AB" w:rsidRPr="00A85CF9">
        <w:rPr>
          <w:rFonts w:ascii="Times New Roman" w:hAnsi="Times New Roman" w:cs="Times New Roman"/>
          <w:b w:val="0"/>
          <w:sz w:val="22"/>
          <w:szCs w:val="24"/>
          <w:lang w:val="et-EE"/>
        </w:rPr>
        <w:t>välja</w:t>
      </w:r>
      <w:r w:rsidRPr="00A85CF9">
        <w:rPr>
          <w:rFonts w:ascii="Times New Roman" w:hAnsi="Times New Roman" w:cs="Times New Roman"/>
          <w:b w:val="0"/>
          <w:sz w:val="22"/>
          <w:szCs w:val="24"/>
          <w:lang w:val="et-EE"/>
        </w:rPr>
        <w:t>selgitamiseks.</w:t>
      </w:r>
    </w:p>
    <w:p w14:paraId="4E6B32B8" w14:textId="77777777" w:rsidR="00F84D28" w:rsidRPr="00A85CF9" w:rsidRDefault="00F84D28" w:rsidP="00F84D28">
      <w:pPr>
        <w:numPr>
          <w:ilvl w:val="12"/>
          <w:numId w:val="0"/>
        </w:numPr>
        <w:ind w:right="-2"/>
        <w:rPr>
          <w:lang w:val="et-EE"/>
        </w:rPr>
      </w:pPr>
    </w:p>
    <w:p w14:paraId="0185981C" w14:textId="77777777" w:rsidR="00F84D28" w:rsidRPr="00A85CF9" w:rsidRDefault="00F84D28" w:rsidP="00F84D28">
      <w:pPr>
        <w:keepNext/>
        <w:numPr>
          <w:ilvl w:val="12"/>
          <w:numId w:val="0"/>
        </w:numPr>
        <w:rPr>
          <w:bCs/>
          <w:lang w:val="et-EE"/>
        </w:rPr>
      </w:pPr>
      <w:r w:rsidRPr="00A85CF9">
        <w:rPr>
          <w:b/>
          <w:lang w:val="et-EE"/>
        </w:rPr>
        <w:t>Lapsed ja noorukid</w:t>
      </w:r>
    </w:p>
    <w:p w14:paraId="2EC1EB34" w14:textId="3ADCD8F5" w:rsidR="00F84D28" w:rsidRPr="00A85CF9" w:rsidRDefault="00F87F43" w:rsidP="00F84D28">
      <w:pPr>
        <w:numPr>
          <w:ilvl w:val="12"/>
          <w:numId w:val="0"/>
        </w:numPr>
        <w:rPr>
          <w:lang w:val="et-EE"/>
        </w:rPr>
      </w:pPr>
      <w:r w:rsidRPr="00A85CF9">
        <w:rPr>
          <w:lang w:val="et-EE"/>
        </w:rPr>
        <w:t xml:space="preserve">Omvohi ei soovitata kasutada </w:t>
      </w:r>
      <w:r w:rsidR="00F84D28" w:rsidRPr="00A85CF9">
        <w:rPr>
          <w:lang w:val="et-EE"/>
        </w:rPr>
        <w:t xml:space="preserve">lastel ja noorukitel vanuses alla 18 aasta, sest </w:t>
      </w:r>
      <w:r w:rsidRPr="00A85CF9">
        <w:rPr>
          <w:lang w:val="et-EE"/>
        </w:rPr>
        <w:t>seda</w:t>
      </w:r>
      <w:r w:rsidR="00F84D28" w:rsidRPr="00A85CF9">
        <w:rPr>
          <w:lang w:val="et-EE"/>
        </w:rPr>
        <w:t xml:space="preserve"> ei ole antud vanuserühmas uuritud.</w:t>
      </w:r>
    </w:p>
    <w:p w14:paraId="6068E468" w14:textId="77777777" w:rsidR="00F84D28" w:rsidRPr="00A85CF9" w:rsidRDefault="00F84D28" w:rsidP="00F84D28">
      <w:pPr>
        <w:numPr>
          <w:ilvl w:val="12"/>
          <w:numId w:val="0"/>
        </w:numPr>
        <w:rPr>
          <w:lang w:val="et-EE"/>
        </w:rPr>
      </w:pPr>
    </w:p>
    <w:p w14:paraId="330F64AA" w14:textId="11B7FEFB" w:rsidR="00F84D28" w:rsidRPr="00A85CF9" w:rsidRDefault="00F84D28" w:rsidP="00F84D28">
      <w:pPr>
        <w:keepNext/>
        <w:numPr>
          <w:ilvl w:val="12"/>
          <w:numId w:val="0"/>
        </w:numPr>
        <w:ind w:right="-2"/>
        <w:rPr>
          <w:bCs/>
          <w:lang w:val="et-EE"/>
        </w:rPr>
      </w:pPr>
      <w:r w:rsidRPr="00A85CF9">
        <w:rPr>
          <w:b/>
          <w:lang w:val="et-EE"/>
        </w:rPr>
        <w:t xml:space="preserve">Muud ravimid ja </w:t>
      </w:r>
      <w:r w:rsidR="00F87F43" w:rsidRPr="00A85CF9">
        <w:rPr>
          <w:b/>
          <w:bCs/>
          <w:lang w:val="et-EE"/>
        </w:rPr>
        <w:t>Omvoh</w:t>
      </w:r>
    </w:p>
    <w:p w14:paraId="55187B58" w14:textId="6A9A984B" w:rsidR="00F87F43" w:rsidRPr="00A85CF9" w:rsidRDefault="00F84D28" w:rsidP="00F84D28">
      <w:pPr>
        <w:numPr>
          <w:ilvl w:val="12"/>
          <w:numId w:val="0"/>
        </w:numPr>
        <w:ind w:right="-2"/>
        <w:rPr>
          <w:lang w:val="et-EE"/>
        </w:rPr>
      </w:pPr>
      <w:r w:rsidRPr="00A85CF9">
        <w:rPr>
          <w:lang w:val="et-EE"/>
        </w:rPr>
        <w:t>Teatage oma arstile</w:t>
      </w:r>
      <w:r w:rsidR="00F87F43" w:rsidRPr="00A85CF9">
        <w:rPr>
          <w:lang w:val="et-EE"/>
        </w:rPr>
        <w:t>, apteekrile</w:t>
      </w:r>
      <w:r w:rsidRPr="00A85CF9">
        <w:rPr>
          <w:lang w:val="et-EE"/>
        </w:rPr>
        <w:t xml:space="preserve"> või meditsiiniõele</w:t>
      </w:r>
      <w:r w:rsidR="00F930AB" w:rsidRPr="00A85CF9">
        <w:rPr>
          <w:lang w:val="et-EE"/>
        </w:rPr>
        <w:t>,</w:t>
      </w:r>
    </w:p>
    <w:p w14:paraId="137DEC25" w14:textId="47D16676" w:rsidR="00F87F43" w:rsidRPr="00A85CF9" w:rsidRDefault="00F87F43" w:rsidP="00F87F43">
      <w:pPr>
        <w:numPr>
          <w:ilvl w:val="12"/>
          <w:numId w:val="0"/>
        </w:numPr>
        <w:ind w:left="567" w:right="-2" w:hanging="567"/>
        <w:rPr>
          <w:lang w:val="et-EE"/>
        </w:rPr>
      </w:pPr>
      <w:r w:rsidRPr="00A85CF9">
        <w:rPr>
          <w:lang w:val="et-EE"/>
        </w:rPr>
        <w:t>-</w:t>
      </w:r>
      <w:r w:rsidRPr="00A85CF9">
        <w:rPr>
          <w:lang w:val="et-EE"/>
        </w:rPr>
        <w:tab/>
      </w:r>
      <w:r w:rsidR="00F84D28" w:rsidRPr="00A85CF9">
        <w:rPr>
          <w:lang w:val="et-EE"/>
        </w:rPr>
        <w:t xml:space="preserve">kui te </w:t>
      </w:r>
      <w:r w:rsidRPr="00A85CF9">
        <w:rPr>
          <w:lang w:val="et-EE"/>
        </w:rPr>
        <w:t>kasutate</w:t>
      </w:r>
      <w:r w:rsidR="00F84D28" w:rsidRPr="00A85CF9">
        <w:rPr>
          <w:lang w:val="et-EE"/>
        </w:rPr>
        <w:t xml:space="preserve">, olete hiljuti </w:t>
      </w:r>
      <w:r w:rsidRPr="00A85CF9">
        <w:rPr>
          <w:lang w:val="et-EE"/>
        </w:rPr>
        <w:t>kasutanud</w:t>
      </w:r>
      <w:r w:rsidR="00F84D28" w:rsidRPr="00A85CF9">
        <w:rPr>
          <w:lang w:val="et-EE"/>
        </w:rPr>
        <w:t xml:space="preserve"> või kavatsete </w:t>
      </w:r>
      <w:r w:rsidRPr="00A85CF9">
        <w:rPr>
          <w:lang w:val="et-EE"/>
        </w:rPr>
        <w:t>kasutada</w:t>
      </w:r>
      <w:r w:rsidR="00F84D28" w:rsidRPr="00A85CF9">
        <w:rPr>
          <w:lang w:val="et-EE"/>
        </w:rPr>
        <w:t xml:space="preserve"> mis tahes muid ravimeid.</w:t>
      </w:r>
    </w:p>
    <w:p w14:paraId="37AA717F" w14:textId="45830645" w:rsidR="00F84D28" w:rsidRPr="00A85CF9" w:rsidRDefault="00F87F43" w:rsidP="00F87F43">
      <w:pPr>
        <w:numPr>
          <w:ilvl w:val="12"/>
          <w:numId w:val="0"/>
        </w:numPr>
        <w:ind w:left="567" w:right="-2" w:hanging="567"/>
        <w:rPr>
          <w:lang w:val="et-EE"/>
        </w:rPr>
      </w:pPr>
      <w:r w:rsidRPr="00A85CF9">
        <w:rPr>
          <w:lang w:val="et-EE"/>
        </w:rPr>
        <w:lastRenderedPageBreak/>
        <w:t>-</w:t>
      </w:r>
      <w:r w:rsidRPr="00A85CF9">
        <w:rPr>
          <w:lang w:val="et-EE"/>
        </w:rPr>
        <w:tab/>
        <w:t xml:space="preserve">kui teid on hiljuti vaktsineeritud või on vaktsineerimine plaanis. </w:t>
      </w:r>
      <w:r w:rsidR="00B21352" w:rsidRPr="00A85CF9">
        <w:rPr>
          <w:szCs w:val="22"/>
          <w:lang w:val="et-EE"/>
        </w:rPr>
        <w:t>Omvohi kasutamise ajal ei tohi manustada teatud tüüpi vaktsiine (elusvaktsiinid).</w:t>
      </w:r>
    </w:p>
    <w:p w14:paraId="20D0EF47" w14:textId="77777777" w:rsidR="00F84D28" w:rsidRPr="00A85CF9" w:rsidRDefault="00F84D28" w:rsidP="00F84D28">
      <w:pPr>
        <w:numPr>
          <w:ilvl w:val="12"/>
          <w:numId w:val="0"/>
        </w:numPr>
        <w:tabs>
          <w:tab w:val="left" w:pos="1290"/>
        </w:tabs>
        <w:ind w:right="-2"/>
        <w:rPr>
          <w:lang w:val="et-EE"/>
        </w:rPr>
      </w:pPr>
    </w:p>
    <w:p w14:paraId="0A783DFA" w14:textId="483AFA7F" w:rsidR="00F84D28" w:rsidRPr="00A85CF9" w:rsidRDefault="00F84D28" w:rsidP="00F84D28">
      <w:pPr>
        <w:keepNext/>
        <w:numPr>
          <w:ilvl w:val="12"/>
          <w:numId w:val="0"/>
        </w:numPr>
        <w:ind w:right="-2"/>
        <w:outlineLvl w:val="0"/>
        <w:rPr>
          <w:b/>
          <w:lang w:val="et-EE"/>
        </w:rPr>
      </w:pPr>
      <w:r w:rsidRPr="00A85CF9">
        <w:rPr>
          <w:b/>
          <w:lang w:val="et-EE"/>
        </w:rPr>
        <w:t xml:space="preserve">Rasedus ja </w:t>
      </w:r>
      <w:r w:rsidR="00B21352" w:rsidRPr="00A85CF9">
        <w:rPr>
          <w:b/>
          <w:lang w:val="et-EE"/>
        </w:rPr>
        <w:t>imetamine</w:t>
      </w:r>
      <w:r w:rsidR="00D67A2B">
        <w:rPr>
          <w:b/>
          <w:lang w:val="et-EE"/>
        </w:rPr>
        <w:fldChar w:fldCharType="begin"/>
      </w:r>
      <w:r w:rsidR="00D67A2B">
        <w:rPr>
          <w:b/>
          <w:lang w:val="et-EE"/>
        </w:rPr>
        <w:instrText xml:space="preserve"> DOCVARIABLE vault_nd_ff16f5d1-38dd-4631-876f-ec7b93e1bf72 \* MERGEFORMAT </w:instrText>
      </w:r>
      <w:r w:rsidR="00D67A2B">
        <w:rPr>
          <w:b/>
          <w:lang w:val="et-EE"/>
        </w:rPr>
        <w:fldChar w:fldCharType="separate"/>
      </w:r>
      <w:r w:rsidR="00D67A2B">
        <w:rPr>
          <w:b/>
          <w:lang w:val="et-EE"/>
        </w:rPr>
        <w:t xml:space="preserve"> </w:t>
      </w:r>
      <w:r w:rsidR="00D67A2B">
        <w:rPr>
          <w:b/>
          <w:lang w:val="et-EE"/>
        </w:rPr>
        <w:fldChar w:fldCharType="end"/>
      </w:r>
    </w:p>
    <w:p w14:paraId="7234774B" w14:textId="386A477F" w:rsidR="00F84D28" w:rsidRPr="00A85CF9" w:rsidRDefault="00F84D28" w:rsidP="00B21352">
      <w:pPr>
        <w:numPr>
          <w:ilvl w:val="12"/>
          <w:numId w:val="0"/>
        </w:numPr>
        <w:rPr>
          <w:lang w:val="et-EE"/>
        </w:rPr>
      </w:pPr>
      <w:r w:rsidRPr="00A85CF9">
        <w:rPr>
          <w:lang w:val="et-EE"/>
        </w:rPr>
        <w:t>Kui te olete rase, arvate end olevat rase või kavatsete rasestuda, pidage enne selle ravimi kasutamist nõu oma arstiga.</w:t>
      </w:r>
      <w:r w:rsidR="00B21352" w:rsidRPr="00A85CF9">
        <w:rPr>
          <w:lang w:val="et-EE"/>
        </w:rPr>
        <w:t xml:space="preserve"> Parem on hoiduda Omvohi kasutamisest raseduse ajal. Omvohi toime rasedatele on teadmata. Kui olete rasestumisvõimeline naine, soovitatakse teil rasestumisest hoiduda ja te peate kasutama tõhusat rasestumisvastast kaitset Omvohi kasutamise ajal ja vähemalt 10 nädala jooksul pärast Omvohi viimast annust.</w:t>
      </w:r>
    </w:p>
    <w:p w14:paraId="6D85336B" w14:textId="77777777" w:rsidR="00B21352" w:rsidRPr="00A85CF9" w:rsidRDefault="00B21352" w:rsidP="00B21352">
      <w:pPr>
        <w:numPr>
          <w:ilvl w:val="12"/>
          <w:numId w:val="0"/>
        </w:numPr>
        <w:rPr>
          <w:lang w:val="et-EE"/>
        </w:rPr>
      </w:pPr>
    </w:p>
    <w:p w14:paraId="24144753" w14:textId="34021060" w:rsidR="00B21352" w:rsidRPr="00A85CF9" w:rsidRDefault="00B21352" w:rsidP="00B21352">
      <w:pPr>
        <w:numPr>
          <w:ilvl w:val="12"/>
          <w:numId w:val="0"/>
        </w:numPr>
        <w:rPr>
          <w:lang w:val="et-EE"/>
        </w:rPr>
      </w:pPr>
      <w:r w:rsidRPr="00A85CF9">
        <w:rPr>
          <w:lang w:val="et-EE"/>
        </w:rPr>
        <w:t>Kui te imetate või kavatsete imetada, pidage enne selle ravimi kasutamist nõu oma arstiga.</w:t>
      </w:r>
    </w:p>
    <w:p w14:paraId="26580B80" w14:textId="77777777" w:rsidR="00F84D28" w:rsidRPr="00A85CF9" w:rsidRDefault="00F84D28" w:rsidP="00F84D28">
      <w:pPr>
        <w:numPr>
          <w:ilvl w:val="12"/>
          <w:numId w:val="0"/>
        </w:numPr>
        <w:rPr>
          <w:lang w:val="et-EE"/>
        </w:rPr>
      </w:pPr>
    </w:p>
    <w:p w14:paraId="06A2A410" w14:textId="3CCA6714" w:rsidR="00F84D28" w:rsidRPr="00A85CF9" w:rsidRDefault="00F84D28" w:rsidP="00F84D28">
      <w:pPr>
        <w:keepNext/>
        <w:numPr>
          <w:ilvl w:val="12"/>
          <w:numId w:val="0"/>
        </w:numPr>
        <w:outlineLvl w:val="0"/>
        <w:rPr>
          <w:bCs/>
          <w:lang w:val="et-EE"/>
        </w:rPr>
      </w:pPr>
      <w:r w:rsidRPr="00A85CF9">
        <w:rPr>
          <w:b/>
          <w:lang w:val="et-EE"/>
        </w:rPr>
        <w:t>Autojuhtimine ja masinatega töötamine</w:t>
      </w:r>
      <w:r w:rsidR="00D67A2B">
        <w:rPr>
          <w:b/>
          <w:lang w:val="et-EE"/>
        </w:rPr>
        <w:fldChar w:fldCharType="begin"/>
      </w:r>
      <w:r w:rsidR="00D67A2B">
        <w:rPr>
          <w:b/>
          <w:lang w:val="et-EE"/>
        </w:rPr>
        <w:instrText xml:space="preserve"> DOCVARIABLE vault_nd_09849469-bc99-4c86-bb67-d5bea136d148 \* MERGEFORMAT </w:instrText>
      </w:r>
      <w:r w:rsidR="00D67A2B">
        <w:rPr>
          <w:b/>
          <w:lang w:val="et-EE"/>
        </w:rPr>
        <w:fldChar w:fldCharType="separate"/>
      </w:r>
      <w:r w:rsidR="00D67A2B">
        <w:rPr>
          <w:b/>
          <w:lang w:val="et-EE"/>
        </w:rPr>
        <w:t xml:space="preserve"> </w:t>
      </w:r>
      <w:r w:rsidR="00D67A2B">
        <w:rPr>
          <w:b/>
          <w:lang w:val="et-EE"/>
        </w:rPr>
        <w:fldChar w:fldCharType="end"/>
      </w:r>
    </w:p>
    <w:p w14:paraId="5421A9C2" w14:textId="4FE49E1C" w:rsidR="00F84D28" w:rsidRPr="00A85CF9" w:rsidRDefault="00F930AB" w:rsidP="00F84D28">
      <w:pPr>
        <w:rPr>
          <w:lang w:val="et-EE"/>
        </w:rPr>
      </w:pPr>
      <w:r w:rsidRPr="00A85CF9">
        <w:rPr>
          <w:lang w:val="et-EE"/>
        </w:rPr>
        <w:t>Omvoh</w:t>
      </w:r>
      <w:r w:rsidR="00F84D28" w:rsidRPr="00A85CF9">
        <w:rPr>
          <w:lang w:val="et-EE"/>
        </w:rPr>
        <w:t xml:space="preserve"> ei mõjuta tõenäoliselt autojuhtimise</w:t>
      </w:r>
      <w:r w:rsidR="00B21352" w:rsidRPr="00A85CF9">
        <w:rPr>
          <w:lang w:val="et-EE"/>
        </w:rPr>
        <w:t xml:space="preserve"> ja masinatega töötamise</w:t>
      </w:r>
      <w:r w:rsidR="00F84D28" w:rsidRPr="00A85CF9">
        <w:rPr>
          <w:lang w:val="et-EE"/>
        </w:rPr>
        <w:t xml:space="preserve"> võimet.</w:t>
      </w:r>
    </w:p>
    <w:p w14:paraId="59B15A01" w14:textId="77777777" w:rsidR="00F84D28" w:rsidRPr="00A85CF9" w:rsidRDefault="00F84D28" w:rsidP="00F84D28">
      <w:pPr>
        <w:numPr>
          <w:ilvl w:val="12"/>
          <w:numId w:val="0"/>
        </w:numPr>
        <w:ind w:right="-2"/>
        <w:rPr>
          <w:lang w:val="et-EE"/>
        </w:rPr>
      </w:pPr>
    </w:p>
    <w:p w14:paraId="5EC05251" w14:textId="41E39999" w:rsidR="00B21352" w:rsidRPr="00A85CF9" w:rsidRDefault="00B21352" w:rsidP="00B21352">
      <w:pPr>
        <w:keepNext/>
        <w:numPr>
          <w:ilvl w:val="12"/>
          <w:numId w:val="0"/>
        </w:numPr>
        <w:outlineLvl w:val="0"/>
        <w:rPr>
          <w:bCs/>
          <w:lang w:val="et-EE"/>
        </w:rPr>
      </w:pPr>
      <w:r w:rsidRPr="00A85CF9">
        <w:rPr>
          <w:b/>
          <w:lang w:val="et-EE"/>
        </w:rPr>
        <w:t>Omvoh sisaldab naatriumi</w:t>
      </w:r>
      <w:r w:rsidR="00D67A2B">
        <w:rPr>
          <w:b/>
          <w:lang w:val="et-EE"/>
        </w:rPr>
        <w:fldChar w:fldCharType="begin"/>
      </w:r>
      <w:r w:rsidR="00D67A2B">
        <w:rPr>
          <w:b/>
          <w:lang w:val="et-EE"/>
        </w:rPr>
        <w:instrText xml:space="preserve"> DOCVARIABLE vault_nd_259df6ec-c565-4a45-919f-6e2df8a6a682 \* MERGEFORMAT </w:instrText>
      </w:r>
      <w:r w:rsidR="00D67A2B">
        <w:rPr>
          <w:b/>
          <w:lang w:val="et-EE"/>
        </w:rPr>
        <w:fldChar w:fldCharType="separate"/>
      </w:r>
      <w:r w:rsidR="00D67A2B">
        <w:rPr>
          <w:b/>
          <w:lang w:val="et-EE"/>
        </w:rPr>
        <w:t xml:space="preserve"> </w:t>
      </w:r>
      <w:r w:rsidR="00D67A2B">
        <w:rPr>
          <w:b/>
          <w:lang w:val="et-EE"/>
        </w:rPr>
        <w:fldChar w:fldCharType="end"/>
      </w:r>
    </w:p>
    <w:p w14:paraId="38A5B699" w14:textId="1DC6B997" w:rsidR="00C8163B" w:rsidRDefault="00B21352" w:rsidP="00B21352">
      <w:pPr>
        <w:autoSpaceDE w:val="0"/>
        <w:autoSpaceDN w:val="0"/>
        <w:adjustRightInd w:val="0"/>
        <w:rPr>
          <w:rFonts w:eastAsiaTheme="minorHAnsi"/>
          <w:szCs w:val="22"/>
          <w:lang w:val="et-EE" w:eastAsia="en-US"/>
        </w:rPr>
      </w:pPr>
      <w:r w:rsidRPr="00A85CF9">
        <w:rPr>
          <w:rFonts w:eastAsiaTheme="minorHAnsi"/>
          <w:szCs w:val="22"/>
          <w:lang w:val="et-EE" w:eastAsia="en-US"/>
        </w:rPr>
        <w:t>Ravim sisaldab 60 mg naatriumi (söögisoola peamine koostisosa) ühes 300 mg annuses</w:t>
      </w:r>
      <w:r w:rsidR="00C8163B">
        <w:rPr>
          <w:rFonts w:eastAsiaTheme="minorHAnsi"/>
          <w:szCs w:val="22"/>
          <w:lang w:val="et-EE" w:eastAsia="en-US"/>
        </w:rPr>
        <w:t>, mida kasutatakse haavandilise koliidi raviks</w:t>
      </w:r>
      <w:r w:rsidRPr="00A85CF9">
        <w:rPr>
          <w:rFonts w:eastAsiaTheme="minorHAnsi"/>
          <w:szCs w:val="22"/>
          <w:lang w:val="et-EE" w:eastAsia="en-US"/>
        </w:rPr>
        <w:t>. See on võrdne 3 %</w:t>
      </w:r>
      <w:r w:rsidRPr="00A85CF9">
        <w:rPr>
          <w:rFonts w:eastAsiaTheme="minorHAnsi"/>
          <w:szCs w:val="22"/>
          <w:lang w:val="et-EE" w:eastAsia="en-US"/>
        </w:rPr>
        <w:noBreakHyphen/>
        <w:t xml:space="preserve">ga naatriumi maksimaalsest soovitatud ööpäevasest toiduga saadavast kogusest täiskasvanutel. </w:t>
      </w:r>
    </w:p>
    <w:p w14:paraId="56608213" w14:textId="4001F60B" w:rsidR="00C8163B" w:rsidRDefault="00C8163B" w:rsidP="00C8163B">
      <w:pPr>
        <w:autoSpaceDE w:val="0"/>
        <w:autoSpaceDN w:val="0"/>
        <w:adjustRightInd w:val="0"/>
        <w:rPr>
          <w:rFonts w:eastAsiaTheme="minorHAnsi"/>
          <w:szCs w:val="22"/>
          <w:lang w:val="et-EE" w:eastAsia="en-US"/>
        </w:rPr>
      </w:pPr>
      <w:r w:rsidRPr="00A85CF9">
        <w:rPr>
          <w:rFonts w:eastAsiaTheme="minorHAnsi"/>
          <w:szCs w:val="22"/>
          <w:lang w:val="et-EE" w:eastAsia="en-US"/>
        </w:rPr>
        <w:t xml:space="preserve">Ravim sisaldab </w:t>
      </w:r>
      <w:r>
        <w:rPr>
          <w:rFonts w:eastAsiaTheme="minorHAnsi"/>
          <w:szCs w:val="22"/>
          <w:lang w:val="et-EE" w:eastAsia="en-US"/>
        </w:rPr>
        <w:t>18</w:t>
      </w:r>
      <w:r w:rsidRPr="00A85CF9">
        <w:rPr>
          <w:rFonts w:eastAsiaTheme="minorHAnsi"/>
          <w:szCs w:val="22"/>
          <w:lang w:val="et-EE" w:eastAsia="en-US"/>
        </w:rPr>
        <w:t xml:space="preserve">0 mg naatriumi (söögisoola peamine koostisosa) ühes </w:t>
      </w:r>
      <w:r>
        <w:rPr>
          <w:rFonts w:eastAsiaTheme="minorHAnsi"/>
          <w:szCs w:val="22"/>
          <w:lang w:val="et-EE" w:eastAsia="en-US"/>
        </w:rPr>
        <w:t>9</w:t>
      </w:r>
      <w:r w:rsidRPr="00A85CF9">
        <w:rPr>
          <w:rFonts w:eastAsiaTheme="minorHAnsi"/>
          <w:szCs w:val="22"/>
          <w:lang w:val="et-EE" w:eastAsia="en-US"/>
        </w:rPr>
        <w:t>00 mg annuses</w:t>
      </w:r>
      <w:r>
        <w:rPr>
          <w:rFonts w:eastAsiaTheme="minorHAnsi"/>
          <w:szCs w:val="22"/>
          <w:lang w:val="et-EE" w:eastAsia="en-US"/>
        </w:rPr>
        <w:t>, mida kasutatakse Crohni tõve raviks</w:t>
      </w:r>
      <w:r w:rsidRPr="00A85CF9">
        <w:rPr>
          <w:rFonts w:eastAsiaTheme="minorHAnsi"/>
          <w:szCs w:val="22"/>
          <w:lang w:val="et-EE" w:eastAsia="en-US"/>
        </w:rPr>
        <w:t xml:space="preserve">. See on võrdne </w:t>
      </w:r>
      <w:r>
        <w:rPr>
          <w:rFonts w:eastAsiaTheme="minorHAnsi"/>
          <w:szCs w:val="22"/>
          <w:lang w:val="et-EE" w:eastAsia="en-US"/>
        </w:rPr>
        <w:t>9</w:t>
      </w:r>
      <w:r w:rsidRPr="00A85CF9">
        <w:rPr>
          <w:rFonts w:eastAsiaTheme="minorHAnsi"/>
          <w:szCs w:val="22"/>
          <w:lang w:val="et-EE" w:eastAsia="en-US"/>
        </w:rPr>
        <w:t> %</w:t>
      </w:r>
      <w:r w:rsidRPr="00A85CF9">
        <w:rPr>
          <w:rFonts w:eastAsiaTheme="minorHAnsi"/>
          <w:szCs w:val="22"/>
          <w:lang w:val="et-EE" w:eastAsia="en-US"/>
        </w:rPr>
        <w:noBreakHyphen/>
        <w:t xml:space="preserve">ga naatriumi maksimaalsest soovitatud ööpäevasest toiduga saadavast kogusest täiskasvanutel. </w:t>
      </w:r>
    </w:p>
    <w:p w14:paraId="754B2466" w14:textId="3EF78492" w:rsidR="00B21352" w:rsidRPr="00A85CF9" w:rsidRDefault="00B21352" w:rsidP="00B21352">
      <w:pPr>
        <w:autoSpaceDE w:val="0"/>
        <w:autoSpaceDN w:val="0"/>
        <w:adjustRightInd w:val="0"/>
        <w:rPr>
          <w:rFonts w:eastAsiaTheme="minorHAnsi"/>
          <w:szCs w:val="22"/>
          <w:lang w:val="et-EE" w:eastAsia="en-US"/>
        </w:rPr>
      </w:pPr>
      <w:r w:rsidRPr="00A85CF9">
        <w:rPr>
          <w:rFonts w:eastAsiaTheme="minorHAnsi"/>
          <w:szCs w:val="22"/>
          <w:lang w:val="et-EE" w:eastAsia="en-US"/>
        </w:rPr>
        <w:t>Enne Omvohi manustamist segatakse see lahusega, mis võib sisaldada naatriumi. Pidage nõu oma arstiga, kui olete madala soolasisaldusega dieedil.</w:t>
      </w:r>
    </w:p>
    <w:p w14:paraId="4206CFE2" w14:textId="77777777" w:rsidR="00B21352" w:rsidRDefault="00B21352" w:rsidP="00B21352">
      <w:pPr>
        <w:numPr>
          <w:ilvl w:val="12"/>
          <w:numId w:val="0"/>
        </w:numPr>
        <w:ind w:right="-2"/>
        <w:rPr>
          <w:szCs w:val="22"/>
          <w:lang w:val="et-EE"/>
        </w:rPr>
      </w:pPr>
    </w:p>
    <w:p w14:paraId="46D1FB8B" w14:textId="0E43982E" w:rsidR="00C8163B" w:rsidRPr="00A85CF9" w:rsidRDefault="00C8163B" w:rsidP="00C8163B">
      <w:pPr>
        <w:keepNext/>
        <w:numPr>
          <w:ilvl w:val="12"/>
          <w:numId w:val="0"/>
        </w:numPr>
        <w:outlineLvl w:val="0"/>
        <w:rPr>
          <w:bCs/>
          <w:lang w:val="et-EE"/>
        </w:rPr>
      </w:pPr>
      <w:r w:rsidRPr="00A85CF9">
        <w:rPr>
          <w:b/>
          <w:lang w:val="et-EE"/>
        </w:rPr>
        <w:t xml:space="preserve">Omvoh sisaldab </w:t>
      </w:r>
      <w:r>
        <w:rPr>
          <w:b/>
          <w:lang w:val="et-EE"/>
        </w:rPr>
        <w:t>polüsorbaati</w:t>
      </w:r>
      <w:r w:rsidR="00D67A2B">
        <w:rPr>
          <w:b/>
          <w:lang w:val="et-EE"/>
        </w:rPr>
        <w:fldChar w:fldCharType="begin"/>
      </w:r>
      <w:r w:rsidR="00D67A2B">
        <w:rPr>
          <w:b/>
          <w:lang w:val="et-EE"/>
        </w:rPr>
        <w:instrText xml:space="preserve"> DOCVARIABLE vault_nd_632da71f-4be4-434d-964e-f7c159daa4c4 \* MERGEFORMAT </w:instrText>
      </w:r>
      <w:r w:rsidR="00D67A2B">
        <w:rPr>
          <w:b/>
          <w:lang w:val="et-EE"/>
        </w:rPr>
        <w:fldChar w:fldCharType="separate"/>
      </w:r>
      <w:r w:rsidR="00D67A2B">
        <w:rPr>
          <w:b/>
          <w:lang w:val="et-EE"/>
        </w:rPr>
        <w:t xml:space="preserve"> </w:t>
      </w:r>
      <w:r w:rsidR="00D67A2B">
        <w:rPr>
          <w:b/>
          <w:lang w:val="et-EE"/>
        </w:rPr>
        <w:fldChar w:fldCharType="end"/>
      </w:r>
    </w:p>
    <w:p w14:paraId="44B10F8C" w14:textId="765943C1" w:rsidR="00C8163B" w:rsidRDefault="00C8163B" w:rsidP="00C8163B">
      <w:pPr>
        <w:pStyle w:val="BodyText"/>
        <w:rPr>
          <w:i w:val="0"/>
          <w:iCs/>
          <w:color w:val="auto"/>
          <w:lang w:val="et-EE"/>
        </w:rPr>
      </w:pPr>
      <w:r w:rsidRPr="00A85CF9">
        <w:rPr>
          <w:i w:val="0"/>
          <w:iCs/>
          <w:color w:val="auto"/>
          <w:lang w:val="et-EE"/>
        </w:rPr>
        <w:t xml:space="preserve">Ravim sisaldab </w:t>
      </w:r>
      <w:r>
        <w:rPr>
          <w:i w:val="0"/>
          <w:iCs/>
          <w:color w:val="auto"/>
          <w:lang w:val="et-EE"/>
        </w:rPr>
        <w:t>0,5 mg/ml</w:t>
      </w:r>
      <w:r w:rsidRPr="00A85CF9">
        <w:rPr>
          <w:i w:val="0"/>
          <w:iCs/>
          <w:color w:val="auto"/>
          <w:lang w:val="et-EE"/>
        </w:rPr>
        <w:t xml:space="preserve"> </w:t>
      </w:r>
      <w:r>
        <w:rPr>
          <w:i w:val="0"/>
          <w:iCs/>
          <w:color w:val="auto"/>
          <w:lang w:val="et-EE"/>
        </w:rPr>
        <w:t>polüsorbaat 80 ühes viaalis, mis vastab 7,5 mg</w:t>
      </w:r>
      <w:r>
        <w:rPr>
          <w:i w:val="0"/>
          <w:iCs/>
          <w:color w:val="auto"/>
          <w:lang w:val="et-EE"/>
        </w:rPr>
        <w:noBreakHyphen/>
        <w:t>le haavandilise koliidi raviks kasutatava induktsioonannuse puhul ja 22,5 mg</w:t>
      </w:r>
      <w:r>
        <w:rPr>
          <w:i w:val="0"/>
          <w:iCs/>
          <w:color w:val="auto"/>
          <w:lang w:val="et-EE"/>
        </w:rPr>
        <w:noBreakHyphen/>
        <w:t>le Crohni tõve raviks kasutatava induktsioonannuse puhul</w:t>
      </w:r>
      <w:r w:rsidRPr="0088396D">
        <w:rPr>
          <w:i w:val="0"/>
          <w:iCs/>
          <w:color w:val="auto"/>
          <w:lang w:val="et-EE"/>
        </w:rPr>
        <w:t>.</w:t>
      </w:r>
      <w:r w:rsidRPr="003323C4">
        <w:rPr>
          <w:color w:val="auto"/>
          <w:lang w:val="et-EE"/>
        </w:rPr>
        <w:t xml:space="preserve"> </w:t>
      </w:r>
      <w:r w:rsidRPr="003323C4">
        <w:rPr>
          <w:i w:val="0"/>
          <w:iCs/>
          <w:color w:val="auto"/>
          <w:lang w:val="et-EE"/>
        </w:rPr>
        <w:t>Polüsorbaadid võivad põhjustada allergilisi reaktsioone. Teavitage oma arsti, kui teil on teadaolevaid allergiaid.</w:t>
      </w:r>
    </w:p>
    <w:p w14:paraId="03D6D14D" w14:textId="77777777" w:rsidR="00F84D28" w:rsidRDefault="00F84D28" w:rsidP="00F84D28">
      <w:pPr>
        <w:numPr>
          <w:ilvl w:val="12"/>
          <w:numId w:val="0"/>
        </w:numPr>
        <w:ind w:right="-2"/>
        <w:rPr>
          <w:szCs w:val="22"/>
          <w:lang w:val="et-EE"/>
        </w:rPr>
      </w:pPr>
    </w:p>
    <w:p w14:paraId="786B06A1" w14:textId="77777777" w:rsidR="00B074B6" w:rsidRPr="00A85CF9" w:rsidRDefault="00B074B6" w:rsidP="00F84D28">
      <w:pPr>
        <w:numPr>
          <w:ilvl w:val="12"/>
          <w:numId w:val="0"/>
        </w:numPr>
        <w:ind w:right="-2"/>
        <w:rPr>
          <w:lang w:val="et-EE"/>
        </w:rPr>
      </w:pPr>
    </w:p>
    <w:p w14:paraId="632830E4" w14:textId="58EA3BE4" w:rsidR="00F84D28" w:rsidRPr="00A85CF9" w:rsidRDefault="00F84D28" w:rsidP="00F84D28">
      <w:pPr>
        <w:keepNext/>
        <w:ind w:left="567" w:hanging="573"/>
        <w:outlineLvl w:val="0"/>
        <w:rPr>
          <w:b/>
          <w:lang w:val="et-EE"/>
        </w:rPr>
      </w:pPr>
      <w:r w:rsidRPr="00A85CF9">
        <w:rPr>
          <w:b/>
          <w:lang w:val="et-EE"/>
        </w:rPr>
        <w:t>3.</w:t>
      </w:r>
      <w:r w:rsidRPr="00A85CF9">
        <w:rPr>
          <w:b/>
          <w:lang w:val="et-EE"/>
        </w:rPr>
        <w:tab/>
        <w:t xml:space="preserve">Kuidas </w:t>
      </w:r>
      <w:r w:rsidR="009B304E" w:rsidRPr="00A85CF9">
        <w:rPr>
          <w:b/>
          <w:lang w:val="et-EE"/>
        </w:rPr>
        <w:t>Omvohi</w:t>
      </w:r>
      <w:r w:rsidRPr="00A85CF9">
        <w:rPr>
          <w:b/>
          <w:lang w:val="et-EE"/>
        </w:rPr>
        <w:t xml:space="preserve"> </w:t>
      </w:r>
      <w:r w:rsidR="009B304E" w:rsidRPr="00A85CF9">
        <w:rPr>
          <w:b/>
          <w:lang w:val="et-EE"/>
        </w:rPr>
        <w:t>kasutatakse</w:t>
      </w:r>
      <w:r w:rsidR="00D67A2B">
        <w:rPr>
          <w:b/>
          <w:lang w:val="et-EE"/>
        </w:rPr>
        <w:fldChar w:fldCharType="begin"/>
      </w:r>
      <w:r w:rsidR="00D67A2B">
        <w:rPr>
          <w:b/>
          <w:lang w:val="et-EE"/>
        </w:rPr>
        <w:instrText xml:space="preserve"> DOCVARIABLE vault_nd_dde4e399-bd95-4e59-ab9a-c2a177737193 \* MERGEFORMAT </w:instrText>
      </w:r>
      <w:r w:rsidR="00D67A2B">
        <w:rPr>
          <w:b/>
          <w:lang w:val="et-EE"/>
        </w:rPr>
        <w:fldChar w:fldCharType="separate"/>
      </w:r>
      <w:r w:rsidR="00D67A2B">
        <w:rPr>
          <w:b/>
          <w:lang w:val="et-EE"/>
        </w:rPr>
        <w:t xml:space="preserve"> </w:t>
      </w:r>
      <w:r w:rsidR="00D67A2B">
        <w:rPr>
          <w:b/>
          <w:lang w:val="et-EE"/>
        </w:rPr>
        <w:fldChar w:fldCharType="end"/>
      </w:r>
    </w:p>
    <w:p w14:paraId="17E88454" w14:textId="77777777" w:rsidR="00F84D28" w:rsidRPr="00A85CF9" w:rsidRDefault="00F84D28" w:rsidP="00F84D28">
      <w:pPr>
        <w:keepNext/>
        <w:numPr>
          <w:ilvl w:val="12"/>
          <w:numId w:val="0"/>
        </w:numPr>
        <w:ind w:right="-2"/>
        <w:rPr>
          <w:lang w:val="et-EE"/>
        </w:rPr>
      </w:pPr>
    </w:p>
    <w:p w14:paraId="1C5B4B09" w14:textId="2ACA6D51" w:rsidR="00B21352" w:rsidRPr="00A85CF9" w:rsidRDefault="009B304E" w:rsidP="009B304E">
      <w:pPr>
        <w:autoSpaceDE w:val="0"/>
        <w:autoSpaceDN w:val="0"/>
        <w:adjustRightInd w:val="0"/>
        <w:rPr>
          <w:rFonts w:eastAsia="TimesNewRoman"/>
          <w:szCs w:val="22"/>
          <w:lang w:val="et-EE" w:eastAsia="en-GB"/>
        </w:rPr>
      </w:pPr>
      <w:r w:rsidRPr="00A85CF9">
        <w:rPr>
          <w:rFonts w:eastAsia="TimesNewRoman"/>
          <w:szCs w:val="22"/>
          <w:lang w:val="et-EE" w:eastAsia="en-GB"/>
        </w:rPr>
        <w:t xml:space="preserve">Omvoh </w:t>
      </w:r>
      <w:r w:rsidR="00B21352" w:rsidRPr="00A85CF9">
        <w:rPr>
          <w:rFonts w:eastAsia="TimesNewRoman"/>
          <w:szCs w:val="22"/>
          <w:lang w:val="et-EE" w:eastAsia="en-GB"/>
        </w:rPr>
        <w:t xml:space="preserve">on ette nähtud kasutamiseks haavandilise koliidi </w:t>
      </w:r>
      <w:r w:rsidR="00E40F1F">
        <w:rPr>
          <w:rFonts w:eastAsia="TimesNewRoman"/>
          <w:szCs w:val="22"/>
          <w:lang w:val="et-EE" w:eastAsia="en-GB"/>
        </w:rPr>
        <w:t xml:space="preserve">või Crohni tõve </w:t>
      </w:r>
      <w:r w:rsidR="00B21352" w:rsidRPr="00A85CF9">
        <w:rPr>
          <w:rFonts w:eastAsia="TimesNewRoman"/>
          <w:szCs w:val="22"/>
          <w:lang w:val="et-EE" w:eastAsia="en-GB"/>
        </w:rPr>
        <w:t>diagnoosimise ja ravi kogemusega arsti juhendamisel ja järelevalve all.</w:t>
      </w:r>
    </w:p>
    <w:p w14:paraId="671EFC80" w14:textId="77777777" w:rsidR="009B304E" w:rsidRPr="00A85CF9" w:rsidRDefault="009B304E" w:rsidP="00B21352">
      <w:pPr>
        <w:ind w:right="-20"/>
        <w:rPr>
          <w:b/>
          <w:bCs/>
          <w:spacing w:val="1"/>
          <w:lang w:val="et-EE"/>
        </w:rPr>
      </w:pPr>
    </w:p>
    <w:p w14:paraId="2FD34181" w14:textId="603F7A0A" w:rsidR="00B21352" w:rsidRPr="00A85CF9" w:rsidRDefault="00B21352" w:rsidP="00B21352">
      <w:pPr>
        <w:keepNext/>
        <w:ind w:right="-23"/>
        <w:rPr>
          <w:b/>
          <w:bCs/>
          <w:spacing w:val="1"/>
          <w:lang w:val="et-EE"/>
        </w:rPr>
      </w:pPr>
      <w:r w:rsidRPr="00A85CF9">
        <w:rPr>
          <w:b/>
          <w:bCs/>
          <w:spacing w:val="1"/>
          <w:lang w:val="et-EE"/>
        </w:rPr>
        <w:t>Kui palju Omvohi manustatakse ja kui kaua</w:t>
      </w:r>
    </w:p>
    <w:p w14:paraId="0A1CFCF6" w14:textId="04FC6B06" w:rsidR="00B21352" w:rsidRPr="00A85CF9" w:rsidRDefault="00B21352" w:rsidP="00B21352">
      <w:pPr>
        <w:ind w:right="-20"/>
        <w:rPr>
          <w:spacing w:val="-1"/>
          <w:lang w:val="et-EE"/>
        </w:rPr>
      </w:pPr>
      <w:r w:rsidRPr="00A85CF9">
        <w:rPr>
          <w:spacing w:val="-1"/>
          <w:lang w:val="et-EE"/>
        </w:rPr>
        <w:t>Teie arst otsustab, kui palju Omvohi te vajate ja kui kaua. Omvoh on mõeldud pikaajaliseks raviks. Arst või meditsiiniõde jälgib regulaarselt teie seisundit, et kontrollida, kas ravi avaldab soovitud toimet.</w:t>
      </w:r>
    </w:p>
    <w:p w14:paraId="69547CAE" w14:textId="77777777" w:rsidR="009B304E" w:rsidRDefault="009B304E" w:rsidP="00B21352">
      <w:pPr>
        <w:ind w:right="292"/>
        <w:rPr>
          <w:strike/>
          <w:lang w:val="et-EE"/>
        </w:rPr>
      </w:pPr>
    </w:p>
    <w:p w14:paraId="54FFE939" w14:textId="7B384CB0" w:rsidR="00E40F1F" w:rsidRPr="003323C4" w:rsidRDefault="00E40F1F" w:rsidP="003323C4">
      <w:pPr>
        <w:keepNext/>
        <w:ind w:right="289"/>
        <w:rPr>
          <w:i/>
          <w:iCs/>
          <w:u w:val="single"/>
          <w:lang w:val="et-EE"/>
        </w:rPr>
      </w:pPr>
      <w:r>
        <w:rPr>
          <w:i/>
          <w:iCs/>
          <w:u w:val="single"/>
          <w:lang w:val="et-EE"/>
        </w:rPr>
        <w:t>Haavandiline koliit</w:t>
      </w:r>
    </w:p>
    <w:p w14:paraId="48154AED" w14:textId="77777777" w:rsidR="00E40F1F" w:rsidRPr="00A85CF9" w:rsidRDefault="00E40F1F" w:rsidP="003323C4">
      <w:pPr>
        <w:keepNext/>
        <w:ind w:right="289"/>
        <w:rPr>
          <w:strike/>
          <w:lang w:val="et-EE"/>
        </w:rPr>
      </w:pPr>
    </w:p>
    <w:p w14:paraId="0F57670F" w14:textId="15F75867" w:rsidR="00B21352" w:rsidRPr="00A85CF9" w:rsidRDefault="00B21352" w:rsidP="009946E2">
      <w:pPr>
        <w:pStyle w:val="ListParagraph"/>
        <w:numPr>
          <w:ilvl w:val="0"/>
          <w:numId w:val="5"/>
        </w:numPr>
        <w:autoSpaceDE w:val="0"/>
        <w:autoSpaceDN w:val="0"/>
        <w:adjustRightInd w:val="0"/>
        <w:ind w:left="567" w:hanging="567"/>
        <w:rPr>
          <w:lang w:val="et-EE"/>
        </w:rPr>
      </w:pPr>
      <w:r w:rsidRPr="00A85CF9">
        <w:rPr>
          <w:lang w:val="et-EE"/>
        </w:rPr>
        <w:t>Ravi algus: Omvohi esimene annus on 300 mg ja arst manustab selle veeniinfusiooni (veeni tilgutamise) teel vähemalt 30 minuti jooksul. Pärast esimest annust saate te veel ühe Omvohi 300 mg annuse 4 nädala</w:t>
      </w:r>
      <w:r w:rsidR="00F930AB" w:rsidRPr="00A85CF9">
        <w:rPr>
          <w:lang w:val="et-EE"/>
        </w:rPr>
        <w:t xml:space="preserve">t hiljem </w:t>
      </w:r>
      <w:r w:rsidRPr="00A85CF9">
        <w:rPr>
          <w:lang w:val="et-EE"/>
        </w:rPr>
        <w:t>ja seejärel veel 4 nädala pärast.</w:t>
      </w:r>
    </w:p>
    <w:p w14:paraId="737B710D" w14:textId="6CE57CFC" w:rsidR="00B21352" w:rsidRPr="00A85CF9" w:rsidRDefault="00B21352" w:rsidP="00F930AB">
      <w:pPr>
        <w:autoSpaceDE w:val="0"/>
        <w:autoSpaceDN w:val="0"/>
        <w:adjustRightInd w:val="0"/>
        <w:ind w:left="567"/>
        <w:rPr>
          <w:lang w:val="et-EE"/>
        </w:rPr>
      </w:pPr>
      <w:r w:rsidRPr="00A85CF9">
        <w:rPr>
          <w:lang w:val="et-EE"/>
        </w:rPr>
        <w:t xml:space="preserve">Kui te </w:t>
      </w:r>
      <w:r w:rsidR="00E142EB" w:rsidRPr="00A85CF9">
        <w:rPr>
          <w:lang w:val="et-EE"/>
        </w:rPr>
        <w:t xml:space="preserve">ei </w:t>
      </w:r>
      <w:r w:rsidRPr="00A85CF9">
        <w:rPr>
          <w:lang w:val="et-EE"/>
        </w:rPr>
        <w:t xml:space="preserve">ole nimetatud 3 infusiooni järgselt </w:t>
      </w:r>
      <w:r w:rsidR="00F95D8E" w:rsidRPr="00A85CF9">
        <w:rPr>
          <w:lang w:val="et-EE"/>
        </w:rPr>
        <w:t xml:space="preserve">piisavat </w:t>
      </w:r>
      <w:r w:rsidRPr="00A85CF9">
        <w:rPr>
          <w:lang w:val="et-EE"/>
        </w:rPr>
        <w:t>ravivastust saavutanud, võib arst kaaluda veeniinfusioonide jätkamist nädalatel 12, 16 ja 20.</w:t>
      </w:r>
    </w:p>
    <w:p w14:paraId="5C105688" w14:textId="77777777" w:rsidR="009B304E" w:rsidRPr="00A85CF9" w:rsidRDefault="009B304E" w:rsidP="009B304E">
      <w:pPr>
        <w:pStyle w:val="ListParagraph"/>
        <w:autoSpaceDE w:val="0"/>
        <w:autoSpaceDN w:val="0"/>
        <w:adjustRightInd w:val="0"/>
        <w:ind w:left="567"/>
        <w:rPr>
          <w:rFonts w:eastAsia="TimesNewRoman"/>
          <w:lang w:val="et-EE"/>
        </w:rPr>
      </w:pPr>
    </w:p>
    <w:p w14:paraId="3DA762BA" w14:textId="3EA7997E" w:rsidR="00B21352" w:rsidRPr="00A85CF9" w:rsidRDefault="00B21352" w:rsidP="009946E2">
      <w:pPr>
        <w:pStyle w:val="ListParagraph"/>
        <w:numPr>
          <w:ilvl w:val="0"/>
          <w:numId w:val="5"/>
        </w:numPr>
        <w:autoSpaceDE w:val="0"/>
        <w:autoSpaceDN w:val="0"/>
        <w:adjustRightInd w:val="0"/>
        <w:ind w:left="567" w:hanging="567"/>
        <w:rPr>
          <w:lang w:val="et-EE"/>
        </w:rPr>
      </w:pPr>
      <w:r w:rsidRPr="00A85CF9">
        <w:rPr>
          <w:rFonts w:eastAsia="TimesNewRoman"/>
          <w:lang w:val="et-EE"/>
        </w:rPr>
        <w:t>Säi</w:t>
      </w:r>
      <w:r w:rsidR="00F930AB" w:rsidRPr="00A85CF9">
        <w:rPr>
          <w:rFonts w:eastAsia="TimesNewRoman"/>
          <w:lang w:val="et-EE"/>
        </w:rPr>
        <w:t>l</w:t>
      </w:r>
      <w:r w:rsidRPr="00A85CF9">
        <w:rPr>
          <w:rFonts w:eastAsia="TimesNewRoman"/>
          <w:lang w:val="et-EE"/>
        </w:rPr>
        <w:t>itusravi</w:t>
      </w:r>
      <w:r w:rsidR="009B304E" w:rsidRPr="00A85CF9">
        <w:rPr>
          <w:rFonts w:eastAsia="TimesNewRoman"/>
          <w:lang w:val="et-EE"/>
        </w:rPr>
        <w:t xml:space="preserve">: </w:t>
      </w:r>
      <w:r w:rsidRPr="00A85CF9">
        <w:rPr>
          <w:rFonts w:eastAsia="TimesNewRoman"/>
          <w:lang w:val="et-EE"/>
        </w:rPr>
        <w:t>4 nädalat pärast viimast veeniinfusiooni manustatakse teile Omvohi 200 mg säilitusannus nahaaluse (subkutaanse) süstena</w:t>
      </w:r>
      <w:r w:rsidR="00252FCC" w:rsidRPr="00A85CF9">
        <w:rPr>
          <w:rFonts w:eastAsia="TimesNewRoman"/>
          <w:lang w:val="et-EE"/>
        </w:rPr>
        <w:t xml:space="preserve"> ja ravi jätkub iga 4 nädala järel. 200 mg säilitusannus manustatakse teile </w:t>
      </w:r>
      <w:ins w:id="1049" w:author="Author">
        <w:r w:rsidR="00BD71E8">
          <w:rPr>
            <w:rFonts w:eastAsia="TimesNewRoman"/>
            <w:lang w:val="et-EE"/>
          </w:rPr>
          <w:t xml:space="preserve">kas </w:t>
        </w:r>
      </w:ins>
      <w:r w:rsidR="00252FCC" w:rsidRPr="00A85CF9">
        <w:rPr>
          <w:rFonts w:eastAsia="TimesNewRoman"/>
          <w:lang w:val="et-EE"/>
        </w:rPr>
        <w:t>2 süstena, mis kumbki sisaldab 100 mg Omvohi</w:t>
      </w:r>
      <w:ins w:id="1050" w:author="Author">
        <w:r w:rsidR="00BD71E8">
          <w:rPr>
            <w:rFonts w:eastAsia="TimesNewRoman"/>
            <w:lang w:val="et-EE"/>
          </w:rPr>
          <w:t>, või 1 süstena, mis sisaldab 200 mg Omvohi</w:t>
        </w:r>
      </w:ins>
      <w:r w:rsidR="00252FCC" w:rsidRPr="00A85CF9">
        <w:rPr>
          <w:rFonts w:eastAsia="TimesNewRoman"/>
          <w:lang w:val="et-EE"/>
        </w:rPr>
        <w:t>.</w:t>
      </w:r>
    </w:p>
    <w:p w14:paraId="43F8D006" w14:textId="0E28682A" w:rsidR="00252FCC" w:rsidRPr="00A85CF9" w:rsidRDefault="00252FCC" w:rsidP="009B304E">
      <w:pPr>
        <w:pStyle w:val="ListParagraph"/>
        <w:autoSpaceDE w:val="0"/>
        <w:autoSpaceDN w:val="0"/>
        <w:adjustRightInd w:val="0"/>
        <w:ind w:left="567"/>
        <w:rPr>
          <w:lang w:val="et-EE"/>
        </w:rPr>
      </w:pPr>
      <w:r w:rsidRPr="00A85CF9">
        <w:rPr>
          <w:lang w:val="et-EE"/>
        </w:rPr>
        <w:t>Kui teie ravivastus kaob pärast Omvohi säilitusannuse saamist, võib arst otsustada, et manustab teile 3 Omvohi annust veeniinfusiooni teel.</w:t>
      </w:r>
    </w:p>
    <w:p w14:paraId="4FB1D009" w14:textId="6F247FED" w:rsidR="00252FCC" w:rsidRPr="00A85CF9" w:rsidRDefault="00252FCC" w:rsidP="009B304E">
      <w:pPr>
        <w:pStyle w:val="ListParagraph"/>
        <w:autoSpaceDE w:val="0"/>
        <w:autoSpaceDN w:val="0"/>
        <w:adjustRightInd w:val="0"/>
        <w:ind w:left="567"/>
        <w:rPr>
          <w:lang w:val="et-EE"/>
        </w:rPr>
      </w:pPr>
      <w:r w:rsidRPr="00A85CF9">
        <w:rPr>
          <w:lang w:val="et-EE"/>
        </w:rPr>
        <w:t>Arst või meditsiiniõde ütleb teile, millal üle minna nahaalustele süstetele.</w:t>
      </w:r>
    </w:p>
    <w:p w14:paraId="25A407C2" w14:textId="45E06F33" w:rsidR="00252FCC" w:rsidRPr="00A85CF9" w:rsidRDefault="00252FCC" w:rsidP="009B304E">
      <w:pPr>
        <w:pStyle w:val="ListParagraph"/>
        <w:autoSpaceDE w:val="0"/>
        <w:autoSpaceDN w:val="0"/>
        <w:adjustRightInd w:val="0"/>
        <w:ind w:left="567"/>
        <w:rPr>
          <w:lang w:val="et-EE"/>
        </w:rPr>
      </w:pPr>
      <w:r w:rsidRPr="00A85CF9">
        <w:rPr>
          <w:lang w:val="et-EE"/>
        </w:rPr>
        <w:lastRenderedPageBreak/>
        <w:t xml:space="preserve">Säilitusravi ajal otsustate </w:t>
      </w:r>
      <w:r w:rsidR="00F95D8E" w:rsidRPr="00A85CF9">
        <w:rPr>
          <w:lang w:val="et-EE"/>
        </w:rPr>
        <w:t xml:space="preserve">te </w:t>
      </w:r>
      <w:r w:rsidRPr="00A85CF9">
        <w:rPr>
          <w:lang w:val="et-EE"/>
        </w:rPr>
        <w:t>koos arsti või meditsiiniõega, kas hakkate pärast nahaaluse süstetehnika omandamist</w:t>
      </w:r>
      <w:r w:rsidR="00F930AB" w:rsidRPr="00A85CF9">
        <w:rPr>
          <w:lang w:val="et-EE"/>
        </w:rPr>
        <w:t xml:space="preserve"> ise endale Omvohi süstima</w:t>
      </w:r>
      <w:r w:rsidRPr="00A85CF9">
        <w:rPr>
          <w:lang w:val="et-EE"/>
        </w:rPr>
        <w:t>. Tähtis on mitte püüda ennast</w:t>
      </w:r>
      <w:r w:rsidR="00F930AB" w:rsidRPr="00A85CF9">
        <w:rPr>
          <w:lang w:val="et-EE"/>
        </w:rPr>
        <w:t xml:space="preserve"> ise</w:t>
      </w:r>
      <w:r w:rsidRPr="00A85CF9">
        <w:rPr>
          <w:lang w:val="et-EE"/>
        </w:rPr>
        <w:t xml:space="preserve"> süstida enne, kui olete saanud oma arstilt või meditsiiniõelt vastava väljaõppe. Arst või meditsiiniõde tagab teile vajaliku väljaõppe.</w:t>
      </w:r>
    </w:p>
    <w:p w14:paraId="2C5C6443" w14:textId="77777777" w:rsidR="009B304E" w:rsidRDefault="009B304E" w:rsidP="009B304E">
      <w:pPr>
        <w:autoSpaceDE w:val="0"/>
        <w:autoSpaceDN w:val="0"/>
        <w:adjustRightInd w:val="0"/>
        <w:ind w:right="221"/>
        <w:rPr>
          <w:lang w:val="et-EE"/>
        </w:rPr>
      </w:pPr>
    </w:p>
    <w:p w14:paraId="28D8AEAE" w14:textId="6864EC86" w:rsidR="00E40F1F" w:rsidRPr="001E54EA" w:rsidRDefault="00E40F1F" w:rsidP="00E40F1F">
      <w:pPr>
        <w:keepNext/>
        <w:ind w:right="289"/>
        <w:rPr>
          <w:i/>
          <w:iCs/>
          <w:u w:val="single"/>
          <w:lang w:val="et-EE"/>
        </w:rPr>
      </w:pPr>
      <w:r>
        <w:rPr>
          <w:i/>
          <w:iCs/>
          <w:u w:val="single"/>
          <w:lang w:val="et-EE"/>
        </w:rPr>
        <w:t>Crohni tõbi</w:t>
      </w:r>
    </w:p>
    <w:p w14:paraId="1BB203F5" w14:textId="77777777" w:rsidR="00E40F1F" w:rsidRPr="00A85CF9" w:rsidRDefault="00E40F1F" w:rsidP="00E40F1F">
      <w:pPr>
        <w:keepNext/>
        <w:ind w:right="289"/>
        <w:rPr>
          <w:strike/>
          <w:lang w:val="et-EE"/>
        </w:rPr>
      </w:pPr>
    </w:p>
    <w:p w14:paraId="174E9111" w14:textId="66184AEC" w:rsidR="00E40F1F" w:rsidRPr="00A85CF9" w:rsidRDefault="00E40F1F" w:rsidP="00E40F1F">
      <w:pPr>
        <w:pStyle w:val="ListParagraph"/>
        <w:numPr>
          <w:ilvl w:val="0"/>
          <w:numId w:val="5"/>
        </w:numPr>
        <w:autoSpaceDE w:val="0"/>
        <w:autoSpaceDN w:val="0"/>
        <w:adjustRightInd w:val="0"/>
        <w:ind w:left="567" w:hanging="567"/>
        <w:rPr>
          <w:lang w:val="et-EE"/>
        </w:rPr>
      </w:pPr>
      <w:r w:rsidRPr="00A85CF9">
        <w:rPr>
          <w:lang w:val="et-EE"/>
        </w:rPr>
        <w:t xml:space="preserve">Ravi algus: Omvohi esimene annus on </w:t>
      </w:r>
      <w:r>
        <w:rPr>
          <w:lang w:val="et-EE"/>
        </w:rPr>
        <w:t>9</w:t>
      </w:r>
      <w:r w:rsidRPr="00A85CF9">
        <w:rPr>
          <w:lang w:val="et-EE"/>
        </w:rPr>
        <w:t>00 mg</w:t>
      </w:r>
      <w:r>
        <w:rPr>
          <w:lang w:val="et-EE"/>
        </w:rPr>
        <w:t xml:space="preserve"> (kolm 300 mg viaali)</w:t>
      </w:r>
      <w:r w:rsidRPr="00A85CF9">
        <w:rPr>
          <w:lang w:val="et-EE"/>
        </w:rPr>
        <w:t xml:space="preserve"> ja arst manustab selle veeniinfusiooni (veeni tilgutamise) teel vähemalt </w:t>
      </w:r>
      <w:r>
        <w:rPr>
          <w:lang w:val="et-EE"/>
        </w:rPr>
        <w:t>9</w:t>
      </w:r>
      <w:r w:rsidRPr="00A85CF9">
        <w:rPr>
          <w:lang w:val="et-EE"/>
        </w:rPr>
        <w:t xml:space="preserve">0 minuti jooksul. Pärast esimest annust saate te veel ühe Omvohi </w:t>
      </w:r>
      <w:r>
        <w:rPr>
          <w:lang w:val="et-EE"/>
        </w:rPr>
        <w:t>9</w:t>
      </w:r>
      <w:r w:rsidRPr="00A85CF9">
        <w:rPr>
          <w:lang w:val="et-EE"/>
        </w:rPr>
        <w:t>00 mg annuse 4 nädalat hiljem ja seejärel veel 4 nädala pärast.</w:t>
      </w:r>
    </w:p>
    <w:p w14:paraId="330B0EB5" w14:textId="77777777" w:rsidR="00E40F1F" w:rsidRPr="00A85CF9" w:rsidRDefault="00E40F1F" w:rsidP="00E40F1F">
      <w:pPr>
        <w:pStyle w:val="ListParagraph"/>
        <w:autoSpaceDE w:val="0"/>
        <w:autoSpaceDN w:val="0"/>
        <w:adjustRightInd w:val="0"/>
        <w:ind w:left="567"/>
        <w:rPr>
          <w:rFonts w:eastAsia="TimesNewRoman"/>
          <w:lang w:val="et-EE"/>
        </w:rPr>
      </w:pPr>
    </w:p>
    <w:p w14:paraId="4A40052D" w14:textId="26A07CE3" w:rsidR="00E40F1F" w:rsidRPr="00A85CF9" w:rsidRDefault="00E40F1F" w:rsidP="00E40F1F">
      <w:pPr>
        <w:pStyle w:val="ListParagraph"/>
        <w:numPr>
          <w:ilvl w:val="0"/>
          <w:numId w:val="5"/>
        </w:numPr>
        <w:autoSpaceDE w:val="0"/>
        <w:autoSpaceDN w:val="0"/>
        <w:adjustRightInd w:val="0"/>
        <w:ind w:left="567" w:hanging="567"/>
        <w:rPr>
          <w:lang w:val="et-EE"/>
        </w:rPr>
      </w:pPr>
      <w:r w:rsidRPr="00A85CF9">
        <w:rPr>
          <w:rFonts w:eastAsia="TimesNewRoman"/>
          <w:lang w:val="et-EE"/>
        </w:rPr>
        <w:t xml:space="preserve">Säilitusravi: 4 nädalat pärast viimast veeniinfusiooni manustatakse teile Omvohi </w:t>
      </w:r>
      <w:r>
        <w:rPr>
          <w:rFonts w:eastAsia="TimesNewRoman"/>
          <w:lang w:val="et-EE"/>
        </w:rPr>
        <w:t>3</w:t>
      </w:r>
      <w:r w:rsidRPr="00A85CF9">
        <w:rPr>
          <w:rFonts w:eastAsia="TimesNewRoman"/>
          <w:lang w:val="et-EE"/>
        </w:rPr>
        <w:t xml:space="preserve">00 mg säilitusannus nahaaluse (subkutaanse) süstena ja ravi jätkub iga 4 nädala järel. </w:t>
      </w:r>
      <w:r>
        <w:rPr>
          <w:rFonts w:eastAsia="TimesNewRoman"/>
          <w:lang w:val="et-EE"/>
        </w:rPr>
        <w:t>3</w:t>
      </w:r>
      <w:r w:rsidRPr="00A85CF9">
        <w:rPr>
          <w:rFonts w:eastAsia="TimesNewRoman"/>
          <w:lang w:val="et-EE"/>
        </w:rPr>
        <w:t xml:space="preserve">00 mg säilitusannus manustatakse </w:t>
      </w:r>
      <w:r w:rsidR="000B7616">
        <w:rPr>
          <w:rFonts w:eastAsia="TimesNewRoman"/>
          <w:lang w:val="et-EE"/>
        </w:rPr>
        <w:t>ühest 100 mg süstlist või pen</w:t>
      </w:r>
      <w:r w:rsidR="000B7616">
        <w:rPr>
          <w:rFonts w:eastAsia="TimesNewRoman"/>
          <w:lang w:val="et-EE"/>
        </w:rPr>
        <w:noBreakHyphen/>
        <w:t>süstlist ja ühest 200 mg süstlist või pen</w:t>
      </w:r>
      <w:r w:rsidR="000B7616">
        <w:rPr>
          <w:rFonts w:eastAsia="TimesNewRoman"/>
          <w:lang w:val="et-EE"/>
        </w:rPr>
        <w:noBreakHyphen/>
        <w:t>süstlist</w:t>
      </w:r>
      <w:r w:rsidRPr="00A85CF9">
        <w:rPr>
          <w:rFonts w:eastAsia="TimesNewRoman"/>
          <w:lang w:val="et-EE"/>
        </w:rPr>
        <w:t>.</w:t>
      </w:r>
      <w:r w:rsidR="000B7616">
        <w:rPr>
          <w:rFonts w:eastAsia="TimesNewRoman"/>
          <w:lang w:val="et-EE"/>
        </w:rPr>
        <w:t xml:space="preserve"> Süsted võib teha ükskõik millises järjekorras.</w:t>
      </w:r>
    </w:p>
    <w:p w14:paraId="6CF36C6A" w14:textId="3D5FB91B" w:rsidR="00E40F1F" w:rsidRPr="00A85CF9" w:rsidDel="00BD71E8" w:rsidRDefault="00E40F1F" w:rsidP="00E40F1F">
      <w:pPr>
        <w:pStyle w:val="ListParagraph"/>
        <w:autoSpaceDE w:val="0"/>
        <w:autoSpaceDN w:val="0"/>
        <w:adjustRightInd w:val="0"/>
        <w:ind w:left="567"/>
        <w:rPr>
          <w:del w:id="1051" w:author="Author"/>
          <w:lang w:val="et-EE"/>
        </w:rPr>
      </w:pPr>
      <w:del w:id="1052" w:author="Author">
        <w:r w:rsidDel="00BD71E8">
          <w:rPr>
            <w:lang w:val="et-EE"/>
          </w:rPr>
          <w:delText>200 mg süstel või pen</w:delText>
        </w:r>
        <w:r w:rsidDel="00BD71E8">
          <w:rPr>
            <w:lang w:val="et-EE"/>
          </w:rPr>
          <w:noBreakHyphen/>
          <w:delText>süstel on ainult Crohni tõve raviks.</w:delText>
        </w:r>
      </w:del>
    </w:p>
    <w:p w14:paraId="27D0846B" w14:textId="77777777" w:rsidR="00E40F1F" w:rsidRPr="00A85CF9" w:rsidRDefault="00E40F1F" w:rsidP="00E40F1F">
      <w:pPr>
        <w:pStyle w:val="ListParagraph"/>
        <w:autoSpaceDE w:val="0"/>
        <w:autoSpaceDN w:val="0"/>
        <w:adjustRightInd w:val="0"/>
        <w:ind w:left="567"/>
        <w:rPr>
          <w:lang w:val="et-EE"/>
        </w:rPr>
      </w:pPr>
      <w:r w:rsidRPr="00A85CF9">
        <w:rPr>
          <w:lang w:val="et-EE"/>
        </w:rPr>
        <w:t>Arst või meditsiiniõde ütleb teile, millal üle minna nahaalustele süstetele.</w:t>
      </w:r>
    </w:p>
    <w:p w14:paraId="0574BD63" w14:textId="77777777" w:rsidR="00E40F1F" w:rsidRPr="00A85CF9" w:rsidRDefault="00E40F1F" w:rsidP="00E40F1F">
      <w:pPr>
        <w:pStyle w:val="ListParagraph"/>
        <w:autoSpaceDE w:val="0"/>
        <w:autoSpaceDN w:val="0"/>
        <w:adjustRightInd w:val="0"/>
        <w:ind w:left="567"/>
        <w:rPr>
          <w:lang w:val="et-EE"/>
        </w:rPr>
      </w:pPr>
      <w:r w:rsidRPr="00A85CF9">
        <w:rPr>
          <w:lang w:val="et-EE"/>
        </w:rPr>
        <w:t>Säilitusravi ajal otsustate te koos arsti või meditsiiniõega, kas hakkate pärast nahaaluse süstetehnika omandamist ise endale Omvohi süstima. Tähtis on mitte püüda ennast ise süstida enne, kui olete saanud oma arstilt või meditsiiniõelt vastava väljaõppe. Arst või meditsiiniõde tagab teile vajaliku väljaõppe.</w:t>
      </w:r>
    </w:p>
    <w:p w14:paraId="31BD2670" w14:textId="77777777" w:rsidR="00E40F1F" w:rsidRPr="00A85CF9" w:rsidRDefault="00E40F1F" w:rsidP="009B304E">
      <w:pPr>
        <w:autoSpaceDE w:val="0"/>
        <w:autoSpaceDN w:val="0"/>
        <w:adjustRightInd w:val="0"/>
        <w:ind w:right="221"/>
        <w:rPr>
          <w:lang w:val="et-EE"/>
        </w:rPr>
      </w:pPr>
    </w:p>
    <w:p w14:paraId="72DDC44C" w14:textId="717753C7" w:rsidR="00252FCC" w:rsidRPr="00A85CF9" w:rsidRDefault="00252FCC" w:rsidP="009B304E">
      <w:pPr>
        <w:keepNext/>
        <w:numPr>
          <w:ilvl w:val="12"/>
          <w:numId w:val="0"/>
        </w:numPr>
        <w:ind w:right="-2"/>
        <w:outlineLvl w:val="0"/>
        <w:rPr>
          <w:b/>
          <w:szCs w:val="22"/>
          <w:lang w:val="et-EE"/>
        </w:rPr>
      </w:pPr>
      <w:r w:rsidRPr="00A85CF9">
        <w:rPr>
          <w:b/>
          <w:szCs w:val="22"/>
          <w:lang w:val="et-EE"/>
        </w:rPr>
        <w:t>Kui te saate Omvohi</w:t>
      </w:r>
      <w:r w:rsidR="00867972" w:rsidRPr="00A85CF9">
        <w:rPr>
          <w:b/>
          <w:szCs w:val="22"/>
          <w:lang w:val="et-EE"/>
        </w:rPr>
        <w:t xml:space="preserve"> rohkem</w:t>
      </w:r>
      <w:r w:rsidRPr="00A85CF9">
        <w:rPr>
          <w:b/>
          <w:szCs w:val="22"/>
          <w:lang w:val="et-EE"/>
        </w:rPr>
        <w:t>, kui ette nähtud</w:t>
      </w:r>
      <w:r w:rsidR="00D67A2B">
        <w:rPr>
          <w:b/>
          <w:szCs w:val="22"/>
          <w:lang w:val="et-EE"/>
        </w:rPr>
        <w:fldChar w:fldCharType="begin"/>
      </w:r>
      <w:r w:rsidR="00D67A2B">
        <w:rPr>
          <w:b/>
          <w:szCs w:val="22"/>
          <w:lang w:val="et-EE"/>
        </w:rPr>
        <w:instrText xml:space="preserve"> DOCVARIABLE vault_nd_0d578867-378d-4858-b76c-0ce7d9cac0f9 \* MERGEFORMAT </w:instrText>
      </w:r>
      <w:r w:rsidR="00D67A2B">
        <w:rPr>
          <w:b/>
          <w:szCs w:val="22"/>
          <w:lang w:val="et-EE"/>
        </w:rPr>
        <w:fldChar w:fldCharType="separate"/>
      </w:r>
      <w:r w:rsidR="00D67A2B">
        <w:rPr>
          <w:b/>
          <w:szCs w:val="22"/>
          <w:lang w:val="et-EE"/>
        </w:rPr>
        <w:t xml:space="preserve"> </w:t>
      </w:r>
      <w:r w:rsidR="00D67A2B">
        <w:rPr>
          <w:b/>
          <w:szCs w:val="22"/>
          <w:lang w:val="et-EE"/>
        </w:rPr>
        <w:fldChar w:fldCharType="end"/>
      </w:r>
    </w:p>
    <w:p w14:paraId="2B674F86" w14:textId="1B4DA580" w:rsidR="00252FCC" w:rsidRPr="00A85CF9" w:rsidRDefault="00252FCC" w:rsidP="00252FCC">
      <w:pPr>
        <w:ind w:right="-23"/>
        <w:rPr>
          <w:spacing w:val="-4"/>
          <w:lang w:val="et-EE"/>
        </w:rPr>
      </w:pPr>
      <w:r w:rsidRPr="00A85CF9">
        <w:rPr>
          <w:spacing w:val="-4"/>
          <w:lang w:val="et-EE"/>
        </w:rPr>
        <w:t>Kui te olete saanud Omvohi</w:t>
      </w:r>
      <w:r w:rsidR="00867972" w:rsidRPr="00A85CF9">
        <w:rPr>
          <w:spacing w:val="-4"/>
          <w:lang w:val="et-EE"/>
        </w:rPr>
        <w:t xml:space="preserve"> rohkem</w:t>
      </w:r>
      <w:r w:rsidRPr="00A85CF9">
        <w:rPr>
          <w:spacing w:val="-4"/>
          <w:lang w:val="et-EE"/>
        </w:rPr>
        <w:t>, kui ette nähtud, või kui annus on manustatud ettenähtust varem, teatage sellest oma arstile.</w:t>
      </w:r>
    </w:p>
    <w:p w14:paraId="23D3DCCB" w14:textId="77777777" w:rsidR="009B304E" w:rsidRPr="00A85CF9" w:rsidRDefault="009B304E" w:rsidP="009B304E">
      <w:pPr>
        <w:numPr>
          <w:ilvl w:val="12"/>
          <w:numId w:val="0"/>
        </w:numPr>
        <w:rPr>
          <w:szCs w:val="22"/>
          <w:lang w:val="et-EE"/>
        </w:rPr>
      </w:pPr>
    </w:p>
    <w:p w14:paraId="11CA2872" w14:textId="5DE7F618" w:rsidR="009B304E" w:rsidRPr="00A85CF9" w:rsidRDefault="00252FCC" w:rsidP="009B304E">
      <w:pPr>
        <w:keepNext/>
        <w:numPr>
          <w:ilvl w:val="12"/>
          <w:numId w:val="0"/>
        </w:numPr>
        <w:ind w:right="-2"/>
        <w:outlineLvl w:val="0"/>
        <w:rPr>
          <w:b/>
          <w:szCs w:val="22"/>
          <w:lang w:val="et-EE"/>
        </w:rPr>
      </w:pPr>
      <w:r w:rsidRPr="00A85CF9">
        <w:rPr>
          <w:b/>
          <w:szCs w:val="22"/>
          <w:lang w:val="et-EE"/>
        </w:rPr>
        <w:t xml:space="preserve">Kui te unustate </w:t>
      </w:r>
      <w:r w:rsidR="00867972" w:rsidRPr="00A85CF9">
        <w:rPr>
          <w:b/>
          <w:szCs w:val="22"/>
          <w:lang w:val="et-EE"/>
        </w:rPr>
        <w:t>O</w:t>
      </w:r>
      <w:r w:rsidRPr="00A85CF9">
        <w:rPr>
          <w:b/>
          <w:szCs w:val="22"/>
          <w:lang w:val="et-EE"/>
        </w:rPr>
        <w:t>mvohi kasutada</w:t>
      </w:r>
      <w:r w:rsidR="00D67A2B">
        <w:rPr>
          <w:b/>
          <w:szCs w:val="22"/>
          <w:lang w:val="et-EE"/>
        </w:rPr>
        <w:fldChar w:fldCharType="begin"/>
      </w:r>
      <w:r w:rsidR="00D67A2B">
        <w:rPr>
          <w:b/>
          <w:szCs w:val="22"/>
          <w:lang w:val="et-EE"/>
        </w:rPr>
        <w:instrText xml:space="preserve"> DOCVARIABLE vault_nd_0ab7d4f6-92ed-485e-ac6c-7c3af9d308d6 \* MERGEFORMAT </w:instrText>
      </w:r>
      <w:r w:rsidR="00D67A2B">
        <w:rPr>
          <w:b/>
          <w:szCs w:val="22"/>
          <w:lang w:val="et-EE"/>
        </w:rPr>
        <w:fldChar w:fldCharType="separate"/>
      </w:r>
      <w:r w:rsidR="00D67A2B">
        <w:rPr>
          <w:b/>
          <w:szCs w:val="22"/>
          <w:lang w:val="et-EE"/>
        </w:rPr>
        <w:t xml:space="preserve"> </w:t>
      </w:r>
      <w:r w:rsidR="00D67A2B">
        <w:rPr>
          <w:b/>
          <w:szCs w:val="22"/>
          <w:lang w:val="et-EE"/>
        </w:rPr>
        <w:fldChar w:fldCharType="end"/>
      </w:r>
    </w:p>
    <w:p w14:paraId="0B4A4A2E" w14:textId="34708C22" w:rsidR="00252FCC" w:rsidRPr="00A85CF9" w:rsidRDefault="00252FCC" w:rsidP="00252FCC">
      <w:pPr>
        <w:ind w:right="-23"/>
        <w:rPr>
          <w:spacing w:val="-4"/>
          <w:lang w:val="et-EE"/>
        </w:rPr>
      </w:pPr>
      <w:r w:rsidRPr="00A85CF9">
        <w:rPr>
          <w:spacing w:val="-4"/>
          <w:lang w:val="et-EE"/>
        </w:rPr>
        <w:t xml:space="preserve">Kui </w:t>
      </w:r>
      <w:r w:rsidR="00F95D8E" w:rsidRPr="00A85CF9">
        <w:rPr>
          <w:spacing w:val="-4"/>
          <w:lang w:val="et-EE"/>
        </w:rPr>
        <w:t xml:space="preserve">te </w:t>
      </w:r>
      <w:r w:rsidRPr="00A85CF9">
        <w:rPr>
          <w:spacing w:val="-4"/>
          <w:lang w:val="et-EE"/>
        </w:rPr>
        <w:t>unustasite Omvohi annuse manustamata, teatage sellest oma arstile.</w:t>
      </w:r>
    </w:p>
    <w:p w14:paraId="738CC2FC" w14:textId="77777777" w:rsidR="009B304E" w:rsidRPr="00A85CF9" w:rsidRDefault="009B304E" w:rsidP="009B304E">
      <w:pPr>
        <w:numPr>
          <w:ilvl w:val="12"/>
          <w:numId w:val="0"/>
        </w:numPr>
        <w:ind w:right="-2"/>
        <w:rPr>
          <w:szCs w:val="22"/>
          <w:lang w:val="et-EE"/>
        </w:rPr>
      </w:pPr>
    </w:p>
    <w:p w14:paraId="7A212ACA" w14:textId="1AD100B1" w:rsidR="009B304E" w:rsidRPr="00A85CF9" w:rsidRDefault="00252FCC" w:rsidP="009B304E">
      <w:pPr>
        <w:keepNext/>
        <w:numPr>
          <w:ilvl w:val="12"/>
          <w:numId w:val="0"/>
        </w:numPr>
        <w:ind w:right="-2"/>
        <w:outlineLvl w:val="0"/>
        <w:rPr>
          <w:szCs w:val="22"/>
          <w:lang w:val="et-EE" w:eastAsia="en-GB"/>
        </w:rPr>
      </w:pPr>
      <w:r w:rsidRPr="00A85CF9">
        <w:rPr>
          <w:b/>
          <w:szCs w:val="22"/>
          <w:lang w:val="et-EE"/>
        </w:rPr>
        <w:t>Kui te lõpetate Omvohi kasutamise</w:t>
      </w:r>
      <w:r w:rsidR="00D67A2B">
        <w:rPr>
          <w:b/>
          <w:szCs w:val="22"/>
          <w:lang w:val="et-EE"/>
        </w:rPr>
        <w:fldChar w:fldCharType="begin"/>
      </w:r>
      <w:r w:rsidR="00D67A2B">
        <w:rPr>
          <w:b/>
          <w:szCs w:val="22"/>
          <w:lang w:val="et-EE"/>
        </w:rPr>
        <w:instrText xml:space="preserve"> DOCVARIABLE vault_nd_f732db3b-ca80-462d-8ced-596439ba73ab \* MERGEFORMAT </w:instrText>
      </w:r>
      <w:r w:rsidR="00D67A2B">
        <w:rPr>
          <w:b/>
          <w:szCs w:val="22"/>
          <w:lang w:val="et-EE"/>
        </w:rPr>
        <w:fldChar w:fldCharType="separate"/>
      </w:r>
      <w:r w:rsidR="00D67A2B">
        <w:rPr>
          <w:b/>
          <w:szCs w:val="22"/>
          <w:lang w:val="et-EE"/>
        </w:rPr>
        <w:t xml:space="preserve"> </w:t>
      </w:r>
      <w:r w:rsidR="00D67A2B">
        <w:rPr>
          <w:b/>
          <w:szCs w:val="22"/>
          <w:lang w:val="et-EE"/>
        </w:rPr>
        <w:fldChar w:fldCharType="end"/>
      </w:r>
    </w:p>
    <w:p w14:paraId="12B31D20" w14:textId="3A6B038E" w:rsidR="00252FCC" w:rsidRPr="00A85CF9" w:rsidRDefault="00252FCC" w:rsidP="00252FCC">
      <w:pPr>
        <w:numPr>
          <w:ilvl w:val="12"/>
          <w:numId w:val="0"/>
        </w:numPr>
        <w:ind w:right="-28"/>
        <w:rPr>
          <w:lang w:val="et-EE"/>
        </w:rPr>
      </w:pPr>
      <w:r w:rsidRPr="00A85CF9">
        <w:rPr>
          <w:lang w:val="et-EE"/>
        </w:rPr>
        <w:t xml:space="preserve">Omvohi kasutamist ei tohi lõpetada ilma </w:t>
      </w:r>
      <w:r w:rsidR="00867972" w:rsidRPr="00A85CF9">
        <w:rPr>
          <w:lang w:val="et-EE"/>
        </w:rPr>
        <w:t>kõigepealt</w:t>
      </w:r>
      <w:r w:rsidRPr="00A85CF9">
        <w:rPr>
          <w:lang w:val="et-EE"/>
        </w:rPr>
        <w:t xml:space="preserve"> arstiga nõu pidamata. Ravi lõpetamisel võivad </w:t>
      </w:r>
      <w:r w:rsidR="000B7616">
        <w:rPr>
          <w:lang w:val="et-EE"/>
        </w:rPr>
        <w:t>haigusnähud</w:t>
      </w:r>
      <w:r w:rsidRPr="00A85CF9">
        <w:rPr>
          <w:lang w:val="et-EE"/>
        </w:rPr>
        <w:t xml:space="preserve"> tagasi tulla.</w:t>
      </w:r>
    </w:p>
    <w:p w14:paraId="1B33E21B" w14:textId="77777777" w:rsidR="009B304E" w:rsidRPr="00A85CF9" w:rsidRDefault="009B304E" w:rsidP="009B304E">
      <w:pPr>
        <w:numPr>
          <w:ilvl w:val="12"/>
          <w:numId w:val="0"/>
        </w:numPr>
        <w:ind w:right="-29"/>
        <w:rPr>
          <w:szCs w:val="22"/>
          <w:lang w:val="et-EE"/>
        </w:rPr>
      </w:pPr>
    </w:p>
    <w:p w14:paraId="78A3672B" w14:textId="30E0A5E0" w:rsidR="00F84D28" w:rsidRPr="00A85CF9" w:rsidRDefault="00F84D28" w:rsidP="00F84D28">
      <w:pPr>
        <w:numPr>
          <w:ilvl w:val="12"/>
          <w:numId w:val="0"/>
        </w:numPr>
        <w:ind w:right="-29"/>
        <w:rPr>
          <w:lang w:val="et-EE"/>
        </w:rPr>
      </w:pPr>
      <w:r w:rsidRPr="00A85CF9">
        <w:rPr>
          <w:lang w:val="et-EE"/>
        </w:rPr>
        <w:t>Kui teil on lisaküsimusi selle ravimi kasutamise kohta, pidage nõu oma arsti</w:t>
      </w:r>
      <w:r w:rsidR="00252FCC" w:rsidRPr="00A85CF9">
        <w:rPr>
          <w:lang w:val="et-EE"/>
        </w:rPr>
        <w:t>, apteekri</w:t>
      </w:r>
      <w:r w:rsidRPr="00A85CF9">
        <w:rPr>
          <w:lang w:val="et-EE"/>
        </w:rPr>
        <w:t xml:space="preserve"> või meditsiiniõega.</w:t>
      </w:r>
    </w:p>
    <w:p w14:paraId="2FB9E644" w14:textId="77777777" w:rsidR="00F84D28" w:rsidRPr="00A85CF9" w:rsidRDefault="00F84D28" w:rsidP="00F84D28">
      <w:pPr>
        <w:numPr>
          <w:ilvl w:val="12"/>
          <w:numId w:val="0"/>
        </w:numPr>
        <w:rPr>
          <w:lang w:val="et-EE"/>
        </w:rPr>
      </w:pPr>
    </w:p>
    <w:p w14:paraId="09C38C1C" w14:textId="77777777" w:rsidR="00F84D28" w:rsidRPr="00A85CF9" w:rsidRDefault="00F84D28" w:rsidP="00F84D28">
      <w:pPr>
        <w:numPr>
          <w:ilvl w:val="12"/>
          <w:numId w:val="0"/>
        </w:numPr>
        <w:rPr>
          <w:lang w:val="et-EE"/>
        </w:rPr>
      </w:pPr>
    </w:p>
    <w:p w14:paraId="2DE2B3A3" w14:textId="1A0318F4" w:rsidR="00F84D28" w:rsidRPr="00A85CF9" w:rsidRDefault="00F84D28" w:rsidP="00F84D28">
      <w:pPr>
        <w:keepNext/>
        <w:ind w:left="567" w:hanging="573"/>
        <w:outlineLvl w:val="0"/>
        <w:rPr>
          <w:lang w:val="et-EE"/>
        </w:rPr>
      </w:pPr>
      <w:r w:rsidRPr="00A85CF9">
        <w:rPr>
          <w:b/>
          <w:lang w:val="et-EE"/>
        </w:rPr>
        <w:t>4.</w:t>
      </w:r>
      <w:r w:rsidRPr="00A85CF9">
        <w:rPr>
          <w:b/>
          <w:lang w:val="et-EE"/>
        </w:rPr>
        <w:tab/>
        <w:t>Võimalikud kõrvaltoimed</w:t>
      </w:r>
      <w:r w:rsidR="00D67A2B">
        <w:rPr>
          <w:b/>
          <w:lang w:val="et-EE"/>
        </w:rPr>
        <w:fldChar w:fldCharType="begin"/>
      </w:r>
      <w:r w:rsidR="00D67A2B">
        <w:rPr>
          <w:b/>
          <w:lang w:val="et-EE"/>
        </w:rPr>
        <w:instrText xml:space="preserve"> DOCVARIABLE vault_nd_a80a6971-f721-43ed-807c-043f400ad850 \* MERGEFORMAT </w:instrText>
      </w:r>
      <w:r w:rsidR="00D67A2B">
        <w:rPr>
          <w:b/>
          <w:lang w:val="et-EE"/>
        </w:rPr>
        <w:fldChar w:fldCharType="separate"/>
      </w:r>
      <w:r w:rsidR="00D67A2B">
        <w:rPr>
          <w:b/>
          <w:lang w:val="et-EE"/>
        </w:rPr>
        <w:t xml:space="preserve"> </w:t>
      </w:r>
      <w:r w:rsidR="00D67A2B">
        <w:rPr>
          <w:b/>
          <w:lang w:val="et-EE"/>
        </w:rPr>
        <w:fldChar w:fldCharType="end"/>
      </w:r>
    </w:p>
    <w:p w14:paraId="6D124728" w14:textId="77777777" w:rsidR="00F84D28" w:rsidRPr="00A85CF9" w:rsidRDefault="00F84D28" w:rsidP="00F84D28">
      <w:pPr>
        <w:keepNext/>
        <w:numPr>
          <w:ilvl w:val="12"/>
          <w:numId w:val="0"/>
        </w:numPr>
        <w:rPr>
          <w:lang w:val="et-EE"/>
        </w:rPr>
      </w:pPr>
    </w:p>
    <w:p w14:paraId="7140CCA7" w14:textId="77777777" w:rsidR="00F84D28" w:rsidRPr="00A85CF9" w:rsidRDefault="00F84D28" w:rsidP="00F84D28">
      <w:pPr>
        <w:numPr>
          <w:ilvl w:val="12"/>
          <w:numId w:val="0"/>
        </w:numPr>
        <w:ind w:right="-29"/>
        <w:rPr>
          <w:lang w:val="et-EE"/>
        </w:rPr>
      </w:pPr>
      <w:r w:rsidRPr="00A85CF9">
        <w:rPr>
          <w:lang w:val="et-EE"/>
        </w:rPr>
        <w:t>Nagu kõik ravimid, võib ka see ravim põhjustada kõrvaltoimeid, kuigi kõigil neid ei teki.</w:t>
      </w:r>
    </w:p>
    <w:p w14:paraId="5DF81E13" w14:textId="77777777" w:rsidR="00F84D28" w:rsidRDefault="00F84D28" w:rsidP="00F84D28">
      <w:pPr>
        <w:numPr>
          <w:ilvl w:val="12"/>
          <w:numId w:val="0"/>
        </w:numPr>
        <w:ind w:right="-29"/>
        <w:rPr>
          <w:lang w:val="et-EE"/>
        </w:rPr>
      </w:pPr>
    </w:p>
    <w:p w14:paraId="112671C0" w14:textId="2CF51581" w:rsidR="000B7616" w:rsidRPr="00A85CF9" w:rsidRDefault="000B7616" w:rsidP="000B7616">
      <w:pPr>
        <w:keepNext/>
        <w:ind w:left="284" w:right="-23" w:hanging="284"/>
        <w:jc w:val="both"/>
        <w:rPr>
          <w:spacing w:val="1"/>
          <w:lang w:val="et-EE"/>
        </w:rPr>
      </w:pPr>
      <w:r>
        <w:rPr>
          <w:b/>
          <w:bCs/>
          <w:spacing w:val="-2"/>
          <w:lang w:val="et-EE"/>
        </w:rPr>
        <w:t>Väga s</w:t>
      </w:r>
      <w:r w:rsidRPr="00A85CF9">
        <w:rPr>
          <w:b/>
          <w:bCs/>
          <w:spacing w:val="-2"/>
          <w:lang w:val="et-EE"/>
        </w:rPr>
        <w:t>age</w:t>
      </w:r>
      <w:r w:rsidRPr="00A85CF9">
        <w:rPr>
          <w:b/>
          <w:bCs/>
          <w:spacing w:val="2"/>
          <w:lang w:val="et-EE"/>
        </w:rPr>
        <w:t xml:space="preserve"> </w:t>
      </w:r>
      <w:r w:rsidRPr="00A85CF9">
        <w:rPr>
          <w:spacing w:val="1"/>
          <w:lang w:val="et-EE"/>
        </w:rPr>
        <w:t xml:space="preserve">(võivad tekkida </w:t>
      </w:r>
      <w:r>
        <w:rPr>
          <w:spacing w:val="1"/>
          <w:lang w:val="et-EE"/>
        </w:rPr>
        <w:t>rohkem kui</w:t>
      </w:r>
      <w:r w:rsidRPr="00A85CF9">
        <w:rPr>
          <w:spacing w:val="1"/>
          <w:lang w:val="et-EE"/>
        </w:rPr>
        <w:t xml:space="preserve"> 1 inimesel 10</w:t>
      </w:r>
      <w:r w:rsidRPr="00A85CF9">
        <w:rPr>
          <w:spacing w:val="1"/>
          <w:lang w:val="et-EE"/>
        </w:rPr>
        <w:noBreakHyphen/>
        <w:t>st)</w:t>
      </w:r>
    </w:p>
    <w:p w14:paraId="0AE67FB6" w14:textId="0E9DA637" w:rsidR="000B7616" w:rsidRPr="00A85CF9" w:rsidRDefault="000B7616" w:rsidP="000B7616">
      <w:pPr>
        <w:ind w:left="567" w:right="-23" w:hanging="567"/>
        <w:jc w:val="both"/>
        <w:rPr>
          <w:position w:val="-1"/>
          <w:lang w:val="et-EE"/>
        </w:rPr>
      </w:pPr>
      <w:r w:rsidRPr="00A85CF9">
        <w:rPr>
          <w:position w:val="-1"/>
          <w:lang w:val="et-EE"/>
        </w:rPr>
        <w:t>-</w:t>
      </w:r>
      <w:r w:rsidRPr="00A85CF9">
        <w:rPr>
          <w:position w:val="-1"/>
          <w:lang w:val="et-EE"/>
        </w:rPr>
        <w:tab/>
      </w:r>
      <w:r>
        <w:rPr>
          <w:position w:val="-1"/>
          <w:lang w:val="et-EE"/>
        </w:rPr>
        <w:t>süstekoha reaktsioonid</w:t>
      </w:r>
      <w:r w:rsidRPr="00A85CF9">
        <w:rPr>
          <w:position w:val="-1"/>
          <w:lang w:val="et-EE"/>
        </w:rPr>
        <w:t xml:space="preserve"> (</w:t>
      </w:r>
      <w:r>
        <w:rPr>
          <w:position w:val="-1"/>
          <w:lang w:val="et-EE"/>
        </w:rPr>
        <w:t>nt nahapunetus, valu).</w:t>
      </w:r>
    </w:p>
    <w:p w14:paraId="20E78866" w14:textId="77777777" w:rsidR="000B7616" w:rsidRPr="00A85CF9" w:rsidRDefault="000B7616" w:rsidP="00F84D28">
      <w:pPr>
        <w:numPr>
          <w:ilvl w:val="12"/>
          <w:numId w:val="0"/>
        </w:numPr>
        <w:ind w:right="-29"/>
        <w:rPr>
          <w:lang w:val="et-EE"/>
        </w:rPr>
      </w:pPr>
    </w:p>
    <w:p w14:paraId="7F425ABF" w14:textId="77777777" w:rsidR="00252FCC" w:rsidRPr="00A85CF9" w:rsidRDefault="00252FCC" w:rsidP="00252FCC">
      <w:pPr>
        <w:keepNext/>
        <w:ind w:left="284" w:right="-23" w:hanging="284"/>
        <w:jc w:val="both"/>
        <w:rPr>
          <w:spacing w:val="1"/>
          <w:lang w:val="et-EE"/>
        </w:rPr>
      </w:pPr>
      <w:r w:rsidRPr="00A85CF9">
        <w:rPr>
          <w:b/>
          <w:bCs/>
          <w:spacing w:val="-2"/>
          <w:lang w:val="et-EE"/>
        </w:rPr>
        <w:t>Sage</w:t>
      </w:r>
      <w:r w:rsidR="009B304E" w:rsidRPr="00A85CF9">
        <w:rPr>
          <w:b/>
          <w:bCs/>
          <w:spacing w:val="2"/>
          <w:lang w:val="et-EE"/>
        </w:rPr>
        <w:t xml:space="preserve"> </w:t>
      </w:r>
      <w:r w:rsidR="009B304E" w:rsidRPr="00A85CF9">
        <w:rPr>
          <w:spacing w:val="1"/>
          <w:lang w:val="et-EE"/>
        </w:rPr>
        <w:t>(</w:t>
      </w:r>
      <w:r w:rsidRPr="00A85CF9">
        <w:rPr>
          <w:spacing w:val="1"/>
          <w:lang w:val="et-EE"/>
        </w:rPr>
        <w:t>võivad tekkida kuni 1 inimesel 10</w:t>
      </w:r>
      <w:r w:rsidRPr="00A85CF9">
        <w:rPr>
          <w:spacing w:val="1"/>
          <w:lang w:val="et-EE"/>
        </w:rPr>
        <w:noBreakHyphen/>
        <w:t>st)</w:t>
      </w:r>
    </w:p>
    <w:p w14:paraId="6D8BE3C3" w14:textId="2976AB60" w:rsidR="009B304E" w:rsidRPr="00A85CF9" w:rsidRDefault="00252FCC" w:rsidP="00252FCC">
      <w:pPr>
        <w:ind w:left="567" w:right="-23" w:hanging="567"/>
        <w:jc w:val="both"/>
        <w:rPr>
          <w:position w:val="-1"/>
          <w:lang w:val="et-EE"/>
        </w:rPr>
      </w:pPr>
      <w:r w:rsidRPr="00A85CF9">
        <w:rPr>
          <w:position w:val="-1"/>
          <w:lang w:val="et-EE"/>
        </w:rPr>
        <w:t>-</w:t>
      </w:r>
      <w:r w:rsidRPr="00A85CF9">
        <w:rPr>
          <w:position w:val="-1"/>
          <w:lang w:val="et-EE"/>
        </w:rPr>
        <w:tab/>
        <w:t>ülemiste hingamisteede infektsioonid</w:t>
      </w:r>
      <w:r w:rsidR="009B304E" w:rsidRPr="00A85CF9">
        <w:rPr>
          <w:position w:val="-1"/>
          <w:lang w:val="et-EE"/>
        </w:rPr>
        <w:t xml:space="preserve"> (</w:t>
      </w:r>
      <w:r w:rsidRPr="00A85CF9">
        <w:rPr>
          <w:position w:val="-1"/>
          <w:lang w:val="et-EE"/>
        </w:rPr>
        <w:t xml:space="preserve">nina- ja </w:t>
      </w:r>
      <w:r w:rsidR="00867972" w:rsidRPr="00A85CF9">
        <w:rPr>
          <w:position w:val="-1"/>
          <w:lang w:val="et-EE"/>
        </w:rPr>
        <w:t>kurgu</w:t>
      </w:r>
      <w:r w:rsidRPr="00A85CF9">
        <w:rPr>
          <w:position w:val="-1"/>
          <w:lang w:val="et-EE"/>
        </w:rPr>
        <w:t>infektsioonid</w:t>
      </w:r>
      <w:r w:rsidR="009B304E" w:rsidRPr="00A85CF9">
        <w:rPr>
          <w:position w:val="-1"/>
          <w:lang w:val="et-EE"/>
        </w:rPr>
        <w:t>)</w:t>
      </w:r>
      <w:r w:rsidRPr="00A85CF9">
        <w:rPr>
          <w:position w:val="-1"/>
          <w:lang w:val="et-EE"/>
        </w:rPr>
        <w:t>;</w:t>
      </w:r>
    </w:p>
    <w:p w14:paraId="16548A91" w14:textId="0D5D7BA2" w:rsidR="00252FCC" w:rsidRPr="00A85CF9" w:rsidRDefault="00252FCC" w:rsidP="00252FCC">
      <w:pPr>
        <w:ind w:left="567" w:right="-23" w:hanging="567"/>
        <w:jc w:val="both"/>
        <w:rPr>
          <w:position w:val="-1"/>
          <w:lang w:val="et-EE"/>
        </w:rPr>
      </w:pPr>
      <w:r w:rsidRPr="00A85CF9">
        <w:rPr>
          <w:position w:val="-1"/>
          <w:lang w:val="et-EE"/>
        </w:rPr>
        <w:t>-</w:t>
      </w:r>
      <w:r w:rsidRPr="00A85CF9">
        <w:rPr>
          <w:position w:val="-1"/>
          <w:lang w:val="et-EE"/>
        </w:rPr>
        <w:tab/>
        <w:t>liigesevalu;</w:t>
      </w:r>
    </w:p>
    <w:p w14:paraId="3D909967" w14:textId="10BECEF6" w:rsidR="00252FCC" w:rsidRPr="00A85CF9" w:rsidRDefault="00252FCC" w:rsidP="00252FCC">
      <w:pPr>
        <w:ind w:left="567" w:right="-23" w:hanging="567"/>
        <w:jc w:val="both"/>
        <w:rPr>
          <w:position w:val="-1"/>
          <w:lang w:val="et-EE"/>
        </w:rPr>
      </w:pPr>
      <w:r w:rsidRPr="00A85CF9">
        <w:rPr>
          <w:position w:val="-1"/>
          <w:lang w:val="et-EE"/>
        </w:rPr>
        <w:t>-</w:t>
      </w:r>
      <w:r w:rsidRPr="00A85CF9">
        <w:rPr>
          <w:position w:val="-1"/>
          <w:lang w:val="et-EE"/>
        </w:rPr>
        <w:tab/>
        <w:t>peavalu;</w:t>
      </w:r>
    </w:p>
    <w:p w14:paraId="0C9F87B7" w14:textId="36742A90" w:rsidR="00252FCC" w:rsidRPr="00A85CF9" w:rsidRDefault="00252FCC" w:rsidP="00252FCC">
      <w:pPr>
        <w:ind w:left="567" w:right="-23" w:hanging="567"/>
        <w:jc w:val="both"/>
        <w:rPr>
          <w:position w:val="-1"/>
          <w:lang w:val="et-EE"/>
        </w:rPr>
      </w:pPr>
      <w:r w:rsidRPr="00A85CF9">
        <w:rPr>
          <w:position w:val="-1"/>
          <w:lang w:val="et-EE"/>
        </w:rPr>
        <w:t>-</w:t>
      </w:r>
      <w:r w:rsidRPr="00A85CF9">
        <w:rPr>
          <w:position w:val="-1"/>
          <w:lang w:val="et-EE"/>
        </w:rPr>
        <w:tab/>
        <w:t>lööve</w:t>
      </w:r>
      <w:r w:rsidR="000B7616">
        <w:rPr>
          <w:position w:val="-1"/>
          <w:lang w:val="et-EE"/>
        </w:rPr>
        <w:t>.</w:t>
      </w:r>
    </w:p>
    <w:p w14:paraId="48ED8C0C" w14:textId="77777777" w:rsidR="009B304E" w:rsidRPr="00A85CF9" w:rsidRDefault="009B304E" w:rsidP="00252FCC">
      <w:pPr>
        <w:ind w:right="-23"/>
        <w:jc w:val="both"/>
        <w:rPr>
          <w:highlight w:val="yellow"/>
          <w:lang w:val="et-EE"/>
        </w:rPr>
      </w:pPr>
    </w:p>
    <w:p w14:paraId="08937260" w14:textId="6E047301" w:rsidR="00252FCC" w:rsidRPr="00A85CF9" w:rsidRDefault="00252FCC" w:rsidP="00252FCC">
      <w:pPr>
        <w:keepNext/>
        <w:ind w:left="284" w:right="-23" w:hanging="284"/>
        <w:jc w:val="both"/>
        <w:rPr>
          <w:spacing w:val="1"/>
          <w:lang w:val="et-EE"/>
        </w:rPr>
      </w:pPr>
      <w:r w:rsidRPr="00A85CF9">
        <w:rPr>
          <w:b/>
          <w:bCs/>
          <w:spacing w:val="-2"/>
          <w:lang w:val="et-EE"/>
        </w:rPr>
        <w:t>Aeg-ajalt</w:t>
      </w:r>
      <w:r w:rsidRPr="00A85CF9">
        <w:rPr>
          <w:b/>
          <w:bCs/>
          <w:spacing w:val="2"/>
          <w:lang w:val="et-EE"/>
        </w:rPr>
        <w:t xml:space="preserve"> </w:t>
      </w:r>
      <w:r w:rsidRPr="00A85CF9">
        <w:rPr>
          <w:spacing w:val="1"/>
          <w:lang w:val="et-EE"/>
        </w:rPr>
        <w:t>(võivad tekkida kuni 1 inimesel 100</w:t>
      </w:r>
      <w:r w:rsidRPr="00A85CF9">
        <w:rPr>
          <w:spacing w:val="1"/>
          <w:lang w:val="et-EE"/>
        </w:rPr>
        <w:noBreakHyphen/>
        <w:t>st)</w:t>
      </w:r>
    </w:p>
    <w:p w14:paraId="1B97861F" w14:textId="0DF6F727" w:rsidR="00252FCC" w:rsidRPr="00A85CF9" w:rsidRDefault="00252FCC" w:rsidP="00252FCC">
      <w:pPr>
        <w:ind w:left="567" w:right="-23" w:hanging="567"/>
        <w:jc w:val="both"/>
        <w:rPr>
          <w:position w:val="-1"/>
          <w:lang w:val="et-EE"/>
        </w:rPr>
      </w:pPr>
      <w:r w:rsidRPr="00A85CF9">
        <w:rPr>
          <w:position w:val="-1"/>
          <w:lang w:val="et-EE"/>
        </w:rPr>
        <w:t>-</w:t>
      </w:r>
      <w:r w:rsidRPr="00A85CF9">
        <w:rPr>
          <w:position w:val="-1"/>
          <w:lang w:val="et-EE"/>
        </w:rPr>
        <w:tab/>
        <w:t>vöötohatis;</w:t>
      </w:r>
    </w:p>
    <w:p w14:paraId="465C72E3" w14:textId="1F3C3DF3" w:rsidR="00252FCC" w:rsidRPr="00A85CF9" w:rsidRDefault="00252FCC" w:rsidP="00252FCC">
      <w:pPr>
        <w:ind w:left="567" w:right="-23" w:hanging="567"/>
        <w:jc w:val="both"/>
        <w:rPr>
          <w:position w:val="-1"/>
          <w:lang w:val="et-EE"/>
        </w:rPr>
      </w:pPr>
      <w:r w:rsidRPr="00A85CF9">
        <w:rPr>
          <w:position w:val="-1"/>
          <w:lang w:val="et-EE"/>
        </w:rPr>
        <w:t>-</w:t>
      </w:r>
      <w:r w:rsidRPr="00A85CF9">
        <w:rPr>
          <w:position w:val="-1"/>
          <w:lang w:val="et-EE"/>
        </w:rPr>
        <w:tab/>
        <w:t>infusiooniga seotud allergiline reaktsioon (nt sügelus, nõgestõbi);</w:t>
      </w:r>
    </w:p>
    <w:p w14:paraId="4C3C0267" w14:textId="55BF3328" w:rsidR="00252FCC" w:rsidRPr="00A85CF9" w:rsidRDefault="00252FCC" w:rsidP="00252FCC">
      <w:pPr>
        <w:ind w:left="567" w:right="-23" w:hanging="567"/>
        <w:jc w:val="both"/>
        <w:rPr>
          <w:position w:val="-1"/>
          <w:lang w:val="et-EE"/>
        </w:rPr>
      </w:pPr>
      <w:r w:rsidRPr="00A85CF9">
        <w:rPr>
          <w:position w:val="-1"/>
          <w:lang w:val="et-EE"/>
        </w:rPr>
        <w:t>-</w:t>
      </w:r>
      <w:r w:rsidRPr="00A85CF9">
        <w:rPr>
          <w:position w:val="-1"/>
          <w:lang w:val="et-EE"/>
        </w:rPr>
        <w:tab/>
        <w:t>maksaensüümide aktiivsuse suurenemine veres.</w:t>
      </w:r>
    </w:p>
    <w:p w14:paraId="7BC937D5" w14:textId="77777777" w:rsidR="009B304E" w:rsidRPr="00A85CF9" w:rsidRDefault="009B304E" w:rsidP="00F84D28">
      <w:pPr>
        <w:numPr>
          <w:ilvl w:val="12"/>
          <w:numId w:val="0"/>
        </w:numPr>
        <w:ind w:right="-29"/>
        <w:rPr>
          <w:lang w:val="et-EE"/>
        </w:rPr>
      </w:pPr>
    </w:p>
    <w:p w14:paraId="34F2E8FC" w14:textId="2498F274" w:rsidR="00F84D28" w:rsidRPr="00A85CF9" w:rsidRDefault="00F84D28" w:rsidP="00F84D28">
      <w:pPr>
        <w:keepNext/>
        <w:numPr>
          <w:ilvl w:val="12"/>
          <w:numId w:val="0"/>
        </w:numPr>
        <w:outlineLvl w:val="0"/>
        <w:rPr>
          <w:bCs/>
          <w:lang w:val="et-EE"/>
        </w:rPr>
      </w:pPr>
      <w:r w:rsidRPr="00A85CF9">
        <w:rPr>
          <w:b/>
          <w:lang w:val="et-EE"/>
        </w:rPr>
        <w:lastRenderedPageBreak/>
        <w:t>Kõrvaltoimetest teatamine</w:t>
      </w:r>
      <w:r w:rsidR="00D67A2B">
        <w:rPr>
          <w:b/>
          <w:lang w:val="et-EE"/>
        </w:rPr>
        <w:fldChar w:fldCharType="begin"/>
      </w:r>
      <w:r w:rsidR="00D67A2B">
        <w:rPr>
          <w:b/>
          <w:lang w:val="et-EE"/>
        </w:rPr>
        <w:instrText xml:space="preserve"> DOCVARIABLE vault_nd_22154250-7496-4fcc-9924-6b674b68933d \* MERGEFORMAT </w:instrText>
      </w:r>
      <w:r w:rsidR="00D67A2B">
        <w:rPr>
          <w:b/>
          <w:lang w:val="et-EE"/>
        </w:rPr>
        <w:fldChar w:fldCharType="separate"/>
      </w:r>
      <w:r w:rsidR="00D67A2B">
        <w:rPr>
          <w:b/>
          <w:lang w:val="et-EE"/>
        </w:rPr>
        <w:t xml:space="preserve"> </w:t>
      </w:r>
      <w:r w:rsidR="00D67A2B">
        <w:rPr>
          <w:b/>
          <w:lang w:val="et-EE"/>
        </w:rPr>
        <w:fldChar w:fldCharType="end"/>
      </w:r>
    </w:p>
    <w:p w14:paraId="7D5FF491" w14:textId="7F6FA22A" w:rsidR="00F84D28" w:rsidRPr="00A85CF9" w:rsidRDefault="00F84D28" w:rsidP="00F84D28">
      <w:pPr>
        <w:pStyle w:val="BodytextAgency"/>
        <w:spacing w:after="0" w:line="240" w:lineRule="auto"/>
        <w:rPr>
          <w:rFonts w:ascii="Times New Roman" w:hAnsi="Times New Roman"/>
          <w:sz w:val="22"/>
          <w:lang w:val="et-EE"/>
        </w:rPr>
      </w:pPr>
      <w:r w:rsidRPr="00A85CF9">
        <w:rPr>
          <w:rFonts w:ascii="Times New Roman" w:hAnsi="Times New Roman" w:cs="Times New Roman"/>
          <w:sz w:val="22"/>
          <w:szCs w:val="22"/>
          <w:lang w:val="et-EE"/>
        </w:rPr>
        <w:t>Kui teil tekib ükskõik milline kõrvaltoime, pidage nõu oma arsti</w:t>
      </w:r>
      <w:r w:rsidR="00252FCC" w:rsidRPr="00A85CF9">
        <w:rPr>
          <w:rFonts w:ascii="Times New Roman" w:hAnsi="Times New Roman" w:cs="Times New Roman"/>
          <w:sz w:val="22"/>
          <w:szCs w:val="22"/>
          <w:lang w:val="et-EE"/>
        </w:rPr>
        <w:t>, apteekri</w:t>
      </w:r>
      <w:r w:rsidRPr="00A85CF9">
        <w:rPr>
          <w:rFonts w:ascii="Times New Roman" w:hAnsi="Times New Roman" w:cs="Times New Roman"/>
          <w:sz w:val="22"/>
          <w:szCs w:val="22"/>
          <w:lang w:val="et-EE"/>
        </w:rPr>
        <w:t xml:space="preserve"> või meditsiiniõega.</w:t>
      </w:r>
      <w:r w:rsidRPr="00A85CF9">
        <w:rPr>
          <w:rFonts w:ascii="Times New Roman" w:hAnsi="Times New Roman"/>
          <w:color w:val="000000" w:themeColor="text1"/>
          <w:sz w:val="22"/>
          <w:lang w:val="et-EE"/>
        </w:rPr>
        <w:t xml:space="preserve"> </w:t>
      </w:r>
      <w:r w:rsidRPr="00A85CF9">
        <w:rPr>
          <w:rFonts w:ascii="Times New Roman" w:hAnsi="Times New Roman"/>
          <w:sz w:val="22"/>
          <w:lang w:val="et-EE"/>
        </w:rPr>
        <w:t>Kõrvaltoime võib olla ka selline, mida selles infolehes ei ole nimetatud.</w:t>
      </w:r>
      <w:r w:rsidRPr="00A85CF9">
        <w:rPr>
          <w:lang w:val="et-EE"/>
        </w:rPr>
        <w:t xml:space="preserve"> </w:t>
      </w:r>
      <w:r w:rsidRPr="00A85CF9">
        <w:rPr>
          <w:rFonts w:ascii="Times New Roman" w:hAnsi="Times New Roman"/>
          <w:sz w:val="22"/>
          <w:lang w:val="et-EE"/>
        </w:rPr>
        <w:t xml:space="preserve">Kõrvaltoimetest võite ka ise teatada </w:t>
      </w:r>
      <w:r w:rsidRPr="00A85CF9">
        <w:rPr>
          <w:rFonts w:ascii="Times New Roman" w:hAnsi="Times New Roman"/>
          <w:sz w:val="22"/>
          <w:highlight w:val="lightGray"/>
          <w:lang w:val="et-EE"/>
        </w:rPr>
        <w:t xml:space="preserve">riikliku teavitussüsteemi (vt </w:t>
      </w:r>
      <w:r>
        <w:fldChar w:fldCharType="begin"/>
      </w:r>
      <w:r>
        <w:instrText>HYPERLINK "https://www.ema.europa.eu/documents/template-form/appendix-v-adverse-drug-reaction-reporting-details_en.doc"</w:instrText>
      </w:r>
      <w:r>
        <w:fldChar w:fldCharType="separate"/>
      </w:r>
      <w:r w:rsidRPr="00A85CF9">
        <w:rPr>
          <w:rStyle w:val="Hyperlink"/>
          <w:rFonts w:ascii="Times New Roman" w:hAnsi="Times New Roman"/>
          <w:sz w:val="22"/>
          <w:szCs w:val="22"/>
          <w:highlight w:val="lightGray"/>
          <w:lang w:val="et-EE"/>
        </w:rPr>
        <w:t>V lisa</w:t>
      </w:r>
      <w:r>
        <w:fldChar w:fldCharType="end"/>
      </w:r>
      <w:r w:rsidRPr="00A85CF9">
        <w:rPr>
          <w:rStyle w:val="Hyperlink"/>
          <w:rFonts w:ascii="Times New Roman" w:hAnsi="Times New Roman"/>
          <w:sz w:val="22"/>
          <w:szCs w:val="22"/>
          <w:highlight w:val="lightGray"/>
          <w:lang w:val="et-EE"/>
        </w:rPr>
        <w:t>)</w:t>
      </w:r>
      <w:r w:rsidRPr="00A85CF9">
        <w:rPr>
          <w:rFonts w:ascii="Times New Roman" w:hAnsi="Times New Roman" w:cs="Times New Roman"/>
          <w:sz w:val="22"/>
          <w:szCs w:val="22"/>
          <w:lang w:val="et-EE"/>
        </w:rPr>
        <w:t xml:space="preserve"> kaudu.</w:t>
      </w:r>
      <w:r w:rsidRPr="00A85CF9">
        <w:rPr>
          <w:rFonts w:ascii="Times New Roman" w:hAnsi="Times New Roman"/>
          <w:sz w:val="22"/>
          <w:lang w:val="et-EE"/>
        </w:rPr>
        <w:t xml:space="preserve"> Teatades aitate saada rohkem infot ravimi ohutusest.</w:t>
      </w:r>
    </w:p>
    <w:p w14:paraId="65366638" w14:textId="77777777" w:rsidR="00F84D28" w:rsidRPr="00A85CF9" w:rsidRDefault="00F84D28" w:rsidP="00F84D28">
      <w:pPr>
        <w:autoSpaceDE w:val="0"/>
        <w:autoSpaceDN w:val="0"/>
        <w:adjustRightInd w:val="0"/>
        <w:rPr>
          <w:lang w:val="et-EE"/>
        </w:rPr>
      </w:pPr>
    </w:p>
    <w:p w14:paraId="72FC62CF" w14:textId="77777777" w:rsidR="00F84D28" w:rsidRPr="00A85CF9" w:rsidRDefault="00F84D28" w:rsidP="00F84D28">
      <w:pPr>
        <w:autoSpaceDE w:val="0"/>
        <w:autoSpaceDN w:val="0"/>
        <w:adjustRightInd w:val="0"/>
        <w:rPr>
          <w:lang w:val="et-EE"/>
        </w:rPr>
      </w:pPr>
    </w:p>
    <w:p w14:paraId="576791B0" w14:textId="2A20445C" w:rsidR="00F84D28" w:rsidRPr="00A85CF9" w:rsidRDefault="00F84D28" w:rsidP="00F84D28">
      <w:pPr>
        <w:keepNext/>
        <w:ind w:left="567" w:hanging="573"/>
        <w:outlineLvl w:val="0"/>
        <w:rPr>
          <w:b/>
          <w:lang w:val="et-EE"/>
        </w:rPr>
      </w:pPr>
      <w:r w:rsidRPr="00A85CF9">
        <w:rPr>
          <w:b/>
          <w:lang w:val="et-EE"/>
        </w:rPr>
        <w:t>5.</w:t>
      </w:r>
      <w:r w:rsidRPr="00A85CF9">
        <w:rPr>
          <w:b/>
          <w:lang w:val="et-EE"/>
        </w:rPr>
        <w:tab/>
        <w:t xml:space="preserve">Kuidas </w:t>
      </w:r>
      <w:r w:rsidR="00EA74E9" w:rsidRPr="00A85CF9">
        <w:rPr>
          <w:b/>
          <w:lang w:val="et-EE"/>
        </w:rPr>
        <w:t>Omvohi</w:t>
      </w:r>
      <w:r w:rsidRPr="00A85CF9">
        <w:rPr>
          <w:b/>
          <w:lang w:val="et-EE"/>
        </w:rPr>
        <w:t xml:space="preserve"> säilitada</w:t>
      </w:r>
      <w:r w:rsidR="00D67A2B">
        <w:rPr>
          <w:b/>
          <w:lang w:val="et-EE"/>
        </w:rPr>
        <w:fldChar w:fldCharType="begin"/>
      </w:r>
      <w:r w:rsidR="00D67A2B">
        <w:rPr>
          <w:b/>
          <w:lang w:val="et-EE"/>
        </w:rPr>
        <w:instrText xml:space="preserve"> DOCVARIABLE vault_nd_2c3208be-8f59-4e84-82ad-c09a5bda7b1f \* MERGEFORMAT </w:instrText>
      </w:r>
      <w:r w:rsidR="00D67A2B">
        <w:rPr>
          <w:b/>
          <w:lang w:val="et-EE"/>
        </w:rPr>
        <w:fldChar w:fldCharType="separate"/>
      </w:r>
      <w:r w:rsidR="00D67A2B">
        <w:rPr>
          <w:b/>
          <w:lang w:val="et-EE"/>
        </w:rPr>
        <w:t xml:space="preserve"> </w:t>
      </w:r>
      <w:r w:rsidR="00D67A2B">
        <w:rPr>
          <w:b/>
          <w:lang w:val="et-EE"/>
        </w:rPr>
        <w:fldChar w:fldCharType="end"/>
      </w:r>
    </w:p>
    <w:p w14:paraId="3B4CFBC2" w14:textId="77777777" w:rsidR="00F84D28" w:rsidRPr="00A85CF9" w:rsidRDefault="00F84D28" w:rsidP="00F84D28">
      <w:pPr>
        <w:keepNext/>
        <w:numPr>
          <w:ilvl w:val="12"/>
          <w:numId w:val="0"/>
        </w:numPr>
        <w:ind w:right="-2"/>
        <w:rPr>
          <w:lang w:val="et-EE"/>
        </w:rPr>
      </w:pPr>
    </w:p>
    <w:p w14:paraId="5A137B81" w14:textId="48F21D5C" w:rsidR="00F84D28" w:rsidRPr="00A85CF9" w:rsidRDefault="00F84D28" w:rsidP="00EA74E9">
      <w:pPr>
        <w:ind w:right="-2"/>
        <w:rPr>
          <w:lang w:val="et-EE"/>
        </w:rPr>
      </w:pPr>
      <w:r w:rsidRPr="00A85CF9">
        <w:rPr>
          <w:lang w:val="et-EE"/>
        </w:rPr>
        <w:t>Hoidke seda ravimit laste eest varjatud ja kättesaamatus kohas.</w:t>
      </w:r>
    </w:p>
    <w:p w14:paraId="0ECF3440" w14:textId="77777777" w:rsidR="00EA74E9" w:rsidRPr="00A85CF9" w:rsidRDefault="00EA74E9" w:rsidP="00EA74E9">
      <w:pPr>
        <w:ind w:right="-2"/>
        <w:rPr>
          <w:lang w:val="et-EE"/>
        </w:rPr>
      </w:pPr>
    </w:p>
    <w:p w14:paraId="3875EE43" w14:textId="0EB75F21" w:rsidR="00F84D28" w:rsidRPr="00A85CF9" w:rsidRDefault="00F84D28" w:rsidP="00EA74E9">
      <w:pPr>
        <w:ind w:right="-2"/>
        <w:rPr>
          <w:szCs w:val="22"/>
          <w:lang w:val="et-EE"/>
        </w:rPr>
      </w:pPr>
      <w:r w:rsidRPr="00A85CF9">
        <w:rPr>
          <w:lang w:val="et-EE"/>
        </w:rPr>
        <w:t xml:space="preserve">Ärge kasutage seda ravimit pärast kõlblikkusaega, mis on märgitud viaali etiketil </w:t>
      </w:r>
      <w:r w:rsidR="00EA74E9" w:rsidRPr="00A85CF9">
        <w:rPr>
          <w:lang w:val="et-EE"/>
        </w:rPr>
        <w:t xml:space="preserve">ja karbil </w:t>
      </w:r>
      <w:r w:rsidRPr="00A85CF9">
        <w:rPr>
          <w:lang w:val="et-EE"/>
        </w:rPr>
        <w:t xml:space="preserve">pärast </w:t>
      </w:r>
      <w:r w:rsidRPr="00A85CF9">
        <w:rPr>
          <w:szCs w:val="22"/>
          <w:lang w:val="et-EE"/>
        </w:rPr>
        <w:t>„EXP</w:t>
      </w:r>
      <w:r w:rsidR="00EA74E9" w:rsidRPr="00A85CF9">
        <w:rPr>
          <w:szCs w:val="22"/>
          <w:lang w:val="et-EE"/>
        </w:rPr>
        <w:t>“</w:t>
      </w:r>
      <w:r w:rsidRPr="00A85CF9">
        <w:rPr>
          <w:szCs w:val="22"/>
          <w:lang w:val="et-EE"/>
        </w:rPr>
        <w:t>. Kõlblikkusaeg viitab selle kuu viimasele päevale.</w:t>
      </w:r>
    </w:p>
    <w:p w14:paraId="18842A5F" w14:textId="77777777" w:rsidR="00EA74E9" w:rsidRPr="00A85CF9" w:rsidRDefault="00EA74E9" w:rsidP="00EA74E9">
      <w:pPr>
        <w:ind w:right="-2"/>
        <w:rPr>
          <w:lang w:val="et-EE"/>
        </w:rPr>
      </w:pPr>
    </w:p>
    <w:p w14:paraId="4F22ED0A" w14:textId="6D6FE6DB" w:rsidR="00F84D28" w:rsidRPr="00A85CF9" w:rsidRDefault="00F84D28" w:rsidP="00EA74E9">
      <w:pPr>
        <w:rPr>
          <w:lang w:val="et-EE"/>
        </w:rPr>
      </w:pPr>
      <w:r w:rsidRPr="00A85CF9">
        <w:rPr>
          <w:lang w:val="et-EE"/>
        </w:rPr>
        <w:t>Hoida külmkapis (2 °C…8 °C).</w:t>
      </w:r>
      <w:r w:rsidR="00EA74E9" w:rsidRPr="00A85CF9">
        <w:rPr>
          <w:lang w:val="et-EE"/>
        </w:rPr>
        <w:t xml:space="preserve"> </w:t>
      </w:r>
      <w:r w:rsidRPr="00A85CF9">
        <w:rPr>
          <w:lang w:val="et-EE"/>
        </w:rPr>
        <w:t>Mitte lasta külmuda.</w:t>
      </w:r>
    </w:p>
    <w:p w14:paraId="68318A89" w14:textId="77777777" w:rsidR="00EA74E9" w:rsidRPr="00A85CF9" w:rsidRDefault="00EA74E9" w:rsidP="00EA74E9">
      <w:pPr>
        <w:rPr>
          <w:lang w:val="et-EE"/>
        </w:rPr>
      </w:pPr>
    </w:p>
    <w:p w14:paraId="09EC6CEE" w14:textId="2804C5CF" w:rsidR="00F84D28" w:rsidRPr="00A85CF9" w:rsidRDefault="00F84D28" w:rsidP="00EA74E9">
      <w:pPr>
        <w:rPr>
          <w:lang w:val="et-EE"/>
        </w:rPr>
      </w:pPr>
      <w:r w:rsidRPr="00A85CF9">
        <w:rPr>
          <w:lang w:val="et-EE"/>
        </w:rPr>
        <w:t>Hoida viaal välispakendis, valguse eest kaitstult.</w:t>
      </w:r>
    </w:p>
    <w:p w14:paraId="4460331A" w14:textId="77777777" w:rsidR="00EA74E9" w:rsidRPr="00A85CF9" w:rsidRDefault="00EA74E9" w:rsidP="00EA74E9">
      <w:pPr>
        <w:rPr>
          <w:lang w:val="et-EE"/>
        </w:rPr>
      </w:pPr>
    </w:p>
    <w:p w14:paraId="4E1BA733" w14:textId="1759133E" w:rsidR="00F84D28" w:rsidRPr="00A85CF9" w:rsidRDefault="00F84D28" w:rsidP="00EA74E9">
      <w:pPr>
        <w:rPr>
          <w:lang w:val="et-EE"/>
        </w:rPr>
      </w:pPr>
      <w:r w:rsidRPr="00A85CF9">
        <w:rPr>
          <w:lang w:val="et-EE"/>
        </w:rPr>
        <w:t xml:space="preserve">Ärge kasutage seda ravimit, kui </w:t>
      </w:r>
      <w:r w:rsidR="000666F1" w:rsidRPr="00A85CF9">
        <w:rPr>
          <w:lang w:val="et-EE"/>
        </w:rPr>
        <w:t xml:space="preserve">märkate, et viaal on rikutud või ravim </w:t>
      </w:r>
      <w:r w:rsidR="00867972" w:rsidRPr="00A85CF9">
        <w:rPr>
          <w:lang w:val="et-EE"/>
        </w:rPr>
        <w:t xml:space="preserve">on </w:t>
      </w:r>
      <w:r w:rsidRPr="00A85CF9">
        <w:rPr>
          <w:lang w:val="et-EE"/>
        </w:rPr>
        <w:t xml:space="preserve">hägune, </w:t>
      </w:r>
      <w:r w:rsidR="000666F1" w:rsidRPr="00A85CF9">
        <w:rPr>
          <w:lang w:val="et-EE"/>
        </w:rPr>
        <w:t>selgelt pruuni värvi</w:t>
      </w:r>
      <w:r w:rsidRPr="00A85CF9">
        <w:rPr>
          <w:lang w:val="et-EE"/>
        </w:rPr>
        <w:t xml:space="preserve"> või sisaldab võõrosakesi.</w:t>
      </w:r>
    </w:p>
    <w:p w14:paraId="78A2D012" w14:textId="77777777" w:rsidR="000666F1" w:rsidRPr="00A85CF9" w:rsidRDefault="000666F1" w:rsidP="00EA74E9">
      <w:pPr>
        <w:rPr>
          <w:lang w:val="et-EE"/>
        </w:rPr>
      </w:pPr>
    </w:p>
    <w:p w14:paraId="5FB6E475" w14:textId="3054C5CC" w:rsidR="000666F1" w:rsidRPr="00A85CF9" w:rsidRDefault="000666F1" w:rsidP="00EA74E9">
      <w:pPr>
        <w:rPr>
          <w:lang w:val="et-EE"/>
        </w:rPr>
      </w:pPr>
      <w:r w:rsidRPr="00A85CF9">
        <w:rPr>
          <w:lang w:val="et-EE"/>
        </w:rPr>
        <w:t>See ravim on ainult ühekordseks kasutamiseks.</w:t>
      </w:r>
    </w:p>
    <w:p w14:paraId="15EA26F9" w14:textId="77777777" w:rsidR="00F84D28" w:rsidRPr="00A85CF9" w:rsidRDefault="00F84D28" w:rsidP="00F84D28">
      <w:pPr>
        <w:numPr>
          <w:ilvl w:val="12"/>
          <w:numId w:val="0"/>
        </w:numPr>
        <w:ind w:right="-2"/>
        <w:rPr>
          <w:lang w:val="et-EE"/>
        </w:rPr>
      </w:pPr>
    </w:p>
    <w:p w14:paraId="622E97FA" w14:textId="2507E938" w:rsidR="000666F1" w:rsidRPr="00A85CF9" w:rsidRDefault="000666F1" w:rsidP="00F84D28">
      <w:pPr>
        <w:numPr>
          <w:ilvl w:val="12"/>
          <w:numId w:val="0"/>
        </w:numPr>
        <w:ind w:right="-2"/>
        <w:rPr>
          <w:lang w:val="et-EE"/>
        </w:rPr>
      </w:pPr>
      <w:r w:rsidRPr="00A85CF9">
        <w:rPr>
          <w:lang w:val="et-EE"/>
        </w:rPr>
        <w:t xml:space="preserve">Ärge visake ravimeid kanalisatsiooni ega olmejäätmete hulka. Küsige oma </w:t>
      </w:r>
      <w:r w:rsidR="00867972" w:rsidRPr="00A85CF9">
        <w:rPr>
          <w:lang w:val="et-EE"/>
        </w:rPr>
        <w:t xml:space="preserve">arstilt, meditsiiniõelt või </w:t>
      </w:r>
      <w:r w:rsidRPr="00A85CF9">
        <w:rPr>
          <w:lang w:val="et-EE"/>
        </w:rPr>
        <w:t>apteekrilt, kuidas hävitada ravimeid, mida te enam ei kasuta. Need meetmed aitavad kaitsta keskkonda.</w:t>
      </w:r>
    </w:p>
    <w:p w14:paraId="7CC04AE7" w14:textId="77777777" w:rsidR="000666F1" w:rsidRPr="00A85CF9" w:rsidRDefault="000666F1" w:rsidP="00F84D28">
      <w:pPr>
        <w:numPr>
          <w:ilvl w:val="12"/>
          <w:numId w:val="0"/>
        </w:numPr>
        <w:ind w:right="-2"/>
        <w:rPr>
          <w:lang w:val="et-EE"/>
        </w:rPr>
      </w:pPr>
    </w:p>
    <w:p w14:paraId="2FA0A440" w14:textId="552EFA01" w:rsidR="000666F1" w:rsidRPr="00A85CF9" w:rsidRDefault="000666F1" w:rsidP="000666F1">
      <w:pPr>
        <w:keepNext/>
        <w:rPr>
          <w:b/>
          <w:bCs/>
          <w:lang w:val="et-EE"/>
        </w:rPr>
      </w:pPr>
      <w:r w:rsidRPr="00A85CF9">
        <w:rPr>
          <w:b/>
          <w:bCs/>
          <w:lang w:val="et-EE"/>
        </w:rPr>
        <w:t>Lahjendatud lahus</w:t>
      </w:r>
    </w:p>
    <w:p w14:paraId="176F55CE" w14:textId="199ECD29" w:rsidR="000666F1" w:rsidRPr="00A85CF9" w:rsidRDefault="000666F1" w:rsidP="000666F1">
      <w:pPr>
        <w:rPr>
          <w:lang w:val="et-EE"/>
        </w:rPr>
      </w:pPr>
      <w:r w:rsidRPr="00A85CF9">
        <w:rPr>
          <w:lang w:val="et-EE"/>
        </w:rPr>
        <w:t xml:space="preserve">Infusiooni on soovitatav alustada vahetult pärast lahjendamist. Kui seda ei kasutata kohe, võib naatriumkloriidi 9 mg/ml (0,9 %) </w:t>
      </w:r>
      <w:r w:rsidR="00867972" w:rsidRPr="00A85CF9">
        <w:rPr>
          <w:lang w:val="et-EE"/>
        </w:rPr>
        <w:t>süste</w:t>
      </w:r>
      <w:r w:rsidRPr="00A85CF9">
        <w:rPr>
          <w:lang w:val="et-EE"/>
        </w:rPr>
        <w:t>lahusega valmistatud lahjendatud lahus</w:t>
      </w:r>
      <w:r w:rsidR="00867972" w:rsidRPr="00A85CF9">
        <w:rPr>
          <w:lang w:val="et-EE"/>
        </w:rPr>
        <w:t>t</w:t>
      </w:r>
      <w:r w:rsidRPr="00A85CF9">
        <w:rPr>
          <w:lang w:val="et-EE"/>
        </w:rPr>
        <w:t xml:space="preserve"> hoida külmkapis (2 °C…8 °C) mitte üle 96 tunni või toatemperatuuril kuni 25 °C mitte üle 10 tunni (aeg kokku ei tohi ületada 96 tundi) alates viaali korgi läbistamise ajast. 5 % glükoosilahusega valmistatud lahjendatud lahuse peab ära kasutama 48 tunni jooksul, millest </w:t>
      </w:r>
      <w:r w:rsidR="00867972" w:rsidRPr="00A85CF9">
        <w:rPr>
          <w:lang w:val="et-EE"/>
        </w:rPr>
        <w:t xml:space="preserve">kuni </w:t>
      </w:r>
      <w:r w:rsidRPr="00A85CF9">
        <w:rPr>
          <w:lang w:val="et-EE"/>
        </w:rPr>
        <w:t>5 tunni jooksul on lubatud ravimit hoida väljaspool külmkappi temperatuuril kuni 25 °C</w:t>
      </w:r>
      <w:r w:rsidR="00867972" w:rsidRPr="00A85CF9">
        <w:rPr>
          <w:lang w:val="et-EE"/>
        </w:rPr>
        <w:t>,</w:t>
      </w:r>
      <w:r w:rsidRPr="00A85CF9">
        <w:rPr>
          <w:lang w:val="et-EE"/>
        </w:rPr>
        <w:t xml:space="preserve"> alates viaali korgi läbistamise ajast.</w:t>
      </w:r>
    </w:p>
    <w:p w14:paraId="2FFBD85C" w14:textId="77777777" w:rsidR="000666F1" w:rsidRPr="00A85CF9" w:rsidRDefault="000666F1" w:rsidP="000666F1">
      <w:pPr>
        <w:rPr>
          <w:lang w:val="et-EE"/>
        </w:rPr>
      </w:pPr>
    </w:p>
    <w:p w14:paraId="74873873" w14:textId="77777777" w:rsidR="000666F1" w:rsidRPr="00A85CF9" w:rsidRDefault="000666F1" w:rsidP="000666F1">
      <w:pPr>
        <w:rPr>
          <w:lang w:val="et-EE"/>
        </w:rPr>
      </w:pPr>
      <w:r w:rsidRPr="00A85CF9">
        <w:rPr>
          <w:lang w:val="et-EE"/>
        </w:rPr>
        <w:t>Mikrobioloogilise saastatuse vältimiseks tuleb lahjendatud lahus kohe ära kasutada. Kui ravimit ei kasutata kohe, vastutab selle säilitamisaja ja -tingimuste eest kasutaja. Ravimit võib säilitada kuni 24 tundi temperatuuril 2 °C kuni 8 °C, välja arvatud juhul, kui lahjendamine on toimunud kontrollitud ja valideeritud aseptilistes tingimustes.</w:t>
      </w:r>
    </w:p>
    <w:p w14:paraId="028D76FD" w14:textId="5599767C" w:rsidR="000666F1" w:rsidRDefault="000666F1" w:rsidP="000666F1">
      <w:pPr>
        <w:rPr>
          <w:lang w:val="et-EE"/>
        </w:rPr>
      </w:pPr>
    </w:p>
    <w:p w14:paraId="315217A1" w14:textId="5217E393" w:rsidR="000B7616" w:rsidRDefault="000B7616" w:rsidP="000666F1">
      <w:pPr>
        <w:rPr>
          <w:lang w:val="et-EE"/>
        </w:rPr>
      </w:pPr>
      <w:r>
        <w:rPr>
          <w:lang w:val="et-EE"/>
        </w:rPr>
        <w:t xml:space="preserve">Ärge lahjendage infusioonilahust teiste </w:t>
      </w:r>
      <w:r w:rsidR="00BE440B">
        <w:rPr>
          <w:lang w:val="et-EE"/>
        </w:rPr>
        <w:t>lahustega ega manustage seda samaaegselt teiste elektrolüütide või ravimitega.</w:t>
      </w:r>
    </w:p>
    <w:p w14:paraId="3C536598" w14:textId="77777777" w:rsidR="000B7616" w:rsidRPr="00A85CF9" w:rsidRDefault="000B7616" w:rsidP="000666F1">
      <w:pPr>
        <w:rPr>
          <w:lang w:val="et-EE"/>
        </w:rPr>
      </w:pPr>
    </w:p>
    <w:p w14:paraId="081A67E9" w14:textId="77777777" w:rsidR="000666F1" w:rsidRPr="00A85CF9" w:rsidRDefault="000666F1" w:rsidP="000666F1">
      <w:pPr>
        <w:rPr>
          <w:lang w:val="et-EE"/>
        </w:rPr>
      </w:pPr>
      <w:r w:rsidRPr="00A85CF9">
        <w:rPr>
          <w:lang w:val="et-EE"/>
        </w:rPr>
        <w:t>Hoida lahjendatud lahust otsese kuumuse või valguse eest kaitstult.</w:t>
      </w:r>
    </w:p>
    <w:p w14:paraId="7810F843" w14:textId="77777777" w:rsidR="000666F1" w:rsidRPr="00A85CF9" w:rsidRDefault="000666F1" w:rsidP="000666F1">
      <w:pPr>
        <w:rPr>
          <w:lang w:val="et-EE"/>
        </w:rPr>
      </w:pPr>
      <w:r w:rsidRPr="00A85CF9">
        <w:rPr>
          <w:lang w:val="et-EE"/>
        </w:rPr>
        <w:t>Lahjendatud lahusel ei tohi lasta külmuda.</w:t>
      </w:r>
    </w:p>
    <w:p w14:paraId="558E312D" w14:textId="77777777" w:rsidR="00F84D28" w:rsidRPr="00A85CF9" w:rsidRDefault="00F84D28" w:rsidP="00F84D28">
      <w:pPr>
        <w:numPr>
          <w:ilvl w:val="12"/>
          <w:numId w:val="0"/>
        </w:numPr>
        <w:ind w:right="-2"/>
        <w:rPr>
          <w:lang w:val="et-EE"/>
        </w:rPr>
      </w:pPr>
    </w:p>
    <w:p w14:paraId="4B0173F2" w14:textId="77777777" w:rsidR="00F84D28" w:rsidRPr="00A85CF9" w:rsidRDefault="00F84D28" w:rsidP="00F84D28">
      <w:pPr>
        <w:numPr>
          <w:ilvl w:val="12"/>
          <w:numId w:val="0"/>
        </w:numPr>
        <w:ind w:right="-2"/>
        <w:rPr>
          <w:lang w:val="et-EE"/>
        </w:rPr>
      </w:pPr>
    </w:p>
    <w:p w14:paraId="11C9FAA3" w14:textId="214CC982" w:rsidR="00F84D28" w:rsidRPr="00A85CF9" w:rsidRDefault="00F84D28" w:rsidP="00F84D28">
      <w:pPr>
        <w:keepNext/>
        <w:ind w:left="567" w:hanging="573"/>
        <w:outlineLvl w:val="0"/>
        <w:rPr>
          <w:b/>
          <w:lang w:val="et-EE"/>
        </w:rPr>
      </w:pPr>
      <w:r w:rsidRPr="00A85CF9">
        <w:rPr>
          <w:b/>
          <w:lang w:val="et-EE"/>
        </w:rPr>
        <w:t>6.</w:t>
      </w:r>
      <w:r w:rsidRPr="00A85CF9">
        <w:rPr>
          <w:b/>
          <w:lang w:val="et-EE"/>
        </w:rPr>
        <w:tab/>
        <w:t>Pakendi sisu ja muu teave</w:t>
      </w:r>
      <w:r w:rsidR="00D67A2B">
        <w:rPr>
          <w:b/>
          <w:lang w:val="et-EE"/>
        </w:rPr>
        <w:fldChar w:fldCharType="begin"/>
      </w:r>
      <w:r w:rsidR="00D67A2B">
        <w:rPr>
          <w:b/>
          <w:lang w:val="et-EE"/>
        </w:rPr>
        <w:instrText xml:space="preserve"> DOCVARIABLE vault_nd_e9cadf35-4f06-489d-a27d-5ccdf9371016 \* MERGEFORMAT </w:instrText>
      </w:r>
      <w:r w:rsidR="00D67A2B">
        <w:rPr>
          <w:b/>
          <w:lang w:val="et-EE"/>
        </w:rPr>
        <w:fldChar w:fldCharType="separate"/>
      </w:r>
      <w:r w:rsidR="00D67A2B">
        <w:rPr>
          <w:b/>
          <w:lang w:val="et-EE"/>
        </w:rPr>
        <w:t xml:space="preserve"> </w:t>
      </w:r>
      <w:r w:rsidR="00D67A2B">
        <w:rPr>
          <w:b/>
          <w:lang w:val="et-EE"/>
        </w:rPr>
        <w:fldChar w:fldCharType="end"/>
      </w:r>
    </w:p>
    <w:p w14:paraId="0CA0EC07" w14:textId="77777777" w:rsidR="00F84D28" w:rsidRPr="00A85CF9" w:rsidRDefault="00F84D28" w:rsidP="00F84D28">
      <w:pPr>
        <w:keepNext/>
        <w:numPr>
          <w:ilvl w:val="12"/>
          <w:numId w:val="0"/>
        </w:numPr>
        <w:rPr>
          <w:lang w:val="et-EE"/>
        </w:rPr>
      </w:pPr>
    </w:p>
    <w:p w14:paraId="148B6D7C" w14:textId="665082A2" w:rsidR="00F84D28" w:rsidRPr="00A85CF9" w:rsidRDefault="00F84D28" w:rsidP="00F84D28">
      <w:pPr>
        <w:keepNext/>
        <w:numPr>
          <w:ilvl w:val="12"/>
          <w:numId w:val="0"/>
        </w:numPr>
        <w:rPr>
          <w:bCs/>
          <w:lang w:val="et-EE"/>
        </w:rPr>
      </w:pPr>
      <w:r w:rsidRPr="00A85CF9">
        <w:rPr>
          <w:b/>
          <w:lang w:val="et-EE"/>
        </w:rPr>
        <w:t xml:space="preserve">Mida </w:t>
      </w:r>
      <w:r w:rsidR="00EA74E9" w:rsidRPr="00A85CF9">
        <w:rPr>
          <w:b/>
          <w:lang w:val="et-EE"/>
        </w:rPr>
        <w:t>Omvoh</w:t>
      </w:r>
      <w:r w:rsidRPr="00A85CF9">
        <w:rPr>
          <w:b/>
          <w:lang w:val="et-EE"/>
        </w:rPr>
        <w:t xml:space="preserve"> sisaldab</w:t>
      </w:r>
    </w:p>
    <w:p w14:paraId="01475F04" w14:textId="54571F77" w:rsidR="00F84D28" w:rsidRPr="00A85CF9" w:rsidRDefault="00EA74E9" w:rsidP="00F84D28">
      <w:pPr>
        <w:ind w:left="567" w:hanging="567"/>
        <w:rPr>
          <w:lang w:val="et-EE"/>
        </w:rPr>
      </w:pPr>
      <w:r w:rsidRPr="00A85CF9">
        <w:rPr>
          <w:rFonts w:ascii="Arial" w:hAnsi="Arial" w:cs="Arial"/>
          <w:lang w:val="et-EE"/>
        </w:rPr>
        <w:t>-</w:t>
      </w:r>
      <w:r w:rsidR="00F84D28" w:rsidRPr="00A85CF9">
        <w:rPr>
          <w:lang w:val="et-EE"/>
        </w:rPr>
        <w:tab/>
        <w:t xml:space="preserve">Toimeaine on </w:t>
      </w:r>
      <w:r w:rsidRPr="00A85CF9">
        <w:rPr>
          <w:lang w:val="et-EE"/>
        </w:rPr>
        <w:t>mirikizumab</w:t>
      </w:r>
      <w:r w:rsidR="00F84D28" w:rsidRPr="00A85CF9">
        <w:rPr>
          <w:lang w:val="et-EE"/>
        </w:rPr>
        <w:t>.</w:t>
      </w:r>
    </w:p>
    <w:p w14:paraId="13C5432D" w14:textId="571A1A7D" w:rsidR="00EA74E9" w:rsidRPr="00A85CF9" w:rsidRDefault="00EA74E9" w:rsidP="00F84D28">
      <w:pPr>
        <w:ind w:left="567" w:hanging="567"/>
        <w:rPr>
          <w:lang w:val="et-EE"/>
        </w:rPr>
      </w:pPr>
      <w:r w:rsidRPr="00A85CF9">
        <w:rPr>
          <w:lang w:val="et-EE"/>
        </w:rPr>
        <w:tab/>
        <w:t>Üks viaal sisaldab 300 mg mirikizumabi 15 ml</w:t>
      </w:r>
      <w:r w:rsidRPr="00A85CF9">
        <w:rPr>
          <w:lang w:val="et-EE"/>
        </w:rPr>
        <w:noBreakHyphen/>
        <w:t>s (20 mg/ml).</w:t>
      </w:r>
    </w:p>
    <w:p w14:paraId="0478C94A" w14:textId="1E371C0C" w:rsidR="00F84D28" w:rsidRPr="00A85CF9" w:rsidRDefault="00EA74E9" w:rsidP="00F84D28">
      <w:pPr>
        <w:ind w:left="567" w:hanging="567"/>
        <w:rPr>
          <w:lang w:val="et-EE"/>
        </w:rPr>
      </w:pPr>
      <w:r w:rsidRPr="00A85CF9">
        <w:rPr>
          <w:rFonts w:ascii="Arial" w:hAnsi="Arial" w:cs="Arial"/>
          <w:lang w:val="et-EE"/>
        </w:rPr>
        <w:t>-</w:t>
      </w:r>
      <w:r w:rsidR="00F84D28" w:rsidRPr="00A85CF9">
        <w:rPr>
          <w:lang w:val="et-EE"/>
        </w:rPr>
        <w:tab/>
        <w:t>Teised koostisosad on</w:t>
      </w:r>
      <w:r w:rsidRPr="00A85CF9">
        <w:rPr>
          <w:lang w:val="et-EE"/>
        </w:rPr>
        <w:t xml:space="preserve"> naatriumtsitraatdihüdraat</w:t>
      </w:r>
      <w:r w:rsidR="00BE440B">
        <w:rPr>
          <w:lang w:val="et-EE"/>
        </w:rPr>
        <w:t xml:space="preserve"> (E</w:t>
      </w:r>
      <w:r w:rsidR="00B074B6">
        <w:rPr>
          <w:lang w:val="et-EE"/>
        </w:rPr>
        <w:t xml:space="preserve"> </w:t>
      </w:r>
      <w:r w:rsidR="00BE440B">
        <w:rPr>
          <w:lang w:val="et-EE"/>
        </w:rPr>
        <w:t>331)</w:t>
      </w:r>
      <w:r w:rsidRPr="00A85CF9">
        <w:rPr>
          <w:lang w:val="et-EE"/>
        </w:rPr>
        <w:t>, veevaba sidrunhape</w:t>
      </w:r>
      <w:r w:rsidR="00BE440B">
        <w:rPr>
          <w:lang w:val="et-EE"/>
        </w:rPr>
        <w:t xml:space="preserve"> (E</w:t>
      </w:r>
      <w:r w:rsidR="00B074B6">
        <w:rPr>
          <w:lang w:val="et-EE"/>
        </w:rPr>
        <w:t xml:space="preserve"> </w:t>
      </w:r>
      <w:r w:rsidR="00BE440B">
        <w:rPr>
          <w:lang w:val="et-EE"/>
        </w:rPr>
        <w:t>330)</w:t>
      </w:r>
      <w:r w:rsidRPr="00A85CF9">
        <w:rPr>
          <w:lang w:val="et-EE"/>
        </w:rPr>
        <w:t>, naatriumkloriid, polüsorbaat 80</w:t>
      </w:r>
      <w:r w:rsidR="00BE440B">
        <w:rPr>
          <w:lang w:val="et-EE"/>
        </w:rPr>
        <w:t xml:space="preserve"> (E</w:t>
      </w:r>
      <w:r w:rsidR="00B074B6">
        <w:rPr>
          <w:lang w:val="et-EE"/>
        </w:rPr>
        <w:t xml:space="preserve"> </w:t>
      </w:r>
      <w:r w:rsidR="00BE440B">
        <w:rPr>
          <w:lang w:val="et-EE"/>
        </w:rPr>
        <w:t>433)</w:t>
      </w:r>
      <w:r w:rsidRPr="00A85CF9">
        <w:rPr>
          <w:lang w:val="et-EE"/>
        </w:rPr>
        <w:t>,</w:t>
      </w:r>
      <w:r w:rsidR="00F84D28" w:rsidRPr="00A85CF9">
        <w:rPr>
          <w:szCs w:val="22"/>
          <w:lang w:val="et-EE"/>
        </w:rPr>
        <w:t xml:space="preserve"> süstevesi.</w:t>
      </w:r>
    </w:p>
    <w:p w14:paraId="28CED2F5" w14:textId="77777777" w:rsidR="00F84D28" w:rsidRPr="00A85CF9" w:rsidRDefault="00F84D28" w:rsidP="00F84D28">
      <w:pPr>
        <w:rPr>
          <w:lang w:val="et-EE"/>
        </w:rPr>
      </w:pPr>
    </w:p>
    <w:p w14:paraId="217FC7E3" w14:textId="448EB3B6" w:rsidR="00F84D28" w:rsidRPr="00A85CF9" w:rsidRDefault="00F84D28" w:rsidP="00F84D28">
      <w:pPr>
        <w:keepNext/>
        <w:numPr>
          <w:ilvl w:val="12"/>
          <w:numId w:val="0"/>
        </w:numPr>
        <w:ind w:right="-2"/>
        <w:rPr>
          <w:bCs/>
          <w:lang w:val="et-EE"/>
        </w:rPr>
      </w:pPr>
      <w:r w:rsidRPr="00A85CF9">
        <w:rPr>
          <w:b/>
          <w:lang w:val="et-EE"/>
        </w:rPr>
        <w:lastRenderedPageBreak/>
        <w:t xml:space="preserve">Kuidas </w:t>
      </w:r>
      <w:r w:rsidR="00EA74E9" w:rsidRPr="00A85CF9">
        <w:rPr>
          <w:b/>
          <w:lang w:val="et-EE"/>
        </w:rPr>
        <w:t>Omvoh</w:t>
      </w:r>
      <w:r w:rsidRPr="00A85CF9">
        <w:rPr>
          <w:b/>
          <w:lang w:val="et-EE"/>
        </w:rPr>
        <w:t xml:space="preserve"> välja näeb ja pakendi sisu</w:t>
      </w:r>
    </w:p>
    <w:p w14:paraId="2F5999F4" w14:textId="1B73EBC7" w:rsidR="00EA74E9" w:rsidRPr="00A85CF9" w:rsidRDefault="00EA74E9" w:rsidP="00F84D28">
      <w:pPr>
        <w:numPr>
          <w:ilvl w:val="12"/>
          <w:numId w:val="0"/>
        </w:numPr>
        <w:rPr>
          <w:lang w:val="et-EE"/>
        </w:rPr>
      </w:pPr>
      <w:r w:rsidRPr="00A85CF9">
        <w:rPr>
          <w:lang w:val="et-EE"/>
        </w:rPr>
        <w:t>Omvoh on lahus läbipaistvas klaasviaalis. Selle värvus võib varieeruda värvitust kuni kergelt kollakani.</w:t>
      </w:r>
    </w:p>
    <w:p w14:paraId="1E41FE85" w14:textId="77777777" w:rsidR="00F84D28" w:rsidRPr="00A85CF9" w:rsidRDefault="00F84D28" w:rsidP="00F84D28">
      <w:pPr>
        <w:numPr>
          <w:ilvl w:val="12"/>
          <w:numId w:val="0"/>
        </w:numPr>
        <w:rPr>
          <w:lang w:val="et-EE"/>
        </w:rPr>
      </w:pPr>
    </w:p>
    <w:p w14:paraId="64CE08AF" w14:textId="10996822" w:rsidR="00F84D28" w:rsidRPr="00A85CF9" w:rsidRDefault="00EA74E9" w:rsidP="00F84D28">
      <w:pPr>
        <w:numPr>
          <w:ilvl w:val="12"/>
          <w:numId w:val="0"/>
        </w:numPr>
        <w:rPr>
          <w:lang w:val="et-EE"/>
        </w:rPr>
      </w:pPr>
      <w:r w:rsidRPr="00A85CF9">
        <w:rPr>
          <w:lang w:val="et-EE"/>
        </w:rPr>
        <w:t>P</w:t>
      </w:r>
      <w:r w:rsidR="00F84D28" w:rsidRPr="00A85CF9">
        <w:rPr>
          <w:lang w:val="et-EE"/>
        </w:rPr>
        <w:t xml:space="preserve">akendis on </w:t>
      </w:r>
      <w:r w:rsidRPr="00A85CF9">
        <w:rPr>
          <w:lang w:val="et-EE"/>
        </w:rPr>
        <w:t>1 </w:t>
      </w:r>
      <w:r w:rsidR="00F84D28" w:rsidRPr="00A85CF9">
        <w:rPr>
          <w:lang w:val="et-EE"/>
        </w:rPr>
        <w:t>viaal</w:t>
      </w:r>
      <w:r w:rsidR="00525616" w:rsidRPr="00525616">
        <w:rPr>
          <w:lang w:val="et-EE"/>
        </w:rPr>
        <w:t xml:space="preserve"> </w:t>
      </w:r>
      <w:r w:rsidR="00525616">
        <w:rPr>
          <w:lang w:val="et-EE"/>
        </w:rPr>
        <w:t>ja 3 viaali. Kõik pakendi suurused ei pruugi olla müügil</w:t>
      </w:r>
      <w:r w:rsidR="00F84D28" w:rsidRPr="00A85CF9">
        <w:rPr>
          <w:lang w:val="et-EE"/>
        </w:rPr>
        <w:t>.</w:t>
      </w:r>
    </w:p>
    <w:p w14:paraId="4F300FA5" w14:textId="77777777" w:rsidR="00F84D28" w:rsidRPr="00A85CF9" w:rsidRDefault="00F84D28" w:rsidP="00F84D28">
      <w:pPr>
        <w:numPr>
          <w:ilvl w:val="12"/>
          <w:numId w:val="0"/>
        </w:numPr>
        <w:rPr>
          <w:lang w:val="et-EE"/>
        </w:rPr>
      </w:pPr>
    </w:p>
    <w:p w14:paraId="01D50044" w14:textId="16816F80" w:rsidR="00F84D28" w:rsidRPr="00A85CF9" w:rsidRDefault="00F84D28" w:rsidP="00F84D28">
      <w:pPr>
        <w:keepNext/>
        <w:numPr>
          <w:ilvl w:val="12"/>
          <w:numId w:val="0"/>
        </w:numPr>
        <w:ind w:right="-2"/>
        <w:rPr>
          <w:bCs/>
          <w:lang w:val="et-EE"/>
        </w:rPr>
      </w:pPr>
      <w:r w:rsidRPr="00A85CF9">
        <w:rPr>
          <w:b/>
          <w:lang w:val="et-EE"/>
        </w:rPr>
        <w:t>Müügiloa hoidja</w:t>
      </w:r>
    </w:p>
    <w:p w14:paraId="6664CCBF" w14:textId="77777777" w:rsidR="009B304E" w:rsidRPr="00A85CF9" w:rsidRDefault="009B304E" w:rsidP="009B304E">
      <w:pPr>
        <w:keepNext/>
        <w:numPr>
          <w:ilvl w:val="12"/>
          <w:numId w:val="0"/>
        </w:numPr>
        <w:ind w:right="-2"/>
        <w:rPr>
          <w:szCs w:val="22"/>
          <w:lang w:val="et-EE"/>
        </w:rPr>
      </w:pPr>
      <w:r w:rsidRPr="00A85CF9">
        <w:rPr>
          <w:szCs w:val="22"/>
          <w:lang w:val="et-EE"/>
        </w:rPr>
        <w:t>Eli Lilly Nederland B.V.</w:t>
      </w:r>
    </w:p>
    <w:p w14:paraId="440FB093" w14:textId="77777777" w:rsidR="009B304E" w:rsidRPr="00A85CF9" w:rsidRDefault="009B304E" w:rsidP="009B304E">
      <w:pPr>
        <w:keepNext/>
        <w:numPr>
          <w:ilvl w:val="12"/>
          <w:numId w:val="0"/>
        </w:numPr>
        <w:ind w:right="-2"/>
        <w:rPr>
          <w:szCs w:val="22"/>
          <w:lang w:val="et-EE"/>
        </w:rPr>
      </w:pPr>
      <w:r w:rsidRPr="00A85CF9">
        <w:rPr>
          <w:szCs w:val="22"/>
          <w:lang w:val="et-EE"/>
        </w:rPr>
        <w:t>Papendorpseweg 83</w:t>
      </w:r>
    </w:p>
    <w:p w14:paraId="28F5D48A" w14:textId="77777777" w:rsidR="009B304E" w:rsidRPr="00A85CF9" w:rsidRDefault="009B304E" w:rsidP="009B304E">
      <w:pPr>
        <w:keepNext/>
        <w:numPr>
          <w:ilvl w:val="12"/>
          <w:numId w:val="0"/>
        </w:numPr>
        <w:ind w:right="-2"/>
        <w:rPr>
          <w:szCs w:val="22"/>
          <w:lang w:val="et-EE"/>
        </w:rPr>
      </w:pPr>
      <w:r w:rsidRPr="00A85CF9">
        <w:rPr>
          <w:szCs w:val="22"/>
          <w:lang w:val="et-EE"/>
        </w:rPr>
        <w:t>3528 BJ Utrecht</w:t>
      </w:r>
    </w:p>
    <w:p w14:paraId="75821296" w14:textId="7C03A785" w:rsidR="00F84D28" w:rsidRPr="00A85CF9" w:rsidRDefault="009B304E" w:rsidP="00F84D28">
      <w:pPr>
        <w:numPr>
          <w:ilvl w:val="12"/>
          <w:numId w:val="0"/>
        </w:numPr>
        <w:ind w:right="-2"/>
        <w:rPr>
          <w:lang w:val="et-EE"/>
        </w:rPr>
      </w:pPr>
      <w:r w:rsidRPr="00A85CF9">
        <w:rPr>
          <w:lang w:val="et-EE"/>
        </w:rPr>
        <w:t>Holland</w:t>
      </w:r>
    </w:p>
    <w:p w14:paraId="30ACD893" w14:textId="77777777" w:rsidR="009B304E" w:rsidRPr="00A85CF9" w:rsidRDefault="009B304E" w:rsidP="00F84D28">
      <w:pPr>
        <w:numPr>
          <w:ilvl w:val="12"/>
          <w:numId w:val="0"/>
        </w:numPr>
        <w:ind w:right="-2"/>
        <w:rPr>
          <w:lang w:val="et-EE"/>
        </w:rPr>
      </w:pPr>
    </w:p>
    <w:p w14:paraId="315298E3" w14:textId="31E09641" w:rsidR="009B304E" w:rsidRPr="00A85CF9" w:rsidRDefault="009B304E" w:rsidP="00EA74E9">
      <w:pPr>
        <w:keepNext/>
        <w:numPr>
          <w:ilvl w:val="12"/>
          <w:numId w:val="0"/>
        </w:numPr>
        <w:ind w:right="-2"/>
        <w:rPr>
          <w:bCs/>
          <w:lang w:val="et-EE"/>
        </w:rPr>
      </w:pPr>
      <w:r w:rsidRPr="00A85CF9">
        <w:rPr>
          <w:b/>
          <w:lang w:val="et-EE"/>
        </w:rPr>
        <w:t>Tootja</w:t>
      </w:r>
    </w:p>
    <w:p w14:paraId="60A33366" w14:textId="77777777" w:rsidR="009B304E" w:rsidRPr="00A85CF9" w:rsidRDefault="009B304E" w:rsidP="00EA74E9">
      <w:pPr>
        <w:keepNext/>
        <w:widowControl w:val="0"/>
        <w:autoSpaceDE w:val="0"/>
        <w:autoSpaceDN w:val="0"/>
        <w:adjustRightInd w:val="0"/>
        <w:ind w:right="120"/>
        <w:rPr>
          <w:szCs w:val="22"/>
          <w:lang w:val="et-EE"/>
        </w:rPr>
      </w:pPr>
      <w:r w:rsidRPr="00A85CF9">
        <w:rPr>
          <w:szCs w:val="22"/>
          <w:lang w:val="et-EE"/>
        </w:rPr>
        <w:t>Lilly France S.A.S.</w:t>
      </w:r>
    </w:p>
    <w:p w14:paraId="6FF7BAFA" w14:textId="77777777" w:rsidR="009B304E" w:rsidRPr="00A85CF9" w:rsidRDefault="009B304E" w:rsidP="00EA74E9">
      <w:pPr>
        <w:keepNext/>
        <w:widowControl w:val="0"/>
        <w:autoSpaceDE w:val="0"/>
        <w:autoSpaceDN w:val="0"/>
        <w:adjustRightInd w:val="0"/>
        <w:ind w:right="120"/>
        <w:rPr>
          <w:szCs w:val="22"/>
          <w:lang w:val="et-EE"/>
        </w:rPr>
      </w:pPr>
      <w:r w:rsidRPr="00A85CF9">
        <w:rPr>
          <w:szCs w:val="22"/>
          <w:lang w:val="et-EE"/>
        </w:rPr>
        <w:t>Rue du Colonel Lilly</w:t>
      </w:r>
    </w:p>
    <w:p w14:paraId="0DCCEA61" w14:textId="77777777" w:rsidR="009B304E" w:rsidRPr="00A85CF9" w:rsidRDefault="009B304E" w:rsidP="00EA74E9">
      <w:pPr>
        <w:keepNext/>
        <w:widowControl w:val="0"/>
        <w:autoSpaceDE w:val="0"/>
        <w:autoSpaceDN w:val="0"/>
        <w:adjustRightInd w:val="0"/>
        <w:ind w:right="120"/>
        <w:rPr>
          <w:szCs w:val="22"/>
          <w:lang w:val="et-EE"/>
        </w:rPr>
      </w:pPr>
      <w:r w:rsidRPr="00A85CF9">
        <w:rPr>
          <w:szCs w:val="22"/>
          <w:lang w:val="et-EE"/>
        </w:rPr>
        <w:t>67640 Fegersheim</w:t>
      </w:r>
    </w:p>
    <w:p w14:paraId="53EAE32D" w14:textId="10EFEA90" w:rsidR="009B304E" w:rsidRPr="00A85CF9" w:rsidRDefault="009B304E" w:rsidP="009B304E">
      <w:pPr>
        <w:numPr>
          <w:ilvl w:val="12"/>
          <w:numId w:val="0"/>
        </w:numPr>
        <w:ind w:right="-2"/>
        <w:rPr>
          <w:lang w:val="et-EE"/>
        </w:rPr>
      </w:pPr>
      <w:r w:rsidRPr="00A85CF9">
        <w:rPr>
          <w:lang w:val="et-EE"/>
        </w:rPr>
        <w:t>Prantsusmaa</w:t>
      </w:r>
    </w:p>
    <w:p w14:paraId="06BD706D" w14:textId="77777777" w:rsidR="00FE406D" w:rsidRDefault="00FE406D" w:rsidP="00FE406D">
      <w:pPr>
        <w:numPr>
          <w:ilvl w:val="12"/>
          <w:numId w:val="0"/>
        </w:numPr>
        <w:ind w:right="-2"/>
        <w:rPr>
          <w:lang w:val="et-EE"/>
        </w:rPr>
      </w:pPr>
    </w:p>
    <w:p w14:paraId="2C8EAB70" w14:textId="77777777" w:rsidR="00FE406D" w:rsidRPr="00ED2256" w:rsidRDefault="00FE406D" w:rsidP="00FE406D">
      <w:pPr>
        <w:keepNext/>
        <w:numPr>
          <w:ilvl w:val="12"/>
          <w:numId w:val="0"/>
        </w:numPr>
        <w:ind w:right="-29"/>
        <w:rPr>
          <w:szCs w:val="22"/>
          <w:highlight w:val="lightGray"/>
        </w:rPr>
      </w:pPr>
      <w:r w:rsidRPr="00ED2256">
        <w:rPr>
          <w:szCs w:val="22"/>
          <w:highlight w:val="lightGray"/>
        </w:rPr>
        <w:t>Lilly S.A.</w:t>
      </w:r>
    </w:p>
    <w:p w14:paraId="7853B71C" w14:textId="77777777" w:rsidR="00FE406D" w:rsidRPr="00ED2256" w:rsidRDefault="00FE406D" w:rsidP="00FE406D">
      <w:pPr>
        <w:keepNext/>
        <w:numPr>
          <w:ilvl w:val="12"/>
          <w:numId w:val="0"/>
        </w:numPr>
        <w:ind w:right="-29"/>
        <w:rPr>
          <w:szCs w:val="22"/>
          <w:highlight w:val="lightGray"/>
        </w:rPr>
      </w:pPr>
      <w:r w:rsidRPr="00ED2256">
        <w:rPr>
          <w:szCs w:val="22"/>
          <w:highlight w:val="lightGray"/>
        </w:rPr>
        <w:t>Avda. de la Industria Nº 30</w:t>
      </w:r>
    </w:p>
    <w:p w14:paraId="3EA49BB1" w14:textId="77777777" w:rsidR="00FE406D" w:rsidRPr="00ED2256" w:rsidRDefault="00FE406D" w:rsidP="00FE406D">
      <w:pPr>
        <w:keepNext/>
        <w:numPr>
          <w:ilvl w:val="12"/>
          <w:numId w:val="0"/>
        </w:numPr>
        <w:ind w:right="-29"/>
        <w:rPr>
          <w:szCs w:val="22"/>
          <w:highlight w:val="lightGray"/>
        </w:rPr>
      </w:pPr>
      <w:r w:rsidRPr="00ED2256">
        <w:rPr>
          <w:szCs w:val="22"/>
          <w:highlight w:val="lightGray"/>
        </w:rPr>
        <w:t>28108 Alcobendas, Madrid</w:t>
      </w:r>
    </w:p>
    <w:p w14:paraId="4BF5AC24" w14:textId="77777777" w:rsidR="00FE406D" w:rsidRPr="00ED2256" w:rsidRDefault="00FE406D" w:rsidP="00FE406D">
      <w:pPr>
        <w:keepNext/>
        <w:numPr>
          <w:ilvl w:val="12"/>
          <w:numId w:val="0"/>
        </w:numPr>
        <w:ind w:right="-29"/>
        <w:rPr>
          <w:szCs w:val="22"/>
          <w:highlight w:val="lightGray"/>
          <w:lang w:val="en-GB"/>
        </w:rPr>
      </w:pPr>
      <w:proofErr w:type="spellStart"/>
      <w:r>
        <w:rPr>
          <w:szCs w:val="22"/>
          <w:highlight w:val="lightGray"/>
          <w:lang w:val="en-GB"/>
        </w:rPr>
        <w:t>Hispaania</w:t>
      </w:r>
      <w:proofErr w:type="spellEnd"/>
    </w:p>
    <w:p w14:paraId="57E5ABE7" w14:textId="77777777" w:rsidR="00EA74E9" w:rsidRPr="00A85CF9" w:rsidRDefault="00EA74E9" w:rsidP="00F84D28">
      <w:pPr>
        <w:numPr>
          <w:ilvl w:val="12"/>
          <w:numId w:val="0"/>
        </w:numPr>
        <w:ind w:right="-2"/>
        <w:rPr>
          <w:lang w:val="et-EE"/>
        </w:rPr>
      </w:pPr>
    </w:p>
    <w:p w14:paraId="1A0FF5C9" w14:textId="77777777" w:rsidR="00F84D28" w:rsidRPr="00A85CF9" w:rsidRDefault="00F84D28" w:rsidP="00F84D28">
      <w:pPr>
        <w:numPr>
          <w:ilvl w:val="12"/>
          <w:numId w:val="0"/>
        </w:numPr>
        <w:ind w:right="-2"/>
        <w:rPr>
          <w:lang w:val="et-EE"/>
        </w:rPr>
      </w:pPr>
      <w:r w:rsidRPr="00A85CF9">
        <w:rPr>
          <w:lang w:val="et-EE"/>
        </w:rPr>
        <w:t>Lisaküsimuste tekkimisel selle ravimi kohta pöörduge palun müügiloa hoidja kohaliku esindaja poole:</w:t>
      </w:r>
    </w:p>
    <w:p w14:paraId="7DA2EA8D" w14:textId="77777777" w:rsidR="009B304E" w:rsidRPr="00A85CF9" w:rsidRDefault="009B304E" w:rsidP="009B304E">
      <w:pPr>
        <w:rPr>
          <w:szCs w:val="22"/>
          <w:lang w:val="et-EE"/>
        </w:rPr>
      </w:pPr>
    </w:p>
    <w:tbl>
      <w:tblPr>
        <w:tblW w:w="9326" w:type="dxa"/>
        <w:tblInd w:w="-4" w:type="dxa"/>
        <w:tblLayout w:type="fixed"/>
        <w:tblLook w:val="0000" w:firstRow="0" w:lastRow="0" w:firstColumn="0" w:lastColumn="0" w:noHBand="0" w:noVBand="0"/>
      </w:tblPr>
      <w:tblGrid>
        <w:gridCol w:w="4648"/>
        <w:gridCol w:w="4678"/>
      </w:tblGrid>
      <w:tr w:rsidR="009B304E" w:rsidRPr="00A85CF9" w14:paraId="5242B590" w14:textId="77777777" w:rsidTr="00885F95">
        <w:tc>
          <w:tcPr>
            <w:tcW w:w="4648" w:type="dxa"/>
          </w:tcPr>
          <w:p w14:paraId="6E0D3182" w14:textId="77777777" w:rsidR="009B304E" w:rsidRPr="00A85CF9" w:rsidRDefault="009B304E" w:rsidP="00885F95">
            <w:pPr>
              <w:rPr>
                <w:szCs w:val="22"/>
                <w:lang w:val="et-EE"/>
              </w:rPr>
            </w:pPr>
            <w:r w:rsidRPr="00A85CF9">
              <w:rPr>
                <w:b/>
                <w:szCs w:val="22"/>
                <w:lang w:val="et-EE"/>
              </w:rPr>
              <w:t>Belgique/België/Belgien</w:t>
            </w:r>
          </w:p>
          <w:p w14:paraId="0B314609" w14:textId="77777777" w:rsidR="009B304E" w:rsidRPr="00A85CF9" w:rsidRDefault="009B304E" w:rsidP="00885F95">
            <w:pPr>
              <w:rPr>
                <w:szCs w:val="22"/>
                <w:lang w:val="et-EE"/>
              </w:rPr>
            </w:pPr>
            <w:r w:rsidRPr="00A85CF9">
              <w:rPr>
                <w:szCs w:val="22"/>
                <w:lang w:val="et-EE"/>
              </w:rPr>
              <w:t>Eli Lilly Benelux S.A./N.V.</w:t>
            </w:r>
          </w:p>
          <w:p w14:paraId="7C5879D8" w14:textId="77777777" w:rsidR="009B304E" w:rsidRPr="00A85CF9" w:rsidRDefault="009B304E" w:rsidP="00885F95">
            <w:pPr>
              <w:rPr>
                <w:szCs w:val="22"/>
                <w:lang w:val="et-EE"/>
              </w:rPr>
            </w:pPr>
            <w:r w:rsidRPr="00A85CF9">
              <w:rPr>
                <w:szCs w:val="22"/>
                <w:lang w:val="et-EE"/>
              </w:rPr>
              <w:t>Tél/Tel: + 32-(0)2 548 84 84</w:t>
            </w:r>
          </w:p>
          <w:p w14:paraId="6947449C" w14:textId="77777777" w:rsidR="009B304E" w:rsidRPr="00A85CF9" w:rsidRDefault="009B304E" w:rsidP="00885F95">
            <w:pPr>
              <w:rPr>
                <w:szCs w:val="22"/>
                <w:lang w:val="et-EE"/>
              </w:rPr>
            </w:pPr>
          </w:p>
        </w:tc>
        <w:tc>
          <w:tcPr>
            <w:tcW w:w="4678" w:type="dxa"/>
          </w:tcPr>
          <w:p w14:paraId="6E1FF94C" w14:textId="77777777" w:rsidR="009B304E" w:rsidRPr="00A85CF9" w:rsidRDefault="009B304E" w:rsidP="00885F95">
            <w:pPr>
              <w:rPr>
                <w:szCs w:val="22"/>
                <w:lang w:val="et-EE"/>
              </w:rPr>
            </w:pPr>
            <w:r w:rsidRPr="00A85CF9">
              <w:rPr>
                <w:b/>
                <w:szCs w:val="22"/>
                <w:lang w:val="et-EE"/>
              </w:rPr>
              <w:t>Lietuva</w:t>
            </w:r>
          </w:p>
          <w:p w14:paraId="5BABD6A3" w14:textId="2ADA527B" w:rsidR="009B304E" w:rsidRPr="00A85CF9" w:rsidRDefault="00D16A67" w:rsidP="00885F95">
            <w:pPr>
              <w:ind w:right="-449"/>
              <w:rPr>
                <w:szCs w:val="22"/>
                <w:lang w:val="et-EE"/>
              </w:rPr>
            </w:pPr>
            <w:r w:rsidRPr="00A85CF9">
              <w:rPr>
                <w:szCs w:val="22"/>
                <w:lang w:val="et-EE"/>
              </w:rPr>
              <w:t>Eli Lilly Lietuva</w:t>
            </w:r>
          </w:p>
          <w:p w14:paraId="6A561922" w14:textId="77777777" w:rsidR="009B304E" w:rsidRPr="00A85CF9" w:rsidRDefault="009B304E" w:rsidP="00885F95">
            <w:pPr>
              <w:ind w:right="-449"/>
              <w:rPr>
                <w:szCs w:val="22"/>
                <w:lang w:val="et-EE"/>
              </w:rPr>
            </w:pPr>
            <w:r w:rsidRPr="00A85CF9">
              <w:rPr>
                <w:szCs w:val="22"/>
                <w:lang w:val="et-EE"/>
              </w:rPr>
              <w:t>Tel. +370 (5) 2649600</w:t>
            </w:r>
          </w:p>
          <w:p w14:paraId="040F191A" w14:textId="77777777" w:rsidR="009B304E" w:rsidRPr="00A85CF9" w:rsidRDefault="009B304E" w:rsidP="00885F95">
            <w:pPr>
              <w:rPr>
                <w:szCs w:val="22"/>
                <w:lang w:val="et-EE"/>
              </w:rPr>
            </w:pPr>
          </w:p>
        </w:tc>
      </w:tr>
      <w:tr w:rsidR="009B304E" w:rsidRPr="00A85CF9" w14:paraId="3A0D63D6" w14:textId="77777777" w:rsidTr="00885F95">
        <w:tc>
          <w:tcPr>
            <w:tcW w:w="4648" w:type="dxa"/>
          </w:tcPr>
          <w:p w14:paraId="643C3B37" w14:textId="77777777" w:rsidR="009B304E" w:rsidRPr="00A85CF9" w:rsidRDefault="009B304E" w:rsidP="00885F95">
            <w:pPr>
              <w:autoSpaceDE w:val="0"/>
              <w:autoSpaceDN w:val="0"/>
              <w:adjustRightInd w:val="0"/>
              <w:rPr>
                <w:b/>
                <w:szCs w:val="22"/>
                <w:lang w:val="et-EE"/>
              </w:rPr>
            </w:pPr>
            <w:r w:rsidRPr="00A85CF9">
              <w:rPr>
                <w:b/>
                <w:szCs w:val="22"/>
                <w:lang w:val="et-EE"/>
              </w:rPr>
              <w:t>България</w:t>
            </w:r>
          </w:p>
          <w:p w14:paraId="75B88804" w14:textId="77777777" w:rsidR="009B304E" w:rsidRPr="00A85CF9" w:rsidRDefault="009B304E" w:rsidP="00885F95">
            <w:pPr>
              <w:autoSpaceDE w:val="0"/>
              <w:autoSpaceDN w:val="0"/>
              <w:adjustRightInd w:val="0"/>
              <w:rPr>
                <w:szCs w:val="22"/>
                <w:lang w:val="et-EE"/>
              </w:rPr>
            </w:pPr>
            <w:r w:rsidRPr="00A85CF9">
              <w:rPr>
                <w:szCs w:val="22"/>
                <w:lang w:val="et-EE"/>
              </w:rPr>
              <w:t>ТП "Ели Лили Недерланд" Б.В. - България</w:t>
            </w:r>
          </w:p>
          <w:p w14:paraId="4346F5E4" w14:textId="77777777" w:rsidR="009B304E" w:rsidRPr="00A85CF9" w:rsidRDefault="009B304E" w:rsidP="00885F95">
            <w:pPr>
              <w:rPr>
                <w:szCs w:val="22"/>
                <w:lang w:val="et-EE"/>
              </w:rPr>
            </w:pPr>
            <w:r w:rsidRPr="00A85CF9">
              <w:rPr>
                <w:szCs w:val="22"/>
                <w:lang w:val="et-EE"/>
              </w:rPr>
              <w:t>тел. + 359 2 491 41 40</w:t>
            </w:r>
          </w:p>
          <w:p w14:paraId="14541029" w14:textId="77777777" w:rsidR="009B304E" w:rsidRPr="00A85CF9" w:rsidRDefault="009B304E" w:rsidP="00885F95">
            <w:pPr>
              <w:rPr>
                <w:szCs w:val="22"/>
                <w:lang w:val="et-EE"/>
              </w:rPr>
            </w:pPr>
          </w:p>
        </w:tc>
        <w:tc>
          <w:tcPr>
            <w:tcW w:w="4678" w:type="dxa"/>
          </w:tcPr>
          <w:p w14:paraId="77FCB0AF" w14:textId="77777777" w:rsidR="009B304E" w:rsidRPr="00A85CF9" w:rsidRDefault="009B304E" w:rsidP="00885F95">
            <w:pPr>
              <w:rPr>
                <w:szCs w:val="22"/>
                <w:lang w:val="et-EE"/>
              </w:rPr>
            </w:pPr>
            <w:r w:rsidRPr="00A85CF9">
              <w:rPr>
                <w:b/>
                <w:szCs w:val="22"/>
                <w:lang w:val="et-EE"/>
              </w:rPr>
              <w:t>Luxembourg/Luxemburg</w:t>
            </w:r>
          </w:p>
          <w:p w14:paraId="341327D4" w14:textId="77777777" w:rsidR="009B304E" w:rsidRPr="00A85CF9" w:rsidRDefault="009B304E" w:rsidP="00885F95">
            <w:pPr>
              <w:rPr>
                <w:szCs w:val="22"/>
                <w:lang w:val="et-EE"/>
              </w:rPr>
            </w:pPr>
            <w:r w:rsidRPr="00A85CF9">
              <w:rPr>
                <w:szCs w:val="22"/>
                <w:lang w:val="et-EE"/>
              </w:rPr>
              <w:t>Eli Lilly Benelux S.A./N.V.</w:t>
            </w:r>
          </w:p>
          <w:p w14:paraId="5DEBCC67" w14:textId="77777777" w:rsidR="009B304E" w:rsidRPr="00A85CF9" w:rsidRDefault="009B304E" w:rsidP="00885F95">
            <w:pPr>
              <w:tabs>
                <w:tab w:val="left" w:pos="-720"/>
              </w:tabs>
              <w:suppressAutoHyphens/>
              <w:rPr>
                <w:szCs w:val="22"/>
                <w:lang w:val="et-EE"/>
              </w:rPr>
            </w:pPr>
            <w:r w:rsidRPr="00A85CF9">
              <w:rPr>
                <w:szCs w:val="22"/>
                <w:lang w:val="et-EE"/>
              </w:rPr>
              <w:t>Tél/Tel: + 32-(0)2 548 84 84</w:t>
            </w:r>
          </w:p>
        </w:tc>
      </w:tr>
      <w:tr w:rsidR="009B304E" w:rsidRPr="00A85CF9" w14:paraId="2794EC25" w14:textId="77777777" w:rsidTr="00885F95">
        <w:tc>
          <w:tcPr>
            <w:tcW w:w="4648" w:type="dxa"/>
          </w:tcPr>
          <w:p w14:paraId="2EBBC91B" w14:textId="77777777" w:rsidR="009B304E" w:rsidRPr="00A85CF9" w:rsidRDefault="009B304E" w:rsidP="00885F95">
            <w:pPr>
              <w:tabs>
                <w:tab w:val="left" w:pos="-720"/>
              </w:tabs>
              <w:suppressAutoHyphens/>
              <w:rPr>
                <w:szCs w:val="22"/>
                <w:lang w:val="et-EE"/>
              </w:rPr>
            </w:pPr>
            <w:r w:rsidRPr="00A85CF9">
              <w:rPr>
                <w:b/>
                <w:szCs w:val="22"/>
                <w:lang w:val="et-EE"/>
              </w:rPr>
              <w:t>Česká republika</w:t>
            </w:r>
          </w:p>
          <w:p w14:paraId="751EEBC5" w14:textId="77777777" w:rsidR="009B304E" w:rsidRPr="00A85CF9" w:rsidRDefault="009B304E" w:rsidP="00885F95">
            <w:pPr>
              <w:tabs>
                <w:tab w:val="left" w:pos="-720"/>
              </w:tabs>
              <w:suppressAutoHyphens/>
              <w:rPr>
                <w:szCs w:val="22"/>
                <w:lang w:val="et-EE"/>
              </w:rPr>
            </w:pPr>
            <w:r w:rsidRPr="00A85CF9">
              <w:rPr>
                <w:szCs w:val="22"/>
                <w:lang w:val="et-EE"/>
              </w:rPr>
              <w:t>ELI LILLY ČR, s.r.o.</w:t>
            </w:r>
          </w:p>
          <w:p w14:paraId="3E47D209" w14:textId="77777777" w:rsidR="009B304E" w:rsidRPr="00A85CF9" w:rsidRDefault="009B304E" w:rsidP="00885F95">
            <w:pPr>
              <w:rPr>
                <w:szCs w:val="22"/>
                <w:lang w:val="et-EE"/>
              </w:rPr>
            </w:pPr>
            <w:r w:rsidRPr="00A85CF9">
              <w:rPr>
                <w:szCs w:val="22"/>
                <w:lang w:val="et-EE"/>
              </w:rPr>
              <w:t>Tel: + 420 234 664 111</w:t>
            </w:r>
          </w:p>
          <w:p w14:paraId="64518BA5" w14:textId="77777777" w:rsidR="009B304E" w:rsidRPr="00A85CF9" w:rsidRDefault="009B304E" w:rsidP="00885F95">
            <w:pPr>
              <w:rPr>
                <w:szCs w:val="22"/>
                <w:lang w:val="et-EE"/>
              </w:rPr>
            </w:pPr>
          </w:p>
        </w:tc>
        <w:tc>
          <w:tcPr>
            <w:tcW w:w="4678" w:type="dxa"/>
          </w:tcPr>
          <w:p w14:paraId="276713C2" w14:textId="77777777" w:rsidR="009B304E" w:rsidRPr="00A85CF9" w:rsidRDefault="009B304E" w:rsidP="00885F95">
            <w:pPr>
              <w:rPr>
                <w:b/>
                <w:szCs w:val="22"/>
                <w:lang w:val="et-EE"/>
              </w:rPr>
            </w:pPr>
            <w:r w:rsidRPr="00A85CF9">
              <w:rPr>
                <w:b/>
                <w:szCs w:val="22"/>
                <w:lang w:val="et-EE"/>
              </w:rPr>
              <w:t>Magyarország</w:t>
            </w:r>
          </w:p>
          <w:p w14:paraId="386DB2A6" w14:textId="77777777" w:rsidR="009B304E" w:rsidRPr="00A85CF9" w:rsidRDefault="009B304E" w:rsidP="00885F95">
            <w:pPr>
              <w:autoSpaceDE w:val="0"/>
              <w:autoSpaceDN w:val="0"/>
              <w:adjustRightInd w:val="0"/>
              <w:rPr>
                <w:szCs w:val="22"/>
                <w:lang w:val="et-EE"/>
              </w:rPr>
            </w:pPr>
            <w:r w:rsidRPr="00A85CF9">
              <w:rPr>
                <w:szCs w:val="22"/>
                <w:lang w:val="et-EE"/>
              </w:rPr>
              <w:t>Lilly Hungária Kft.</w:t>
            </w:r>
          </w:p>
          <w:p w14:paraId="636B547B" w14:textId="77777777" w:rsidR="009B304E" w:rsidRPr="00A85CF9" w:rsidRDefault="009B304E" w:rsidP="00885F95">
            <w:pPr>
              <w:rPr>
                <w:szCs w:val="22"/>
                <w:lang w:val="et-EE"/>
              </w:rPr>
            </w:pPr>
            <w:r w:rsidRPr="00A85CF9">
              <w:rPr>
                <w:szCs w:val="22"/>
                <w:lang w:val="et-EE"/>
              </w:rPr>
              <w:t>Tel: + 36 1 328 5100</w:t>
            </w:r>
          </w:p>
        </w:tc>
      </w:tr>
      <w:tr w:rsidR="009B304E" w:rsidRPr="00A85CF9" w14:paraId="5CE94361" w14:textId="77777777" w:rsidTr="00885F95">
        <w:tc>
          <w:tcPr>
            <w:tcW w:w="4648" w:type="dxa"/>
          </w:tcPr>
          <w:p w14:paraId="17340BC7" w14:textId="77777777" w:rsidR="009B304E" w:rsidRPr="00A85CF9" w:rsidRDefault="009B304E" w:rsidP="00885F95">
            <w:pPr>
              <w:rPr>
                <w:szCs w:val="22"/>
                <w:lang w:val="et-EE"/>
              </w:rPr>
            </w:pPr>
            <w:r w:rsidRPr="00A85CF9">
              <w:rPr>
                <w:b/>
                <w:szCs w:val="22"/>
                <w:lang w:val="et-EE"/>
              </w:rPr>
              <w:t>Danmark</w:t>
            </w:r>
          </w:p>
          <w:p w14:paraId="42B49DF2" w14:textId="77777777" w:rsidR="009B304E" w:rsidRPr="00A85CF9" w:rsidRDefault="009B304E" w:rsidP="00885F95">
            <w:pPr>
              <w:tabs>
                <w:tab w:val="left" w:pos="-720"/>
              </w:tabs>
              <w:suppressAutoHyphens/>
              <w:rPr>
                <w:szCs w:val="22"/>
                <w:lang w:val="et-EE"/>
              </w:rPr>
            </w:pPr>
            <w:r w:rsidRPr="00A85CF9">
              <w:rPr>
                <w:szCs w:val="22"/>
                <w:lang w:val="et-EE"/>
              </w:rPr>
              <w:t xml:space="preserve">Eli Lilly Danmark A/S </w:t>
            </w:r>
          </w:p>
          <w:p w14:paraId="261C1FC9" w14:textId="29C5F5F1" w:rsidR="009B304E" w:rsidRPr="00A85CF9" w:rsidRDefault="009B304E" w:rsidP="00885F95">
            <w:pPr>
              <w:tabs>
                <w:tab w:val="left" w:pos="-720"/>
              </w:tabs>
              <w:suppressAutoHyphens/>
              <w:rPr>
                <w:szCs w:val="22"/>
                <w:lang w:val="et-EE"/>
              </w:rPr>
            </w:pPr>
            <w:r w:rsidRPr="00A85CF9">
              <w:rPr>
                <w:szCs w:val="22"/>
                <w:lang w:val="et-EE"/>
              </w:rPr>
              <w:t>Tlf</w:t>
            </w:r>
            <w:r w:rsidR="00BE440B">
              <w:rPr>
                <w:szCs w:val="22"/>
                <w:lang w:val="et-EE"/>
              </w:rPr>
              <w:t>.</w:t>
            </w:r>
            <w:r w:rsidRPr="00A85CF9">
              <w:rPr>
                <w:szCs w:val="22"/>
                <w:lang w:val="et-EE"/>
              </w:rPr>
              <w:t>: +45 45 26 60 00</w:t>
            </w:r>
          </w:p>
          <w:p w14:paraId="1FFC37D1" w14:textId="77777777" w:rsidR="009B304E" w:rsidRPr="00A85CF9" w:rsidRDefault="009B304E" w:rsidP="00885F95">
            <w:pPr>
              <w:tabs>
                <w:tab w:val="left" w:pos="-720"/>
              </w:tabs>
              <w:suppressAutoHyphens/>
              <w:rPr>
                <w:szCs w:val="22"/>
                <w:lang w:val="et-EE"/>
              </w:rPr>
            </w:pPr>
          </w:p>
        </w:tc>
        <w:tc>
          <w:tcPr>
            <w:tcW w:w="4678" w:type="dxa"/>
          </w:tcPr>
          <w:p w14:paraId="29F5FF94" w14:textId="77777777" w:rsidR="009B304E" w:rsidRPr="00A85CF9" w:rsidRDefault="009B304E" w:rsidP="00885F95">
            <w:pPr>
              <w:tabs>
                <w:tab w:val="left" w:pos="-720"/>
                <w:tab w:val="left" w:pos="4536"/>
              </w:tabs>
              <w:suppressAutoHyphens/>
              <w:rPr>
                <w:b/>
                <w:szCs w:val="22"/>
                <w:lang w:val="et-EE"/>
              </w:rPr>
            </w:pPr>
            <w:r w:rsidRPr="00A85CF9">
              <w:rPr>
                <w:b/>
                <w:szCs w:val="22"/>
                <w:lang w:val="et-EE"/>
              </w:rPr>
              <w:t>Malta</w:t>
            </w:r>
          </w:p>
          <w:p w14:paraId="5D5AA283" w14:textId="77777777" w:rsidR="009B304E" w:rsidRPr="00A85CF9" w:rsidRDefault="009B304E" w:rsidP="00885F95">
            <w:pPr>
              <w:rPr>
                <w:szCs w:val="22"/>
                <w:lang w:val="et-EE"/>
              </w:rPr>
            </w:pPr>
            <w:r w:rsidRPr="00A85CF9">
              <w:rPr>
                <w:szCs w:val="22"/>
                <w:lang w:val="et-EE"/>
              </w:rPr>
              <w:t>Charles de Giorgio Ltd.</w:t>
            </w:r>
          </w:p>
          <w:p w14:paraId="79195BF2" w14:textId="77777777" w:rsidR="009B304E" w:rsidRPr="00A85CF9" w:rsidRDefault="009B304E" w:rsidP="00885F95">
            <w:pPr>
              <w:rPr>
                <w:szCs w:val="22"/>
                <w:lang w:val="et-EE"/>
              </w:rPr>
            </w:pPr>
            <w:r w:rsidRPr="00A85CF9">
              <w:rPr>
                <w:szCs w:val="22"/>
                <w:lang w:val="et-EE"/>
              </w:rPr>
              <w:t>Tel: + 356 25600 500</w:t>
            </w:r>
          </w:p>
        </w:tc>
      </w:tr>
      <w:tr w:rsidR="009B304E" w:rsidRPr="00A85CF9" w14:paraId="113285AC" w14:textId="77777777" w:rsidTr="00885F95">
        <w:tc>
          <w:tcPr>
            <w:tcW w:w="4648" w:type="dxa"/>
          </w:tcPr>
          <w:p w14:paraId="7BCAD2CD" w14:textId="77777777" w:rsidR="009B304E" w:rsidRPr="00A85CF9" w:rsidRDefault="009B304E" w:rsidP="00885F95">
            <w:pPr>
              <w:rPr>
                <w:szCs w:val="22"/>
                <w:lang w:val="et-EE"/>
              </w:rPr>
            </w:pPr>
            <w:r w:rsidRPr="00A85CF9">
              <w:rPr>
                <w:b/>
                <w:szCs w:val="22"/>
                <w:lang w:val="et-EE"/>
              </w:rPr>
              <w:t>Deutschland</w:t>
            </w:r>
          </w:p>
          <w:p w14:paraId="2F05F843" w14:textId="77777777" w:rsidR="009B304E" w:rsidRPr="00A85CF9" w:rsidRDefault="009B304E" w:rsidP="00885F95">
            <w:pPr>
              <w:tabs>
                <w:tab w:val="left" w:pos="-720"/>
              </w:tabs>
              <w:suppressAutoHyphens/>
              <w:rPr>
                <w:szCs w:val="22"/>
                <w:lang w:val="et-EE"/>
              </w:rPr>
            </w:pPr>
            <w:r w:rsidRPr="00A85CF9">
              <w:rPr>
                <w:szCs w:val="22"/>
                <w:lang w:val="et-EE"/>
              </w:rPr>
              <w:t>Lilly Deutschland GmbH</w:t>
            </w:r>
          </w:p>
          <w:p w14:paraId="1311EA80" w14:textId="77777777" w:rsidR="009B304E" w:rsidRPr="00A85CF9" w:rsidRDefault="009B304E" w:rsidP="00885F95">
            <w:pPr>
              <w:tabs>
                <w:tab w:val="left" w:pos="-720"/>
              </w:tabs>
              <w:suppressAutoHyphens/>
              <w:rPr>
                <w:szCs w:val="22"/>
                <w:lang w:val="et-EE"/>
              </w:rPr>
            </w:pPr>
            <w:r w:rsidRPr="00A85CF9">
              <w:rPr>
                <w:szCs w:val="22"/>
                <w:lang w:val="et-EE"/>
              </w:rPr>
              <w:t>Tel. + 49-(0) 6172 273 2222</w:t>
            </w:r>
          </w:p>
          <w:p w14:paraId="315DE0E8" w14:textId="77777777" w:rsidR="009B304E" w:rsidRPr="00A85CF9" w:rsidRDefault="009B304E" w:rsidP="00885F95">
            <w:pPr>
              <w:tabs>
                <w:tab w:val="left" w:pos="-720"/>
              </w:tabs>
              <w:suppressAutoHyphens/>
              <w:rPr>
                <w:szCs w:val="22"/>
                <w:lang w:val="et-EE"/>
              </w:rPr>
            </w:pPr>
          </w:p>
        </w:tc>
        <w:tc>
          <w:tcPr>
            <w:tcW w:w="4678" w:type="dxa"/>
          </w:tcPr>
          <w:p w14:paraId="7989E4CB" w14:textId="77777777" w:rsidR="009B304E" w:rsidRPr="00A85CF9" w:rsidRDefault="009B304E" w:rsidP="00885F95">
            <w:pPr>
              <w:suppressAutoHyphens/>
              <w:rPr>
                <w:szCs w:val="22"/>
                <w:lang w:val="et-EE"/>
              </w:rPr>
            </w:pPr>
            <w:r w:rsidRPr="00A85CF9">
              <w:rPr>
                <w:b/>
                <w:szCs w:val="22"/>
                <w:lang w:val="et-EE"/>
              </w:rPr>
              <w:t>Nederland</w:t>
            </w:r>
          </w:p>
          <w:p w14:paraId="3A1B28A5" w14:textId="77777777" w:rsidR="009B304E" w:rsidRPr="00A85CF9" w:rsidRDefault="009B304E" w:rsidP="00885F95">
            <w:pPr>
              <w:rPr>
                <w:szCs w:val="22"/>
                <w:lang w:val="et-EE"/>
              </w:rPr>
            </w:pPr>
            <w:r w:rsidRPr="00A85CF9">
              <w:rPr>
                <w:szCs w:val="22"/>
                <w:lang w:val="et-EE"/>
              </w:rPr>
              <w:t xml:space="preserve">Eli Lilly Nederland B.V. </w:t>
            </w:r>
          </w:p>
          <w:p w14:paraId="3EF3272B" w14:textId="77777777" w:rsidR="009B304E" w:rsidRPr="00A85CF9" w:rsidRDefault="009B304E" w:rsidP="00885F95">
            <w:pPr>
              <w:tabs>
                <w:tab w:val="left" w:pos="-720"/>
              </w:tabs>
              <w:suppressAutoHyphens/>
              <w:rPr>
                <w:szCs w:val="22"/>
                <w:lang w:val="et-EE"/>
              </w:rPr>
            </w:pPr>
            <w:r w:rsidRPr="00A85CF9">
              <w:rPr>
                <w:szCs w:val="22"/>
                <w:lang w:val="et-EE"/>
              </w:rPr>
              <w:t>Tel: + 31-(0) 30 60 25 800</w:t>
            </w:r>
          </w:p>
        </w:tc>
      </w:tr>
      <w:tr w:rsidR="009B304E" w:rsidRPr="00A85CF9" w14:paraId="1D6B0D99" w14:textId="77777777" w:rsidTr="00885F95">
        <w:tc>
          <w:tcPr>
            <w:tcW w:w="4648" w:type="dxa"/>
          </w:tcPr>
          <w:p w14:paraId="5A3EE449" w14:textId="77777777" w:rsidR="009B304E" w:rsidRPr="00A85CF9" w:rsidRDefault="009B304E" w:rsidP="00885F95">
            <w:pPr>
              <w:tabs>
                <w:tab w:val="left" w:pos="-720"/>
              </w:tabs>
              <w:suppressAutoHyphens/>
              <w:rPr>
                <w:b/>
                <w:bCs/>
                <w:szCs w:val="22"/>
                <w:lang w:val="et-EE"/>
              </w:rPr>
            </w:pPr>
            <w:r w:rsidRPr="00A85CF9">
              <w:rPr>
                <w:b/>
                <w:bCs/>
                <w:szCs w:val="22"/>
                <w:lang w:val="et-EE"/>
              </w:rPr>
              <w:t>Eesti</w:t>
            </w:r>
          </w:p>
          <w:p w14:paraId="39C8A554" w14:textId="149AF8FA" w:rsidR="009B304E" w:rsidRPr="00A85CF9" w:rsidRDefault="00D16A67" w:rsidP="00885F95">
            <w:pPr>
              <w:tabs>
                <w:tab w:val="left" w:pos="-720"/>
              </w:tabs>
              <w:suppressAutoHyphens/>
              <w:rPr>
                <w:szCs w:val="22"/>
                <w:lang w:val="et-EE"/>
              </w:rPr>
            </w:pPr>
            <w:r w:rsidRPr="00A85CF9">
              <w:rPr>
                <w:szCs w:val="22"/>
                <w:lang w:val="et-EE"/>
              </w:rPr>
              <w:t>Eli Lilly Nederland B.V.</w:t>
            </w:r>
          </w:p>
          <w:p w14:paraId="617B5511" w14:textId="77777777" w:rsidR="009B304E" w:rsidRPr="00A85CF9" w:rsidRDefault="009B304E" w:rsidP="00885F95">
            <w:pPr>
              <w:tabs>
                <w:tab w:val="left" w:pos="-720"/>
              </w:tabs>
              <w:suppressAutoHyphens/>
              <w:rPr>
                <w:szCs w:val="22"/>
                <w:lang w:val="et-EE" w:eastAsia="en-GB"/>
              </w:rPr>
            </w:pPr>
            <w:r w:rsidRPr="00A85CF9">
              <w:rPr>
                <w:szCs w:val="22"/>
                <w:lang w:val="et-EE"/>
              </w:rPr>
              <w:t xml:space="preserve">Tel: </w:t>
            </w:r>
            <w:r w:rsidRPr="00A85CF9">
              <w:rPr>
                <w:szCs w:val="22"/>
                <w:lang w:val="et-EE" w:eastAsia="en-GB"/>
              </w:rPr>
              <w:t>+372 6 817 280</w:t>
            </w:r>
          </w:p>
          <w:p w14:paraId="537B46F0" w14:textId="77777777" w:rsidR="009B304E" w:rsidRPr="00A85CF9" w:rsidRDefault="009B304E" w:rsidP="00885F95">
            <w:pPr>
              <w:tabs>
                <w:tab w:val="left" w:pos="-720"/>
              </w:tabs>
              <w:suppressAutoHyphens/>
              <w:rPr>
                <w:szCs w:val="22"/>
                <w:lang w:val="et-EE"/>
              </w:rPr>
            </w:pPr>
          </w:p>
        </w:tc>
        <w:tc>
          <w:tcPr>
            <w:tcW w:w="4678" w:type="dxa"/>
          </w:tcPr>
          <w:p w14:paraId="3B5D5641" w14:textId="77777777" w:rsidR="009B304E" w:rsidRPr="00A85CF9" w:rsidRDefault="009B304E" w:rsidP="00885F95">
            <w:pPr>
              <w:rPr>
                <w:szCs w:val="22"/>
                <w:lang w:val="et-EE"/>
              </w:rPr>
            </w:pPr>
            <w:r w:rsidRPr="00A85CF9">
              <w:rPr>
                <w:b/>
                <w:szCs w:val="22"/>
                <w:lang w:val="et-EE"/>
              </w:rPr>
              <w:t>Norge</w:t>
            </w:r>
          </w:p>
          <w:p w14:paraId="06C2D921" w14:textId="77777777" w:rsidR="009B304E" w:rsidRPr="00A85CF9" w:rsidRDefault="009B304E" w:rsidP="00885F95">
            <w:pPr>
              <w:tabs>
                <w:tab w:val="left" w:pos="-720"/>
              </w:tabs>
              <w:suppressAutoHyphens/>
              <w:rPr>
                <w:szCs w:val="22"/>
                <w:lang w:val="et-EE"/>
              </w:rPr>
            </w:pPr>
            <w:r w:rsidRPr="00A85CF9">
              <w:rPr>
                <w:szCs w:val="22"/>
                <w:lang w:val="et-EE"/>
              </w:rPr>
              <w:t xml:space="preserve">Eli Lilly Norge A.S. </w:t>
            </w:r>
          </w:p>
          <w:p w14:paraId="7C106E79" w14:textId="77777777" w:rsidR="009B304E" w:rsidRPr="00A85CF9" w:rsidRDefault="009B304E" w:rsidP="00885F95">
            <w:pPr>
              <w:rPr>
                <w:szCs w:val="22"/>
                <w:lang w:val="et-EE"/>
              </w:rPr>
            </w:pPr>
            <w:r w:rsidRPr="00A85CF9">
              <w:rPr>
                <w:szCs w:val="22"/>
                <w:lang w:val="et-EE"/>
              </w:rPr>
              <w:t>Tlf: + 47 22 88 18 00</w:t>
            </w:r>
          </w:p>
        </w:tc>
      </w:tr>
      <w:tr w:rsidR="009B304E" w:rsidRPr="00A85CF9" w14:paraId="52FD5690" w14:textId="77777777" w:rsidTr="00885F95">
        <w:tc>
          <w:tcPr>
            <w:tcW w:w="4648" w:type="dxa"/>
          </w:tcPr>
          <w:p w14:paraId="2EF560F4" w14:textId="77777777" w:rsidR="009B304E" w:rsidRPr="00A85CF9" w:rsidRDefault="009B304E" w:rsidP="00885F95">
            <w:pPr>
              <w:rPr>
                <w:szCs w:val="22"/>
                <w:lang w:val="et-EE"/>
              </w:rPr>
            </w:pPr>
            <w:r w:rsidRPr="00A85CF9">
              <w:rPr>
                <w:b/>
                <w:szCs w:val="22"/>
                <w:lang w:val="et-EE"/>
              </w:rPr>
              <w:t>Ελλάδα</w:t>
            </w:r>
          </w:p>
          <w:p w14:paraId="1695373A" w14:textId="77777777" w:rsidR="009B304E" w:rsidRPr="00A85CF9" w:rsidRDefault="009B304E" w:rsidP="00885F95">
            <w:pPr>
              <w:tabs>
                <w:tab w:val="left" w:pos="-720"/>
              </w:tabs>
              <w:suppressAutoHyphens/>
              <w:rPr>
                <w:snapToGrid w:val="0"/>
                <w:szCs w:val="22"/>
                <w:lang w:val="et-EE"/>
              </w:rPr>
            </w:pPr>
            <w:r w:rsidRPr="00A85CF9">
              <w:rPr>
                <w:snapToGrid w:val="0"/>
                <w:szCs w:val="22"/>
                <w:lang w:val="et-EE"/>
              </w:rPr>
              <w:t xml:space="preserve">ΦΑΡΜΑΣΕΡΒ-ΛΙΛΛΥ Α.Ε.Β.Ε. </w:t>
            </w:r>
          </w:p>
          <w:p w14:paraId="75746397" w14:textId="77777777" w:rsidR="009B304E" w:rsidRPr="00A85CF9" w:rsidRDefault="009B304E" w:rsidP="00885F95">
            <w:pPr>
              <w:tabs>
                <w:tab w:val="left" w:pos="-720"/>
              </w:tabs>
              <w:suppressAutoHyphens/>
              <w:rPr>
                <w:snapToGrid w:val="0"/>
                <w:szCs w:val="22"/>
                <w:lang w:val="et-EE"/>
              </w:rPr>
            </w:pPr>
            <w:r w:rsidRPr="00A85CF9">
              <w:rPr>
                <w:snapToGrid w:val="0"/>
                <w:szCs w:val="22"/>
                <w:lang w:val="et-EE"/>
              </w:rPr>
              <w:t>Τηλ: +30 210 629 4600</w:t>
            </w:r>
          </w:p>
          <w:p w14:paraId="0D1D888D" w14:textId="77777777" w:rsidR="009B304E" w:rsidRPr="00A85CF9" w:rsidRDefault="009B304E" w:rsidP="00885F95">
            <w:pPr>
              <w:tabs>
                <w:tab w:val="left" w:pos="-720"/>
              </w:tabs>
              <w:suppressAutoHyphens/>
              <w:rPr>
                <w:szCs w:val="22"/>
                <w:lang w:val="et-EE"/>
              </w:rPr>
            </w:pPr>
          </w:p>
        </w:tc>
        <w:tc>
          <w:tcPr>
            <w:tcW w:w="4678" w:type="dxa"/>
          </w:tcPr>
          <w:p w14:paraId="410C43E4" w14:textId="77777777" w:rsidR="009B304E" w:rsidRPr="00A85CF9" w:rsidRDefault="009B304E" w:rsidP="00885F95">
            <w:pPr>
              <w:rPr>
                <w:szCs w:val="22"/>
                <w:lang w:val="et-EE"/>
              </w:rPr>
            </w:pPr>
            <w:r w:rsidRPr="00A85CF9">
              <w:rPr>
                <w:b/>
                <w:szCs w:val="22"/>
                <w:lang w:val="et-EE"/>
              </w:rPr>
              <w:t>Österreich</w:t>
            </w:r>
          </w:p>
          <w:p w14:paraId="0E95644A" w14:textId="77777777" w:rsidR="009B304E" w:rsidRPr="00A85CF9" w:rsidRDefault="009B304E" w:rsidP="00885F95">
            <w:pPr>
              <w:rPr>
                <w:szCs w:val="22"/>
                <w:lang w:val="et-EE"/>
              </w:rPr>
            </w:pPr>
            <w:r w:rsidRPr="00A85CF9">
              <w:rPr>
                <w:szCs w:val="22"/>
                <w:lang w:val="et-EE"/>
              </w:rPr>
              <w:t xml:space="preserve">Eli Lilly Ges.m.b.H. </w:t>
            </w:r>
          </w:p>
          <w:p w14:paraId="143511EC" w14:textId="77777777" w:rsidR="009B304E" w:rsidRPr="00A85CF9" w:rsidRDefault="009B304E" w:rsidP="00885F95">
            <w:pPr>
              <w:rPr>
                <w:szCs w:val="22"/>
                <w:lang w:val="et-EE"/>
              </w:rPr>
            </w:pPr>
            <w:r w:rsidRPr="00A85CF9">
              <w:rPr>
                <w:szCs w:val="22"/>
                <w:lang w:val="et-EE"/>
              </w:rPr>
              <w:t>Tel: + 43-(0) 1 711 780</w:t>
            </w:r>
          </w:p>
        </w:tc>
      </w:tr>
      <w:tr w:rsidR="009B304E" w:rsidRPr="00A85CF9" w14:paraId="6B23080C" w14:textId="77777777" w:rsidTr="00885F95">
        <w:tc>
          <w:tcPr>
            <w:tcW w:w="4648" w:type="dxa"/>
          </w:tcPr>
          <w:p w14:paraId="5BEEA542" w14:textId="77777777" w:rsidR="009B304E" w:rsidRPr="00A85CF9" w:rsidRDefault="009B304E" w:rsidP="00885F95">
            <w:pPr>
              <w:tabs>
                <w:tab w:val="left" w:pos="-720"/>
                <w:tab w:val="left" w:pos="4536"/>
              </w:tabs>
              <w:suppressAutoHyphens/>
              <w:rPr>
                <w:b/>
                <w:szCs w:val="22"/>
                <w:lang w:val="et-EE"/>
              </w:rPr>
            </w:pPr>
            <w:r w:rsidRPr="00A85CF9">
              <w:rPr>
                <w:b/>
                <w:szCs w:val="22"/>
                <w:lang w:val="et-EE"/>
              </w:rPr>
              <w:t>España</w:t>
            </w:r>
          </w:p>
          <w:p w14:paraId="6D46B1BC" w14:textId="77777777" w:rsidR="009B304E" w:rsidRPr="00A85CF9" w:rsidRDefault="009B304E" w:rsidP="00885F95">
            <w:pPr>
              <w:tabs>
                <w:tab w:val="left" w:pos="-720"/>
              </w:tabs>
              <w:suppressAutoHyphens/>
              <w:rPr>
                <w:szCs w:val="22"/>
                <w:lang w:val="et-EE"/>
              </w:rPr>
            </w:pPr>
            <w:r w:rsidRPr="00A85CF9">
              <w:rPr>
                <w:szCs w:val="22"/>
                <w:lang w:val="et-EE"/>
              </w:rPr>
              <w:t>Lilly S.A.</w:t>
            </w:r>
          </w:p>
          <w:p w14:paraId="4C1D748E" w14:textId="77777777" w:rsidR="009B304E" w:rsidRPr="00A85CF9" w:rsidRDefault="009B304E" w:rsidP="00885F95">
            <w:pPr>
              <w:tabs>
                <w:tab w:val="left" w:pos="-720"/>
              </w:tabs>
              <w:suppressAutoHyphens/>
              <w:rPr>
                <w:szCs w:val="22"/>
                <w:lang w:val="et-EE"/>
              </w:rPr>
            </w:pPr>
            <w:r w:rsidRPr="00A85CF9">
              <w:rPr>
                <w:szCs w:val="22"/>
                <w:lang w:val="et-EE"/>
              </w:rPr>
              <w:t>Tel: + 34-91 663 50 00</w:t>
            </w:r>
          </w:p>
          <w:p w14:paraId="210D3DC9" w14:textId="77777777" w:rsidR="009B304E" w:rsidRPr="00A85CF9" w:rsidRDefault="009B304E" w:rsidP="00885F95">
            <w:pPr>
              <w:tabs>
                <w:tab w:val="left" w:pos="-720"/>
              </w:tabs>
              <w:suppressAutoHyphens/>
              <w:rPr>
                <w:szCs w:val="22"/>
                <w:lang w:val="et-EE"/>
              </w:rPr>
            </w:pPr>
          </w:p>
        </w:tc>
        <w:tc>
          <w:tcPr>
            <w:tcW w:w="4678" w:type="dxa"/>
          </w:tcPr>
          <w:p w14:paraId="14080577" w14:textId="381B7EC8" w:rsidR="009B304E" w:rsidRPr="00A85CF9" w:rsidRDefault="009B304E" w:rsidP="00885F95">
            <w:pPr>
              <w:keepNext/>
              <w:tabs>
                <w:tab w:val="left" w:pos="-720"/>
                <w:tab w:val="left" w:pos="4536"/>
              </w:tabs>
              <w:suppressAutoHyphens/>
              <w:jc w:val="both"/>
              <w:outlineLvl w:val="6"/>
              <w:rPr>
                <w:b/>
                <w:bCs/>
                <w:iCs/>
                <w:szCs w:val="22"/>
                <w:lang w:val="et-EE"/>
              </w:rPr>
            </w:pPr>
            <w:r w:rsidRPr="00A85CF9">
              <w:rPr>
                <w:b/>
                <w:bCs/>
                <w:iCs/>
                <w:szCs w:val="22"/>
                <w:lang w:val="et-EE"/>
              </w:rPr>
              <w:t>Polska</w:t>
            </w:r>
            <w:r w:rsidR="00D67A2B">
              <w:rPr>
                <w:b/>
                <w:bCs/>
                <w:iCs/>
                <w:szCs w:val="22"/>
                <w:lang w:val="et-EE"/>
              </w:rPr>
              <w:fldChar w:fldCharType="begin"/>
            </w:r>
            <w:r w:rsidR="00D67A2B">
              <w:rPr>
                <w:b/>
                <w:bCs/>
                <w:iCs/>
                <w:szCs w:val="22"/>
                <w:lang w:val="et-EE"/>
              </w:rPr>
              <w:instrText xml:space="preserve"> DOCVARIABLE vault_nd_e379b1b2-0b2f-4d55-ac0c-15d45641224e \* MERGEFORMAT </w:instrText>
            </w:r>
            <w:r w:rsidR="00D67A2B">
              <w:rPr>
                <w:b/>
                <w:bCs/>
                <w:iCs/>
                <w:szCs w:val="22"/>
                <w:lang w:val="et-EE"/>
              </w:rPr>
              <w:fldChar w:fldCharType="separate"/>
            </w:r>
            <w:r w:rsidR="00D67A2B">
              <w:rPr>
                <w:b/>
                <w:bCs/>
                <w:iCs/>
                <w:szCs w:val="22"/>
                <w:lang w:val="et-EE"/>
              </w:rPr>
              <w:t xml:space="preserve"> </w:t>
            </w:r>
            <w:r w:rsidR="00D67A2B">
              <w:rPr>
                <w:b/>
                <w:bCs/>
                <w:iCs/>
                <w:szCs w:val="22"/>
                <w:lang w:val="et-EE"/>
              </w:rPr>
              <w:fldChar w:fldCharType="end"/>
            </w:r>
          </w:p>
          <w:p w14:paraId="12C6579C" w14:textId="77777777" w:rsidR="009B304E" w:rsidRPr="00A85CF9" w:rsidRDefault="009B304E" w:rsidP="00885F95">
            <w:pPr>
              <w:rPr>
                <w:szCs w:val="22"/>
                <w:lang w:val="et-EE"/>
              </w:rPr>
            </w:pPr>
            <w:r w:rsidRPr="00A85CF9">
              <w:rPr>
                <w:szCs w:val="22"/>
                <w:lang w:val="et-EE"/>
              </w:rPr>
              <w:t>Eli Lilly Polska Sp. z o.o.</w:t>
            </w:r>
          </w:p>
          <w:p w14:paraId="5E1BCA0C" w14:textId="77777777" w:rsidR="009B304E" w:rsidRPr="00A85CF9" w:rsidRDefault="009B304E" w:rsidP="00885F95">
            <w:pPr>
              <w:tabs>
                <w:tab w:val="left" w:pos="-720"/>
              </w:tabs>
              <w:suppressAutoHyphens/>
              <w:rPr>
                <w:szCs w:val="22"/>
                <w:lang w:val="et-EE"/>
              </w:rPr>
            </w:pPr>
            <w:r w:rsidRPr="00A85CF9">
              <w:rPr>
                <w:szCs w:val="22"/>
                <w:lang w:val="et-EE"/>
              </w:rPr>
              <w:t>Tel: +48 22 440 33 00</w:t>
            </w:r>
          </w:p>
        </w:tc>
      </w:tr>
      <w:tr w:rsidR="009B304E" w:rsidRPr="00A85CF9" w14:paraId="374B791B" w14:textId="77777777" w:rsidTr="00885F95">
        <w:tc>
          <w:tcPr>
            <w:tcW w:w="4648" w:type="dxa"/>
          </w:tcPr>
          <w:p w14:paraId="39F89E75" w14:textId="77777777" w:rsidR="009B304E" w:rsidRPr="00A85CF9" w:rsidRDefault="009B304E">
            <w:pPr>
              <w:tabs>
                <w:tab w:val="left" w:pos="-720"/>
                <w:tab w:val="left" w:pos="4536"/>
              </w:tabs>
              <w:suppressAutoHyphens/>
              <w:rPr>
                <w:b/>
                <w:szCs w:val="22"/>
                <w:lang w:val="et-EE"/>
              </w:rPr>
              <w:pPrChange w:id="1053" w:author="Author">
                <w:pPr>
                  <w:keepNext/>
                  <w:tabs>
                    <w:tab w:val="left" w:pos="-720"/>
                    <w:tab w:val="left" w:pos="4536"/>
                  </w:tabs>
                  <w:suppressAutoHyphens/>
                </w:pPr>
              </w:pPrChange>
            </w:pPr>
            <w:r w:rsidRPr="00A85CF9">
              <w:rPr>
                <w:b/>
                <w:szCs w:val="22"/>
                <w:lang w:val="et-EE"/>
              </w:rPr>
              <w:lastRenderedPageBreak/>
              <w:t>France</w:t>
            </w:r>
          </w:p>
          <w:p w14:paraId="11E3D023" w14:textId="184E3C74" w:rsidR="009B304E" w:rsidRPr="00A85CF9" w:rsidRDefault="009B304E">
            <w:pPr>
              <w:rPr>
                <w:szCs w:val="22"/>
                <w:lang w:val="et-EE"/>
              </w:rPr>
              <w:pPrChange w:id="1054" w:author="Author">
                <w:pPr>
                  <w:keepNext/>
                </w:pPr>
              </w:pPrChange>
            </w:pPr>
            <w:r w:rsidRPr="00A85CF9">
              <w:rPr>
                <w:szCs w:val="22"/>
                <w:lang w:val="et-EE"/>
              </w:rPr>
              <w:t>Lilly France</w:t>
            </w:r>
          </w:p>
          <w:p w14:paraId="6BB49C30" w14:textId="77777777" w:rsidR="009B304E" w:rsidRPr="00A85CF9" w:rsidRDefault="009B304E">
            <w:pPr>
              <w:rPr>
                <w:szCs w:val="22"/>
                <w:lang w:val="et-EE"/>
              </w:rPr>
              <w:pPrChange w:id="1055" w:author="Author">
                <w:pPr>
                  <w:keepNext/>
                </w:pPr>
              </w:pPrChange>
            </w:pPr>
            <w:r w:rsidRPr="00A85CF9">
              <w:rPr>
                <w:szCs w:val="22"/>
                <w:lang w:val="et-EE"/>
              </w:rPr>
              <w:t>Tél: +33-(0) 1 55 49 34 34</w:t>
            </w:r>
          </w:p>
          <w:p w14:paraId="0AD8D69A" w14:textId="77777777" w:rsidR="009B304E" w:rsidRPr="00A85CF9" w:rsidRDefault="009B304E">
            <w:pPr>
              <w:rPr>
                <w:b/>
                <w:szCs w:val="22"/>
                <w:lang w:val="et-EE"/>
              </w:rPr>
              <w:pPrChange w:id="1056" w:author="Author">
                <w:pPr>
                  <w:keepNext/>
                </w:pPr>
              </w:pPrChange>
            </w:pPr>
          </w:p>
        </w:tc>
        <w:tc>
          <w:tcPr>
            <w:tcW w:w="4678" w:type="dxa"/>
          </w:tcPr>
          <w:p w14:paraId="3BAD7A7B" w14:textId="77777777" w:rsidR="009B304E" w:rsidRPr="00A85CF9" w:rsidRDefault="009B304E">
            <w:pPr>
              <w:rPr>
                <w:szCs w:val="22"/>
                <w:lang w:val="et-EE"/>
              </w:rPr>
              <w:pPrChange w:id="1057" w:author="Author">
                <w:pPr>
                  <w:keepNext/>
                </w:pPr>
              </w:pPrChange>
            </w:pPr>
            <w:r w:rsidRPr="00A85CF9">
              <w:rPr>
                <w:b/>
                <w:szCs w:val="22"/>
                <w:lang w:val="et-EE"/>
              </w:rPr>
              <w:t>Portugal</w:t>
            </w:r>
          </w:p>
          <w:p w14:paraId="0940A4CB" w14:textId="77777777" w:rsidR="009B304E" w:rsidRPr="00A85CF9" w:rsidRDefault="009B304E">
            <w:pPr>
              <w:tabs>
                <w:tab w:val="left" w:pos="-720"/>
              </w:tabs>
              <w:suppressAutoHyphens/>
              <w:rPr>
                <w:szCs w:val="22"/>
                <w:lang w:val="et-EE"/>
              </w:rPr>
              <w:pPrChange w:id="1058" w:author="Author">
                <w:pPr>
                  <w:keepNext/>
                  <w:tabs>
                    <w:tab w:val="left" w:pos="-720"/>
                  </w:tabs>
                  <w:suppressAutoHyphens/>
                </w:pPr>
              </w:pPrChange>
            </w:pPr>
            <w:r w:rsidRPr="00A85CF9">
              <w:rPr>
                <w:szCs w:val="22"/>
                <w:lang w:val="et-EE"/>
              </w:rPr>
              <w:t>Lilly Portugal Produtos Farmacêuticos, Lda</w:t>
            </w:r>
          </w:p>
          <w:p w14:paraId="0FFEA6A3" w14:textId="77777777" w:rsidR="009B304E" w:rsidRPr="00A85CF9" w:rsidRDefault="009B304E">
            <w:pPr>
              <w:tabs>
                <w:tab w:val="left" w:pos="-720"/>
              </w:tabs>
              <w:suppressAutoHyphens/>
              <w:rPr>
                <w:szCs w:val="22"/>
                <w:lang w:val="et-EE"/>
              </w:rPr>
              <w:pPrChange w:id="1059" w:author="Author">
                <w:pPr>
                  <w:keepNext/>
                  <w:tabs>
                    <w:tab w:val="left" w:pos="-720"/>
                  </w:tabs>
                  <w:suppressAutoHyphens/>
                </w:pPr>
              </w:pPrChange>
            </w:pPr>
            <w:r w:rsidRPr="00A85CF9">
              <w:rPr>
                <w:szCs w:val="22"/>
                <w:lang w:val="et-EE"/>
              </w:rPr>
              <w:t>Tel: + 351-21-4126600</w:t>
            </w:r>
          </w:p>
        </w:tc>
      </w:tr>
      <w:tr w:rsidR="009B304E" w:rsidRPr="00A85CF9" w14:paraId="6D23C966" w14:textId="77777777" w:rsidTr="00885F95">
        <w:tc>
          <w:tcPr>
            <w:tcW w:w="4648" w:type="dxa"/>
          </w:tcPr>
          <w:p w14:paraId="6571DBFF" w14:textId="77777777" w:rsidR="009B304E" w:rsidRPr="00A85CF9" w:rsidRDefault="009B304E">
            <w:pPr>
              <w:keepNext/>
              <w:rPr>
                <w:b/>
                <w:bCs/>
                <w:szCs w:val="22"/>
                <w:lang w:val="et-EE" w:eastAsia="de-DE"/>
              </w:rPr>
              <w:pPrChange w:id="1060" w:author="Author">
                <w:pPr/>
              </w:pPrChange>
            </w:pPr>
            <w:r w:rsidRPr="00A85CF9">
              <w:rPr>
                <w:b/>
                <w:bCs/>
                <w:szCs w:val="22"/>
                <w:lang w:val="et-EE" w:eastAsia="de-DE"/>
              </w:rPr>
              <w:t>Hrvatska</w:t>
            </w:r>
          </w:p>
          <w:p w14:paraId="5C11A1A6" w14:textId="77777777" w:rsidR="009B304E" w:rsidRPr="00A85CF9" w:rsidRDefault="009B304E" w:rsidP="00885F95">
            <w:pPr>
              <w:autoSpaceDE w:val="0"/>
              <w:autoSpaceDN w:val="0"/>
              <w:rPr>
                <w:szCs w:val="22"/>
                <w:lang w:val="et-EE" w:eastAsia="de-DE"/>
              </w:rPr>
            </w:pPr>
            <w:r w:rsidRPr="00A85CF9">
              <w:rPr>
                <w:szCs w:val="22"/>
                <w:lang w:val="et-EE" w:eastAsia="de-DE"/>
              </w:rPr>
              <w:t>Eli Lilly Hrvatska d.o.o.</w:t>
            </w:r>
          </w:p>
          <w:p w14:paraId="2B73393E" w14:textId="77777777" w:rsidR="009B304E" w:rsidRPr="00A85CF9" w:rsidRDefault="009B304E" w:rsidP="00885F95">
            <w:pPr>
              <w:autoSpaceDE w:val="0"/>
              <w:autoSpaceDN w:val="0"/>
              <w:rPr>
                <w:szCs w:val="22"/>
                <w:lang w:val="et-EE" w:eastAsia="de-DE"/>
              </w:rPr>
            </w:pPr>
            <w:r w:rsidRPr="00A85CF9">
              <w:rPr>
                <w:szCs w:val="22"/>
                <w:lang w:val="et-EE" w:eastAsia="de-DE"/>
              </w:rPr>
              <w:t>Tel: +385 1 2350 999</w:t>
            </w:r>
          </w:p>
          <w:p w14:paraId="7E67D47D" w14:textId="77777777" w:rsidR="009B304E" w:rsidRPr="00A85CF9" w:rsidRDefault="009B304E" w:rsidP="00885F95">
            <w:pPr>
              <w:tabs>
                <w:tab w:val="left" w:pos="-720"/>
              </w:tabs>
              <w:suppressAutoHyphens/>
              <w:rPr>
                <w:szCs w:val="22"/>
                <w:lang w:val="et-EE"/>
              </w:rPr>
            </w:pPr>
          </w:p>
        </w:tc>
        <w:tc>
          <w:tcPr>
            <w:tcW w:w="4678" w:type="dxa"/>
          </w:tcPr>
          <w:p w14:paraId="704FBEDC" w14:textId="77777777" w:rsidR="009B304E" w:rsidRPr="00A85CF9" w:rsidRDefault="009B304E" w:rsidP="00885F95">
            <w:pPr>
              <w:tabs>
                <w:tab w:val="left" w:pos="-720"/>
                <w:tab w:val="left" w:pos="4536"/>
              </w:tabs>
              <w:suppressAutoHyphens/>
              <w:rPr>
                <w:b/>
                <w:szCs w:val="22"/>
                <w:lang w:val="et-EE"/>
              </w:rPr>
            </w:pPr>
            <w:r w:rsidRPr="00A85CF9">
              <w:rPr>
                <w:b/>
                <w:szCs w:val="22"/>
                <w:lang w:val="et-EE"/>
              </w:rPr>
              <w:t>România</w:t>
            </w:r>
          </w:p>
          <w:p w14:paraId="3E59FD13" w14:textId="77777777" w:rsidR="009B304E" w:rsidRPr="00A85CF9" w:rsidRDefault="009B304E" w:rsidP="00885F95">
            <w:pPr>
              <w:tabs>
                <w:tab w:val="left" w:pos="-720"/>
                <w:tab w:val="left" w:pos="4536"/>
              </w:tabs>
              <w:suppressAutoHyphens/>
              <w:rPr>
                <w:szCs w:val="22"/>
                <w:lang w:val="et-EE"/>
              </w:rPr>
            </w:pPr>
            <w:r w:rsidRPr="00A85CF9">
              <w:rPr>
                <w:szCs w:val="22"/>
                <w:lang w:val="et-EE"/>
              </w:rPr>
              <w:t>Eli Lilly România S.R.L.</w:t>
            </w:r>
          </w:p>
          <w:p w14:paraId="1D4EA52F" w14:textId="77777777" w:rsidR="009B304E" w:rsidRPr="00A85CF9" w:rsidRDefault="009B304E" w:rsidP="00885F95">
            <w:pPr>
              <w:tabs>
                <w:tab w:val="left" w:pos="-720"/>
              </w:tabs>
              <w:suppressAutoHyphens/>
              <w:rPr>
                <w:szCs w:val="22"/>
                <w:lang w:val="et-EE"/>
              </w:rPr>
            </w:pPr>
            <w:r w:rsidRPr="00A85CF9">
              <w:rPr>
                <w:szCs w:val="22"/>
                <w:lang w:val="et-EE"/>
              </w:rPr>
              <w:t>Tel: + 40 21 4023000</w:t>
            </w:r>
          </w:p>
        </w:tc>
      </w:tr>
      <w:tr w:rsidR="009B304E" w:rsidRPr="00A85CF9" w14:paraId="18E69482" w14:textId="77777777" w:rsidTr="00885F95">
        <w:tc>
          <w:tcPr>
            <w:tcW w:w="4648" w:type="dxa"/>
          </w:tcPr>
          <w:p w14:paraId="10F23948" w14:textId="77777777" w:rsidR="009B304E" w:rsidRPr="00A85CF9" w:rsidRDefault="009B304E" w:rsidP="00885F95">
            <w:pPr>
              <w:keepNext/>
              <w:rPr>
                <w:szCs w:val="22"/>
                <w:lang w:val="et-EE"/>
              </w:rPr>
            </w:pPr>
            <w:r w:rsidRPr="00A85CF9">
              <w:rPr>
                <w:b/>
                <w:szCs w:val="22"/>
                <w:lang w:val="et-EE"/>
              </w:rPr>
              <w:t>Ireland</w:t>
            </w:r>
          </w:p>
          <w:p w14:paraId="378C2FEF" w14:textId="77777777" w:rsidR="009B304E" w:rsidRPr="00A85CF9" w:rsidRDefault="009B304E" w:rsidP="00885F95">
            <w:pPr>
              <w:keepNext/>
              <w:tabs>
                <w:tab w:val="left" w:pos="-720"/>
              </w:tabs>
              <w:suppressAutoHyphens/>
              <w:rPr>
                <w:szCs w:val="22"/>
                <w:lang w:val="et-EE"/>
              </w:rPr>
            </w:pPr>
            <w:r w:rsidRPr="00A85CF9">
              <w:rPr>
                <w:szCs w:val="22"/>
                <w:lang w:val="et-EE"/>
              </w:rPr>
              <w:t>Eli Lilly and Company (Ireland) Limited</w:t>
            </w:r>
          </w:p>
          <w:p w14:paraId="1817C72F" w14:textId="77777777" w:rsidR="009B304E" w:rsidRPr="00A85CF9" w:rsidRDefault="009B304E" w:rsidP="00885F95">
            <w:pPr>
              <w:keepNext/>
              <w:tabs>
                <w:tab w:val="left" w:pos="-720"/>
              </w:tabs>
              <w:suppressAutoHyphens/>
              <w:rPr>
                <w:szCs w:val="22"/>
                <w:lang w:val="et-EE"/>
              </w:rPr>
            </w:pPr>
            <w:r w:rsidRPr="00A85CF9">
              <w:rPr>
                <w:szCs w:val="22"/>
                <w:lang w:val="et-EE"/>
              </w:rPr>
              <w:t>Tel: + 353-(0) 1 661 4377</w:t>
            </w:r>
          </w:p>
          <w:p w14:paraId="63410401" w14:textId="77777777" w:rsidR="009B304E" w:rsidRPr="00A85CF9" w:rsidRDefault="009B304E" w:rsidP="00885F95">
            <w:pPr>
              <w:keepNext/>
              <w:tabs>
                <w:tab w:val="left" w:pos="-720"/>
              </w:tabs>
              <w:suppressAutoHyphens/>
              <w:rPr>
                <w:b/>
                <w:szCs w:val="22"/>
                <w:lang w:val="et-EE"/>
              </w:rPr>
            </w:pPr>
          </w:p>
        </w:tc>
        <w:tc>
          <w:tcPr>
            <w:tcW w:w="4678" w:type="dxa"/>
          </w:tcPr>
          <w:p w14:paraId="50438177" w14:textId="56472E96" w:rsidR="009B304E" w:rsidRPr="00A85CF9" w:rsidRDefault="009B304E" w:rsidP="00885F95">
            <w:pPr>
              <w:keepNext/>
              <w:ind w:left="357" w:hanging="357"/>
              <w:outlineLvl w:val="0"/>
              <w:rPr>
                <w:b/>
                <w:caps/>
                <w:szCs w:val="22"/>
                <w:lang w:val="et-EE"/>
              </w:rPr>
            </w:pPr>
            <w:r w:rsidRPr="00A85CF9">
              <w:rPr>
                <w:b/>
                <w:szCs w:val="22"/>
                <w:lang w:val="et-EE"/>
              </w:rPr>
              <w:t>Slovenija</w:t>
            </w:r>
            <w:r w:rsidR="00D67A2B">
              <w:rPr>
                <w:b/>
                <w:szCs w:val="22"/>
                <w:lang w:val="et-EE"/>
              </w:rPr>
              <w:fldChar w:fldCharType="begin"/>
            </w:r>
            <w:r w:rsidR="00D67A2B">
              <w:rPr>
                <w:b/>
                <w:szCs w:val="22"/>
                <w:lang w:val="et-EE"/>
              </w:rPr>
              <w:instrText xml:space="preserve"> DOCVARIABLE vault_nd_f78df2b3-08ee-4904-8250-ff300d9f581a \* MERGEFORMAT </w:instrText>
            </w:r>
            <w:r w:rsidR="00D67A2B">
              <w:rPr>
                <w:b/>
                <w:szCs w:val="22"/>
                <w:lang w:val="et-EE"/>
              </w:rPr>
              <w:fldChar w:fldCharType="separate"/>
            </w:r>
            <w:r w:rsidR="00D67A2B">
              <w:rPr>
                <w:b/>
                <w:szCs w:val="22"/>
                <w:lang w:val="et-EE"/>
              </w:rPr>
              <w:t xml:space="preserve"> </w:t>
            </w:r>
            <w:r w:rsidR="00D67A2B">
              <w:rPr>
                <w:b/>
                <w:szCs w:val="22"/>
                <w:lang w:val="et-EE"/>
              </w:rPr>
              <w:fldChar w:fldCharType="end"/>
            </w:r>
          </w:p>
          <w:p w14:paraId="48CA89AC" w14:textId="77777777" w:rsidR="009B304E" w:rsidRPr="00A85CF9" w:rsidRDefault="009B304E" w:rsidP="00885F95">
            <w:pPr>
              <w:keepNext/>
              <w:tabs>
                <w:tab w:val="left" w:pos="-720"/>
              </w:tabs>
              <w:suppressAutoHyphens/>
              <w:rPr>
                <w:szCs w:val="22"/>
                <w:lang w:val="et-EE" w:eastAsia="en-GB"/>
              </w:rPr>
            </w:pPr>
            <w:r w:rsidRPr="00A85CF9">
              <w:rPr>
                <w:szCs w:val="22"/>
                <w:lang w:val="et-EE" w:eastAsia="en-GB"/>
              </w:rPr>
              <w:t>Eli Lilly farmacevtska družba, d.o.o.</w:t>
            </w:r>
          </w:p>
          <w:p w14:paraId="1D10645A" w14:textId="77777777" w:rsidR="009B304E" w:rsidRPr="00A85CF9" w:rsidRDefault="009B304E" w:rsidP="00885F95">
            <w:pPr>
              <w:keepNext/>
              <w:tabs>
                <w:tab w:val="left" w:pos="-720"/>
              </w:tabs>
              <w:suppressAutoHyphens/>
              <w:rPr>
                <w:b/>
                <w:szCs w:val="22"/>
                <w:lang w:val="et-EE"/>
              </w:rPr>
            </w:pPr>
            <w:r w:rsidRPr="00A85CF9">
              <w:rPr>
                <w:szCs w:val="22"/>
                <w:lang w:val="et-EE"/>
              </w:rPr>
              <w:t>Tel: +386 (0)1 580 00 10</w:t>
            </w:r>
          </w:p>
        </w:tc>
      </w:tr>
      <w:tr w:rsidR="009B304E" w:rsidRPr="00A85CF9" w14:paraId="2A3262C3" w14:textId="77777777" w:rsidTr="00885F95">
        <w:tc>
          <w:tcPr>
            <w:tcW w:w="4648" w:type="dxa"/>
          </w:tcPr>
          <w:p w14:paraId="60DC0176" w14:textId="77777777" w:rsidR="009B304E" w:rsidRPr="00A85CF9" w:rsidRDefault="009B304E" w:rsidP="00885F95">
            <w:pPr>
              <w:autoSpaceDE w:val="0"/>
              <w:autoSpaceDN w:val="0"/>
              <w:adjustRightInd w:val="0"/>
              <w:rPr>
                <w:b/>
                <w:bCs/>
                <w:szCs w:val="22"/>
                <w:lang w:val="et-EE"/>
              </w:rPr>
            </w:pPr>
            <w:r w:rsidRPr="00A85CF9">
              <w:rPr>
                <w:b/>
                <w:bCs/>
                <w:szCs w:val="22"/>
                <w:lang w:val="et-EE"/>
              </w:rPr>
              <w:t>Ísland</w:t>
            </w:r>
          </w:p>
          <w:p w14:paraId="7330FB95" w14:textId="77777777" w:rsidR="009B304E" w:rsidRPr="00A85CF9" w:rsidRDefault="009B304E" w:rsidP="00885F95">
            <w:pPr>
              <w:autoSpaceDE w:val="0"/>
              <w:autoSpaceDN w:val="0"/>
              <w:adjustRightInd w:val="0"/>
              <w:rPr>
                <w:szCs w:val="22"/>
                <w:lang w:val="et-EE"/>
              </w:rPr>
            </w:pPr>
            <w:r w:rsidRPr="00A85CF9">
              <w:rPr>
                <w:szCs w:val="22"/>
                <w:lang w:val="et-EE"/>
              </w:rPr>
              <w:t>Icepharma hf.</w:t>
            </w:r>
          </w:p>
          <w:p w14:paraId="39307CAA" w14:textId="77777777" w:rsidR="009B304E" w:rsidRPr="00A85CF9" w:rsidRDefault="009B304E" w:rsidP="00885F95">
            <w:pPr>
              <w:tabs>
                <w:tab w:val="left" w:pos="-720"/>
              </w:tabs>
              <w:suppressAutoHyphens/>
              <w:rPr>
                <w:szCs w:val="22"/>
                <w:lang w:val="et-EE"/>
              </w:rPr>
            </w:pPr>
            <w:r w:rsidRPr="00A85CF9">
              <w:rPr>
                <w:szCs w:val="22"/>
                <w:lang w:val="et-EE"/>
              </w:rPr>
              <w:t>Sími + 354 540 8000</w:t>
            </w:r>
          </w:p>
          <w:p w14:paraId="142B5137" w14:textId="77777777" w:rsidR="009B304E" w:rsidRPr="00A85CF9" w:rsidRDefault="009B304E" w:rsidP="00885F95">
            <w:pPr>
              <w:rPr>
                <w:b/>
                <w:szCs w:val="22"/>
                <w:lang w:val="et-EE"/>
              </w:rPr>
            </w:pPr>
          </w:p>
        </w:tc>
        <w:tc>
          <w:tcPr>
            <w:tcW w:w="4678" w:type="dxa"/>
          </w:tcPr>
          <w:p w14:paraId="5CD75B15" w14:textId="77777777" w:rsidR="009B304E" w:rsidRPr="00A85CF9" w:rsidRDefault="009B304E" w:rsidP="00885F95">
            <w:pPr>
              <w:tabs>
                <w:tab w:val="left" w:pos="-720"/>
              </w:tabs>
              <w:suppressAutoHyphens/>
              <w:rPr>
                <w:b/>
                <w:szCs w:val="22"/>
                <w:lang w:val="et-EE"/>
              </w:rPr>
            </w:pPr>
            <w:r w:rsidRPr="00A85CF9">
              <w:rPr>
                <w:b/>
                <w:szCs w:val="22"/>
                <w:lang w:val="et-EE"/>
              </w:rPr>
              <w:t>Slovenská republika</w:t>
            </w:r>
          </w:p>
          <w:p w14:paraId="4CCE25FF" w14:textId="77777777" w:rsidR="009B304E" w:rsidRPr="00A85CF9" w:rsidRDefault="009B304E" w:rsidP="00885F95">
            <w:pPr>
              <w:rPr>
                <w:szCs w:val="22"/>
                <w:lang w:val="et-EE"/>
              </w:rPr>
            </w:pPr>
            <w:r w:rsidRPr="00A85CF9">
              <w:rPr>
                <w:szCs w:val="22"/>
                <w:lang w:val="et-EE"/>
              </w:rPr>
              <w:t>Eli Lilly Slovakia, s.r.o.</w:t>
            </w:r>
          </w:p>
          <w:p w14:paraId="1B947AA9" w14:textId="77777777" w:rsidR="009B304E" w:rsidRPr="00A85CF9" w:rsidRDefault="009B304E" w:rsidP="00885F95">
            <w:pPr>
              <w:tabs>
                <w:tab w:val="left" w:pos="-720"/>
              </w:tabs>
              <w:suppressAutoHyphens/>
              <w:rPr>
                <w:b/>
                <w:szCs w:val="22"/>
                <w:lang w:val="et-EE"/>
              </w:rPr>
            </w:pPr>
            <w:r w:rsidRPr="00A85CF9">
              <w:rPr>
                <w:szCs w:val="22"/>
                <w:lang w:val="et-EE"/>
              </w:rPr>
              <w:t>Tel: + 421 220 663 111</w:t>
            </w:r>
          </w:p>
        </w:tc>
      </w:tr>
      <w:tr w:rsidR="009B304E" w:rsidRPr="00A85CF9" w14:paraId="691E4DFB" w14:textId="77777777" w:rsidTr="00885F95">
        <w:tc>
          <w:tcPr>
            <w:tcW w:w="4648" w:type="dxa"/>
          </w:tcPr>
          <w:p w14:paraId="6A03A39C" w14:textId="77777777" w:rsidR="009B304E" w:rsidRPr="00A85CF9" w:rsidRDefault="009B304E" w:rsidP="00885F95">
            <w:pPr>
              <w:rPr>
                <w:szCs w:val="22"/>
                <w:lang w:val="et-EE"/>
              </w:rPr>
            </w:pPr>
            <w:r w:rsidRPr="00A85CF9">
              <w:rPr>
                <w:b/>
                <w:szCs w:val="22"/>
                <w:lang w:val="et-EE"/>
              </w:rPr>
              <w:t>Italia</w:t>
            </w:r>
          </w:p>
          <w:p w14:paraId="28A89088" w14:textId="77777777" w:rsidR="009B304E" w:rsidRPr="00A85CF9" w:rsidRDefault="009B304E" w:rsidP="00885F95">
            <w:pPr>
              <w:rPr>
                <w:szCs w:val="22"/>
                <w:lang w:val="et-EE"/>
              </w:rPr>
            </w:pPr>
            <w:r w:rsidRPr="00A85CF9">
              <w:rPr>
                <w:szCs w:val="22"/>
                <w:lang w:val="et-EE"/>
              </w:rPr>
              <w:t>Eli Lilly Italia S.p.A.</w:t>
            </w:r>
          </w:p>
          <w:p w14:paraId="65BD8AB8" w14:textId="77777777" w:rsidR="009B304E" w:rsidRPr="00A85CF9" w:rsidRDefault="009B304E" w:rsidP="00885F95">
            <w:pPr>
              <w:rPr>
                <w:szCs w:val="22"/>
                <w:lang w:val="et-EE"/>
              </w:rPr>
            </w:pPr>
            <w:r w:rsidRPr="00A85CF9">
              <w:rPr>
                <w:szCs w:val="22"/>
                <w:lang w:val="et-EE"/>
              </w:rPr>
              <w:t>Tel: + 39- 055 42571</w:t>
            </w:r>
          </w:p>
          <w:p w14:paraId="337FA277" w14:textId="77777777" w:rsidR="009B304E" w:rsidRPr="00A85CF9" w:rsidRDefault="009B304E" w:rsidP="00885F95">
            <w:pPr>
              <w:rPr>
                <w:b/>
                <w:szCs w:val="22"/>
                <w:lang w:val="et-EE"/>
              </w:rPr>
            </w:pPr>
          </w:p>
        </w:tc>
        <w:tc>
          <w:tcPr>
            <w:tcW w:w="4678" w:type="dxa"/>
          </w:tcPr>
          <w:p w14:paraId="42887F1B" w14:textId="77777777" w:rsidR="009B304E" w:rsidRPr="00A85CF9" w:rsidRDefault="009B304E" w:rsidP="00885F95">
            <w:pPr>
              <w:tabs>
                <w:tab w:val="left" w:pos="-720"/>
                <w:tab w:val="left" w:pos="4536"/>
              </w:tabs>
              <w:suppressAutoHyphens/>
              <w:rPr>
                <w:szCs w:val="22"/>
                <w:lang w:val="et-EE"/>
              </w:rPr>
            </w:pPr>
            <w:r w:rsidRPr="00A85CF9">
              <w:rPr>
                <w:b/>
                <w:szCs w:val="22"/>
                <w:lang w:val="et-EE"/>
              </w:rPr>
              <w:t>Suomi/Finland</w:t>
            </w:r>
          </w:p>
          <w:p w14:paraId="0980FA6A" w14:textId="77777777" w:rsidR="009B304E" w:rsidRPr="00A85CF9" w:rsidRDefault="009B304E" w:rsidP="00885F95">
            <w:pPr>
              <w:rPr>
                <w:szCs w:val="22"/>
                <w:lang w:val="et-EE"/>
              </w:rPr>
            </w:pPr>
            <w:r w:rsidRPr="00A85CF9">
              <w:rPr>
                <w:szCs w:val="22"/>
                <w:lang w:val="et-EE"/>
              </w:rPr>
              <w:t xml:space="preserve">Oy Eli Lilly Finland Ab </w:t>
            </w:r>
          </w:p>
          <w:p w14:paraId="3413728D" w14:textId="77777777" w:rsidR="009B304E" w:rsidRPr="00A85CF9" w:rsidRDefault="009B304E" w:rsidP="00885F95">
            <w:pPr>
              <w:rPr>
                <w:b/>
                <w:szCs w:val="22"/>
                <w:lang w:val="et-EE"/>
              </w:rPr>
            </w:pPr>
            <w:r w:rsidRPr="00A85CF9">
              <w:rPr>
                <w:szCs w:val="22"/>
                <w:lang w:val="et-EE"/>
              </w:rPr>
              <w:t>Puh/Tel: + 358-(0) 9 85 45 250</w:t>
            </w:r>
          </w:p>
        </w:tc>
      </w:tr>
      <w:tr w:rsidR="009B304E" w:rsidRPr="00A85CF9" w14:paraId="723959C1" w14:textId="77777777" w:rsidTr="00885F95">
        <w:tc>
          <w:tcPr>
            <w:tcW w:w="4648" w:type="dxa"/>
          </w:tcPr>
          <w:p w14:paraId="4AA29051" w14:textId="77777777" w:rsidR="009B304E" w:rsidRPr="00A85CF9" w:rsidRDefault="009B304E" w:rsidP="00885F95">
            <w:pPr>
              <w:keepNext/>
              <w:rPr>
                <w:b/>
                <w:szCs w:val="22"/>
                <w:lang w:val="et-EE"/>
              </w:rPr>
            </w:pPr>
            <w:r w:rsidRPr="00A85CF9">
              <w:rPr>
                <w:b/>
                <w:szCs w:val="22"/>
                <w:lang w:val="et-EE"/>
              </w:rPr>
              <w:t>Κύπρος</w:t>
            </w:r>
          </w:p>
          <w:p w14:paraId="5987501C" w14:textId="77777777" w:rsidR="009B304E" w:rsidRPr="00A85CF9" w:rsidRDefault="009B304E" w:rsidP="00885F95">
            <w:pPr>
              <w:keepNext/>
              <w:rPr>
                <w:szCs w:val="22"/>
                <w:lang w:val="et-EE"/>
              </w:rPr>
            </w:pPr>
            <w:r w:rsidRPr="00A85CF9">
              <w:rPr>
                <w:szCs w:val="22"/>
                <w:lang w:val="et-EE"/>
              </w:rPr>
              <w:t xml:space="preserve">Phadisco Ltd </w:t>
            </w:r>
          </w:p>
          <w:p w14:paraId="37193676" w14:textId="77777777" w:rsidR="009B304E" w:rsidRPr="00A85CF9" w:rsidRDefault="009B304E" w:rsidP="00885F95">
            <w:pPr>
              <w:keepNext/>
              <w:rPr>
                <w:szCs w:val="22"/>
                <w:lang w:val="et-EE"/>
              </w:rPr>
            </w:pPr>
            <w:r w:rsidRPr="00A85CF9">
              <w:rPr>
                <w:szCs w:val="22"/>
                <w:lang w:val="et-EE"/>
              </w:rPr>
              <w:t>Τηλ: +357 22 715000</w:t>
            </w:r>
          </w:p>
          <w:p w14:paraId="5D4B231C" w14:textId="77777777" w:rsidR="009B304E" w:rsidRPr="00A85CF9" w:rsidRDefault="009B304E" w:rsidP="00885F95">
            <w:pPr>
              <w:keepNext/>
              <w:tabs>
                <w:tab w:val="left" w:pos="-720"/>
              </w:tabs>
              <w:suppressAutoHyphens/>
              <w:rPr>
                <w:szCs w:val="22"/>
                <w:lang w:val="et-EE"/>
              </w:rPr>
            </w:pPr>
          </w:p>
        </w:tc>
        <w:tc>
          <w:tcPr>
            <w:tcW w:w="4678" w:type="dxa"/>
          </w:tcPr>
          <w:p w14:paraId="268EC5A3" w14:textId="77777777" w:rsidR="009B304E" w:rsidRPr="00A85CF9" w:rsidRDefault="009B304E" w:rsidP="00885F95">
            <w:pPr>
              <w:keepNext/>
              <w:tabs>
                <w:tab w:val="left" w:pos="-720"/>
                <w:tab w:val="left" w:pos="4536"/>
              </w:tabs>
              <w:suppressAutoHyphens/>
              <w:rPr>
                <w:b/>
                <w:szCs w:val="22"/>
                <w:lang w:val="et-EE"/>
              </w:rPr>
            </w:pPr>
            <w:r w:rsidRPr="00A85CF9">
              <w:rPr>
                <w:b/>
                <w:szCs w:val="22"/>
                <w:lang w:val="et-EE"/>
              </w:rPr>
              <w:t>Sverige</w:t>
            </w:r>
          </w:p>
          <w:p w14:paraId="4E40B73C" w14:textId="77777777" w:rsidR="009B304E" w:rsidRPr="00A85CF9" w:rsidRDefault="009B304E" w:rsidP="00885F95">
            <w:pPr>
              <w:keepNext/>
              <w:rPr>
                <w:szCs w:val="22"/>
                <w:lang w:val="et-EE"/>
              </w:rPr>
            </w:pPr>
            <w:r w:rsidRPr="00A85CF9">
              <w:rPr>
                <w:szCs w:val="22"/>
                <w:lang w:val="et-EE"/>
              </w:rPr>
              <w:t>Eli Lilly Sweden AB</w:t>
            </w:r>
          </w:p>
          <w:p w14:paraId="23C25B68" w14:textId="77777777" w:rsidR="009B304E" w:rsidRPr="00A85CF9" w:rsidRDefault="009B304E" w:rsidP="00885F95">
            <w:pPr>
              <w:keepNext/>
              <w:tabs>
                <w:tab w:val="left" w:pos="-720"/>
              </w:tabs>
              <w:suppressAutoHyphens/>
              <w:rPr>
                <w:szCs w:val="22"/>
                <w:lang w:val="et-EE"/>
              </w:rPr>
            </w:pPr>
            <w:r w:rsidRPr="00A85CF9">
              <w:rPr>
                <w:szCs w:val="22"/>
                <w:lang w:val="et-EE"/>
              </w:rPr>
              <w:t>Tel: + 46-(0) 8 7378800</w:t>
            </w:r>
          </w:p>
        </w:tc>
      </w:tr>
      <w:tr w:rsidR="009B304E" w:rsidRPr="00A85CF9" w14:paraId="7A2D3AFB" w14:textId="77777777" w:rsidTr="00885F95">
        <w:tc>
          <w:tcPr>
            <w:tcW w:w="4648" w:type="dxa"/>
          </w:tcPr>
          <w:p w14:paraId="1D352B10" w14:textId="77777777" w:rsidR="009B304E" w:rsidRPr="00A85CF9" w:rsidRDefault="009B304E" w:rsidP="00885F95">
            <w:pPr>
              <w:keepNext/>
              <w:rPr>
                <w:b/>
                <w:szCs w:val="22"/>
                <w:lang w:val="et-EE"/>
              </w:rPr>
            </w:pPr>
            <w:r w:rsidRPr="00A85CF9">
              <w:rPr>
                <w:b/>
                <w:szCs w:val="22"/>
                <w:lang w:val="et-EE"/>
              </w:rPr>
              <w:t>Latvija</w:t>
            </w:r>
          </w:p>
          <w:p w14:paraId="1BC1D8A9" w14:textId="0C71F95F" w:rsidR="009B304E" w:rsidRPr="00A85CF9" w:rsidRDefault="00D16A67" w:rsidP="00885F95">
            <w:pPr>
              <w:keepNext/>
              <w:rPr>
                <w:szCs w:val="22"/>
                <w:lang w:val="et-EE"/>
              </w:rPr>
            </w:pPr>
            <w:r w:rsidRPr="00A85CF9">
              <w:rPr>
                <w:szCs w:val="22"/>
                <w:lang w:val="et-EE"/>
              </w:rPr>
              <w:t>Eli Lilly (Suisse) S.A. Pārstāvniecība Latvijā</w:t>
            </w:r>
          </w:p>
          <w:p w14:paraId="76A188AF" w14:textId="77777777" w:rsidR="009B304E" w:rsidRPr="00A85CF9" w:rsidRDefault="009B304E" w:rsidP="00885F95">
            <w:pPr>
              <w:keepNext/>
              <w:tabs>
                <w:tab w:val="left" w:pos="-720"/>
              </w:tabs>
              <w:suppressAutoHyphens/>
              <w:rPr>
                <w:szCs w:val="22"/>
                <w:lang w:val="et-EE"/>
              </w:rPr>
            </w:pPr>
            <w:r w:rsidRPr="00A85CF9">
              <w:rPr>
                <w:szCs w:val="22"/>
                <w:lang w:val="et-EE"/>
              </w:rPr>
              <w:t xml:space="preserve">Tel: </w:t>
            </w:r>
            <w:r w:rsidRPr="00A85CF9">
              <w:rPr>
                <w:b/>
                <w:bCs/>
                <w:szCs w:val="22"/>
                <w:lang w:val="et-EE"/>
              </w:rPr>
              <w:t>+</w:t>
            </w:r>
            <w:r w:rsidRPr="00A85CF9">
              <w:rPr>
                <w:szCs w:val="22"/>
                <w:lang w:val="et-EE"/>
              </w:rPr>
              <w:t>371 67364000</w:t>
            </w:r>
          </w:p>
        </w:tc>
        <w:tc>
          <w:tcPr>
            <w:tcW w:w="4678" w:type="dxa"/>
          </w:tcPr>
          <w:p w14:paraId="084FD864" w14:textId="0DA134AC" w:rsidR="009B304E" w:rsidRPr="00A85CF9" w:rsidRDefault="009B304E" w:rsidP="00885F95">
            <w:pPr>
              <w:rPr>
                <w:lang w:val="et-EE"/>
              </w:rPr>
            </w:pPr>
          </w:p>
        </w:tc>
      </w:tr>
    </w:tbl>
    <w:p w14:paraId="343CBA67" w14:textId="77777777" w:rsidR="009B304E" w:rsidRPr="00A85CF9" w:rsidRDefault="009B304E" w:rsidP="009B304E">
      <w:pPr>
        <w:numPr>
          <w:ilvl w:val="12"/>
          <w:numId w:val="0"/>
        </w:numPr>
        <w:ind w:right="-2"/>
        <w:rPr>
          <w:szCs w:val="22"/>
          <w:lang w:val="et-EE"/>
        </w:rPr>
      </w:pPr>
    </w:p>
    <w:p w14:paraId="5164B5F7" w14:textId="3E50B202" w:rsidR="00F84D28" w:rsidRPr="00A85CF9" w:rsidRDefault="00F84D28" w:rsidP="00F84D28">
      <w:pPr>
        <w:numPr>
          <w:ilvl w:val="12"/>
          <w:numId w:val="0"/>
        </w:numPr>
        <w:outlineLvl w:val="0"/>
        <w:rPr>
          <w:lang w:val="et-EE"/>
        </w:rPr>
      </w:pPr>
      <w:r w:rsidRPr="00A85CF9">
        <w:rPr>
          <w:b/>
          <w:lang w:val="et-EE"/>
        </w:rPr>
        <w:t>Infoleht on viimati uuendatud</w:t>
      </w:r>
      <w:r w:rsidR="00D67A2B">
        <w:rPr>
          <w:b/>
          <w:lang w:val="et-EE"/>
        </w:rPr>
        <w:fldChar w:fldCharType="begin"/>
      </w:r>
      <w:r w:rsidR="00D67A2B">
        <w:rPr>
          <w:b/>
          <w:lang w:val="et-EE"/>
        </w:rPr>
        <w:instrText xml:space="preserve"> DOCVARIABLE vault_nd_be8cb96c-1ee5-4107-89f6-530625635263 \* MERGEFORMAT </w:instrText>
      </w:r>
      <w:r w:rsidR="00D67A2B">
        <w:rPr>
          <w:b/>
          <w:lang w:val="et-EE"/>
        </w:rPr>
        <w:fldChar w:fldCharType="separate"/>
      </w:r>
      <w:r w:rsidR="00D67A2B">
        <w:rPr>
          <w:b/>
          <w:lang w:val="et-EE"/>
        </w:rPr>
        <w:t xml:space="preserve"> </w:t>
      </w:r>
      <w:r w:rsidR="00D67A2B">
        <w:rPr>
          <w:b/>
          <w:lang w:val="et-EE"/>
        </w:rPr>
        <w:fldChar w:fldCharType="end"/>
      </w:r>
    </w:p>
    <w:p w14:paraId="21EB9037" w14:textId="77777777" w:rsidR="00F84D28" w:rsidRPr="00A85CF9" w:rsidRDefault="00F84D28" w:rsidP="00F84D28">
      <w:pPr>
        <w:numPr>
          <w:ilvl w:val="12"/>
          <w:numId w:val="0"/>
        </w:numPr>
        <w:rPr>
          <w:lang w:val="et-EE"/>
        </w:rPr>
      </w:pPr>
    </w:p>
    <w:p w14:paraId="65084D4B" w14:textId="77777777" w:rsidR="00F84D28" w:rsidRPr="00A85CF9" w:rsidRDefault="00F84D28" w:rsidP="00F84D28">
      <w:pPr>
        <w:keepNext/>
        <w:numPr>
          <w:ilvl w:val="12"/>
          <w:numId w:val="0"/>
        </w:numPr>
        <w:rPr>
          <w:b/>
          <w:lang w:val="et-EE"/>
        </w:rPr>
      </w:pPr>
      <w:r w:rsidRPr="00A85CF9">
        <w:rPr>
          <w:b/>
          <w:lang w:val="et-EE"/>
        </w:rPr>
        <w:t>Muud teabeallikad</w:t>
      </w:r>
    </w:p>
    <w:p w14:paraId="0A8A22BF" w14:textId="77777777" w:rsidR="00F84D28" w:rsidRPr="00A85CF9" w:rsidRDefault="00F84D28" w:rsidP="00F84D28">
      <w:pPr>
        <w:keepNext/>
        <w:numPr>
          <w:ilvl w:val="12"/>
          <w:numId w:val="0"/>
        </w:numPr>
        <w:rPr>
          <w:lang w:val="et-EE"/>
        </w:rPr>
      </w:pPr>
    </w:p>
    <w:p w14:paraId="7063AD76" w14:textId="19253ECB" w:rsidR="00F84D28" w:rsidRPr="00A85CF9" w:rsidRDefault="00F84D28" w:rsidP="00F84D28">
      <w:pPr>
        <w:numPr>
          <w:ilvl w:val="12"/>
          <w:numId w:val="0"/>
        </w:numPr>
        <w:ind w:right="-2"/>
        <w:rPr>
          <w:lang w:val="et-EE"/>
        </w:rPr>
      </w:pPr>
      <w:r w:rsidRPr="00A85CF9">
        <w:rPr>
          <w:lang w:val="et-EE"/>
        </w:rPr>
        <w:t xml:space="preserve">Täpne teave selle ravimi kohta on Euroopa Ravimiameti kodulehel: </w:t>
      </w:r>
      <w:r w:rsidR="00BE440B">
        <w:fldChar w:fldCharType="begin"/>
      </w:r>
      <w:r w:rsidR="00BE440B">
        <w:instrText>HYPERLINK "https://www.ema.europa.eu"</w:instrText>
      </w:r>
      <w:r w:rsidR="00BE440B">
        <w:fldChar w:fldCharType="separate"/>
      </w:r>
      <w:r w:rsidR="00BE440B" w:rsidRPr="00BE440B">
        <w:rPr>
          <w:rStyle w:val="Hyperlink"/>
          <w:lang w:val="et-EE"/>
        </w:rPr>
        <w:t>https://www.ema.europa.eu</w:t>
      </w:r>
      <w:r w:rsidR="00BE440B">
        <w:fldChar w:fldCharType="end"/>
      </w:r>
      <w:r w:rsidRPr="00A85CF9">
        <w:rPr>
          <w:lang w:val="et-EE"/>
        </w:rPr>
        <w:t>.</w:t>
      </w:r>
    </w:p>
    <w:p w14:paraId="3B026AEC" w14:textId="77777777" w:rsidR="00F84D28" w:rsidRPr="00A85CF9" w:rsidRDefault="00F84D28" w:rsidP="00F84D28">
      <w:pPr>
        <w:numPr>
          <w:ilvl w:val="12"/>
          <w:numId w:val="0"/>
        </w:numPr>
        <w:ind w:right="-2"/>
        <w:rPr>
          <w:lang w:val="et-EE"/>
        </w:rPr>
      </w:pPr>
    </w:p>
    <w:p w14:paraId="09E0EFF2" w14:textId="77777777" w:rsidR="009B304E" w:rsidRPr="00A85CF9" w:rsidRDefault="009B304E" w:rsidP="009B304E">
      <w:pPr>
        <w:numPr>
          <w:ilvl w:val="12"/>
          <w:numId w:val="0"/>
        </w:numPr>
        <w:ind w:right="-2"/>
        <w:rPr>
          <w:szCs w:val="22"/>
          <w:lang w:val="et-EE"/>
        </w:rPr>
      </w:pPr>
    </w:p>
    <w:p w14:paraId="1561BEDB" w14:textId="77777777" w:rsidR="009B304E" w:rsidRPr="00A85CF9" w:rsidRDefault="009B304E" w:rsidP="009B304E">
      <w:pPr>
        <w:numPr>
          <w:ilvl w:val="12"/>
          <w:numId w:val="0"/>
        </w:numPr>
        <w:ind w:right="-2"/>
        <w:rPr>
          <w:szCs w:val="22"/>
          <w:lang w:val="et-EE"/>
        </w:rPr>
      </w:pPr>
      <w:r w:rsidRPr="00A85CF9">
        <w:rPr>
          <w:szCs w:val="22"/>
          <w:lang w:val="et-EE"/>
        </w:rPr>
        <w:t>-------------------------------------------------------------</w:t>
      </w:r>
      <w:r w:rsidRPr="00A85CF9">
        <w:rPr>
          <w:rFonts w:ascii="Wingdings 2" w:eastAsia="Wingdings 2" w:hAnsi="Wingdings 2" w:cs="Wingdings 2"/>
          <w:b/>
          <w:szCs w:val="22"/>
          <w:lang w:val="et-EE"/>
        </w:rPr>
        <w:t>&amp;</w:t>
      </w:r>
      <w:r w:rsidRPr="00A85CF9">
        <w:rPr>
          <w:szCs w:val="22"/>
          <w:lang w:val="et-EE"/>
        </w:rPr>
        <w:t>---------------------------------------------------------</w:t>
      </w:r>
    </w:p>
    <w:p w14:paraId="61E383EA" w14:textId="77777777" w:rsidR="009B304E" w:rsidRPr="00A85CF9" w:rsidRDefault="009B304E" w:rsidP="009B304E">
      <w:pPr>
        <w:numPr>
          <w:ilvl w:val="12"/>
          <w:numId w:val="0"/>
        </w:numPr>
        <w:ind w:right="-2"/>
        <w:rPr>
          <w:szCs w:val="22"/>
          <w:lang w:val="et-EE"/>
        </w:rPr>
      </w:pPr>
    </w:p>
    <w:p w14:paraId="7048963A" w14:textId="59DD1754" w:rsidR="009B304E" w:rsidRPr="00A85CF9" w:rsidRDefault="009B304E" w:rsidP="009B304E">
      <w:pPr>
        <w:numPr>
          <w:ilvl w:val="12"/>
          <w:numId w:val="0"/>
        </w:numPr>
        <w:jc w:val="center"/>
        <w:rPr>
          <w:b/>
          <w:bCs/>
          <w:szCs w:val="22"/>
          <w:highlight w:val="lightGray"/>
          <w:lang w:val="et-EE"/>
        </w:rPr>
      </w:pPr>
      <w:r w:rsidRPr="00A85CF9">
        <w:rPr>
          <w:b/>
          <w:bCs/>
          <w:szCs w:val="22"/>
          <w:lang w:val="et-EE"/>
        </w:rPr>
        <w:t>Omvoh 300 mg infusioonilahuse kontsentraat</w:t>
      </w:r>
    </w:p>
    <w:p w14:paraId="2BB81054" w14:textId="77777777" w:rsidR="009B304E" w:rsidRPr="00A85CF9" w:rsidRDefault="009B304E" w:rsidP="009B304E">
      <w:pPr>
        <w:numPr>
          <w:ilvl w:val="12"/>
          <w:numId w:val="0"/>
        </w:numPr>
        <w:jc w:val="center"/>
        <w:rPr>
          <w:szCs w:val="22"/>
          <w:lang w:val="et-EE"/>
        </w:rPr>
      </w:pPr>
      <w:r w:rsidRPr="00A85CF9">
        <w:rPr>
          <w:szCs w:val="22"/>
          <w:lang w:val="et-EE"/>
        </w:rPr>
        <w:t>mirikizumab</w:t>
      </w:r>
    </w:p>
    <w:p w14:paraId="4F5737AA" w14:textId="77777777" w:rsidR="009B304E" w:rsidRPr="00A85CF9" w:rsidRDefault="009B304E" w:rsidP="009B304E">
      <w:pPr>
        <w:pStyle w:val="BodyText"/>
        <w:spacing w:line="252" w:lineRule="exact"/>
        <w:rPr>
          <w:i w:val="0"/>
          <w:color w:val="auto"/>
          <w:lang w:val="et-EE"/>
        </w:rPr>
      </w:pPr>
    </w:p>
    <w:p w14:paraId="4DDED00A" w14:textId="77777777" w:rsidR="009B304E" w:rsidRPr="00A85CF9" w:rsidRDefault="009B304E" w:rsidP="009B304E">
      <w:pPr>
        <w:adjustRightInd w:val="0"/>
        <w:rPr>
          <w:rFonts w:eastAsiaTheme="minorHAnsi"/>
          <w:b/>
          <w:bCs/>
          <w:lang w:val="et-EE"/>
        </w:rPr>
      </w:pPr>
      <w:r w:rsidRPr="00A85CF9">
        <w:rPr>
          <w:b/>
          <w:bCs/>
          <w:lang w:val="et-EE"/>
        </w:rPr>
        <w:t>Järgmine teave on ainult tervishoiutöötajatele</w:t>
      </w:r>
      <w:r w:rsidRPr="00A85CF9">
        <w:rPr>
          <w:rFonts w:eastAsiaTheme="minorHAnsi"/>
          <w:b/>
          <w:bCs/>
          <w:lang w:val="et-EE"/>
        </w:rPr>
        <w:t>:</w:t>
      </w:r>
    </w:p>
    <w:p w14:paraId="5ED64801" w14:textId="77777777" w:rsidR="009B304E" w:rsidRPr="00A85CF9" w:rsidRDefault="009B304E" w:rsidP="009B304E">
      <w:pPr>
        <w:pStyle w:val="BodyText"/>
        <w:ind w:right="515"/>
        <w:rPr>
          <w:rFonts w:eastAsiaTheme="minorHAnsi"/>
          <w:i w:val="0"/>
          <w:color w:val="auto"/>
          <w:lang w:val="et-EE"/>
        </w:rPr>
      </w:pPr>
    </w:p>
    <w:p w14:paraId="3A21EB4B" w14:textId="77777777" w:rsidR="009B304E" w:rsidRPr="00A85CF9" w:rsidRDefault="009B304E" w:rsidP="009B304E">
      <w:pPr>
        <w:rPr>
          <w:lang w:val="et-EE"/>
        </w:rPr>
      </w:pPr>
      <w:r w:rsidRPr="00A85CF9">
        <w:rPr>
          <w:lang w:val="et-EE"/>
        </w:rPr>
        <w:t>Omvohi ei tohi kasutada, kui see on olnud külmunud.</w:t>
      </w:r>
    </w:p>
    <w:p w14:paraId="424C60F5" w14:textId="77777777" w:rsidR="009B304E" w:rsidRPr="00A85CF9" w:rsidRDefault="009B304E" w:rsidP="009B304E">
      <w:pPr>
        <w:rPr>
          <w:lang w:val="et-EE"/>
        </w:rPr>
      </w:pPr>
    </w:p>
    <w:p w14:paraId="07306023" w14:textId="77777777" w:rsidR="009B304E" w:rsidRPr="00A85CF9" w:rsidRDefault="009B304E" w:rsidP="009B304E">
      <w:pPr>
        <w:rPr>
          <w:lang w:val="et-EE"/>
        </w:rPr>
      </w:pPr>
      <w:r w:rsidRPr="00A85CF9">
        <w:rPr>
          <w:lang w:val="et-EE"/>
        </w:rPr>
        <w:t>Kasutamata ravimpreparaat või jäätmematerjal tuleb hävitada vastavalt kohalikele nõuetele.</w:t>
      </w:r>
    </w:p>
    <w:p w14:paraId="65E4DCFA" w14:textId="77777777" w:rsidR="009B304E" w:rsidRPr="00A85CF9" w:rsidRDefault="009B304E" w:rsidP="009B304E">
      <w:pPr>
        <w:rPr>
          <w:lang w:val="et-EE"/>
        </w:rPr>
      </w:pPr>
    </w:p>
    <w:p w14:paraId="375BCA67" w14:textId="77777777" w:rsidR="009B304E" w:rsidRPr="00A85CF9" w:rsidRDefault="009B304E" w:rsidP="009B304E">
      <w:pPr>
        <w:keepNext/>
        <w:ind w:left="567" w:hanging="567"/>
        <w:rPr>
          <w:u w:val="single"/>
          <w:lang w:val="et-EE"/>
        </w:rPr>
      </w:pPr>
      <w:r w:rsidRPr="00A85CF9">
        <w:rPr>
          <w:u w:val="single"/>
          <w:lang w:val="et-EE"/>
        </w:rPr>
        <w:t>Jälgitavus</w:t>
      </w:r>
    </w:p>
    <w:p w14:paraId="16D466C2" w14:textId="77777777" w:rsidR="009B304E" w:rsidRPr="00A85CF9" w:rsidRDefault="009B304E" w:rsidP="009B304E">
      <w:pPr>
        <w:tabs>
          <w:tab w:val="left" w:pos="3149"/>
        </w:tabs>
        <w:rPr>
          <w:szCs w:val="22"/>
          <w:lang w:val="et-EE"/>
        </w:rPr>
      </w:pPr>
      <w:r w:rsidRPr="00A85CF9">
        <w:rPr>
          <w:szCs w:val="22"/>
          <w:lang w:val="et-EE"/>
        </w:rPr>
        <w:t>Bioloogiliste ravimpreparaatide jälgitavuse parandamiseks tuleb manustatava ravimi nimi ja partii number selgelt dokumenteerida.</w:t>
      </w:r>
    </w:p>
    <w:p w14:paraId="768A6BF0" w14:textId="77777777" w:rsidR="009B304E" w:rsidRPr="00A85CF9" w:rsidRDefault="009B304E" w:rsidP="009B304E">
      <w:pPr>
        <w:rPr>
          <w:lang w:val="et-EE"/>
        </w:rPr>
      </w:pPr>
    </w:p>
    <w:p w14:paraId="17FE60DA" w14:textId="77777777" w:rsidR="009B304E" w:rsidRPr="00A85CF9" w:rsidRDefault="009B304E" w:rsidP="009B304E">
      <w:pPr>
        <w:keepNext/>
        <w:rPr>
          <w:szCs w:val="22"/>
          <w:u w:val="single"/>
          <w:lang w:val="et-EE"/>
        </w:rPr>
      </w:pPr>
      <w:r w:rsidRPr="00A85CF9">
        <w:rPr>
          <w:szCs w:val="22"/>
          <w:u w:val="single"/>
          <w:lang w:val="et-EE"/>
        </w:rPr>
        <w:t>Lahjendamine enne intravenoosset infusiooni</w:t>
      </w:r>
    </w:p>
    <w:p w14:paraId="7D2BBBC1" w14:textId="77777777" w:rsidR="009B304E" w:rsidRPr="00A85CF9" w:rsidRDefault="009B304E" w:rsidP="009B304E">
      <w:pPr>
        <w:ind w:left="567" w:hanging="567"/>
        <w:rPr>
          <w:bCs/>
          <w:iCs/>
          <w:szCs w:val="22"/>
          <w:lang w:val="et-EE"/>
        </w:rPr>
      </w:pPr>
      <w:r w:rsidRPr="00A85CF9">
        <w:rPr>
          <w:bCs/>
          <w:position w:val="2"/>
          <w:szCs w:val="22"/>
          <w:lang w:val="et-EE"/>
        </w:rPr>
        <w:t>1.</w:t>
      </w:r>
      <w:r w:rsidRPr="00A85CF9">
        <w:rPr>
          <w:bCs/>
          <w:szCs w:val="22"/>
          <w:lang w:val="et-EE"/>
        </w:rPr>
        <w:tab/>
      </w:r>
      <w:r w:rsidRPr="00A85CF9">
        <w:rPr>
          <w:bCs/>
          <w:iCs/>
          <w:szCs w:val="22"/>
          <w:lang w:val="et-EE"/>
        </w:rPr>
        <w:t>Iga viaal on ette nähtud ainult ühekordseks kasutamiseks.</w:t>
      </w:r>
    </w:p>
    <w:p w14:paraId="11CEC4D7" w14:textId="77777777" w:rsidR="009B304E" w:rsidRPr="00A85CF9" w:rsidRDefault="009B304E" w:rsidP="009B304E">
      <w:pPr>
        <w:ind w:left="567" w:hanging="567"/>
        <w:rPr>
          <w:bCs/>
          <w:szCs w:val="22"/>
          <w:lang w:val="et-EE"/>
        </w:rPr>
      </w:pPr>
      <w:r w:rsidRPr="00A85CF9">
        <w:rPr>
          <w:bCs/>
          <w:position w:val="2"/>
          <w:szCs w:val="22"/>
          <w:lang w:val="et-EE"/>
        </w:rPr>
        <w:t>2.</w:t>
      </w:r>
      <w:r w:rsidRPr="00A85CF9">
        <w:rPr>
          <w:bCs/>
          <w:szCs w:val="22"/>
          <w:lang w:val="et-EE"/>
        </w:rPr>
        <w:tab/>
        <w:t>Infusioonilahus tuleb valmistada aseptilist tehnikat kasutades, et tagada valmislahuse steriilsus.</w:t>
      </w:r>
    </w:p>
    <w:p w14:paraId="44622AF8" w14:textId="77777777" w:rsidR="009B304E" w:rsidRPr="00A85CF9" w:rsidRDefault="009B304E" w:rsidP="009B304E">
      <w:pPr>
        <w:ind w:left="567" w:hanging="567"/>
        <w:rPr>
          <w:bCs/>
          <w:szCs w:val="22"/>
          <w:lang w:val="et-EE"/>
        </w:rPr>
      </w:pPr>
      <w:r w:rsidRPr="00A85CF9">
        <w:rPr>
          <w:bCs/>
          <w:position w:val="2"/>
          <w:szCs w:val="22"/>
          <w:lang w:val="et-EE"/>
        </w:rPr>
        <w:t>3.</w:t>
      </w:r>
      <w:r w:rsidRPr="00A85CF9">
        <w:rPr>
          <w:bCs/>
          <w:szCs w:val="22"/>
          <w:lang w:val="et-EE"/>
        </w:rPr>
        <w:tab/>
        <w:t>Kontrollige viaali sisu. Kontsentraat peab olema selge, värvitu kuni kergelt kollakas lahus, mis ei sisalda nähtavaid osakesi. Vastasel korral tuleb see minema visata.</w:t>
      </w:r>
    </w:p>
    <w:p w14:paraId="0E671255" w14:textId="7C6E4FF2" w:rsidR="00BE440B" w:rsidRDefault="00BE440B" w:rsidP="00BE440B">
      <w:pPr>
        <w:ind w:left="567" w:hanging="567"/>
        <w:rPr>
          <w:bCs/>
          <w:szCs w:val="22"/>
          <w:lang w:val="et-EE"/>
        </w:rPr>
      </w:pPr>
      <w:r w:rsidRPr="00A85CF9">
        <w:rPr>
          <w:bCs/>
          <w:position w:val="2"/>
          <w:szCs w:val="22"/>
          <w:lang w:val="et-EE"/>
        </w:rPr>
        <w:t>4.</w:t>
      </w:r>
      <w:r w:rsidRPr="00A85CF9">
        <w:rPr>
          <w:bCs/>
          <w:szCs w:val="22"/>
          <w:lang w:val="et-EE"/>
        </w:rPr>
        <w:tab/>
      </w:r>
      <w:r>
        <w:rPr>
          <w:bCs/>
          <w:szCs w:val="22"/>
          <w:lang w:val="et-EE"/>
        </w:rPr>
        <w:t>Valmistage infusioonikott ette kas haavandilise koliidi või Crohni tõve raviks vastavalt alltoodud juhistele. Pange tähele, et kum</w:t>
      </w:r>
      <w:r w:rsidR="00D92C88">
        <w:rPr>
          <w:bCs/>
          <w:szCs w:val="22"/>
          <w:lang w:val="et-EE"/>
        </w:rPr>
        <w:t>m</w:t>
      </w:r>
      <w:r>
        <w:rPr>
          <w:bCs/>
          <w:szCs w:val="22"/>
          <w:lang w:val="et-EE"/>
        </w:rPr>
        <w:t>agi näidustuse puhul on juhised ja mahud erinevad.</w:t>
      </w:r>
    </w:p>
    <w:p w14:paraId="23370898" w14:textId="77777777" w:rsidR="00BE440B" w:rsidRDefault="00BE440B" w:rsidP="00BE440B">
      <w:pPr>
        <w:ind w:left="567" w:hanging="567"/>
        <w:rPr>
          <w:bCs/>
          <w:szCs w:val="22"/>
          <w:lang w:val="et-EE"/>
        </w:rPr>
      </w:pPr>
    </w:p>
    <w:p w14:paraId="11516E29" w14:textId="77777777" w:rsidR="00BE440B" w:rsidRPr="003323C4" w:rsidRDefault="00BE440B" w:rsidP="00BE440B">
      <w:pPr>
        <w:ind w:left="567"/>
        <w:rPr>
          <w:bCs/>
          <w:i/>
          <w:iCs/>
          <w:szCs w:val="22"/>
          <w:lang w:val="et-EE"/>
        </w:rPr>
      </w:pPr>
      <w:r>
        <w:rPr>
          <w:bCs/>
          <w:i/>
          <w:iCs/>
          <w:szCs w:val="22"/>
          <w:lang w:val="et-EE"/>
        </w:rPr>
        <w:t>Haavandiline koliit: üks 15 ml viaal (300 mg)</w:t>
      </w:r>
    </w:p>
    <w:p w14:paraId="7BFBE48C" w14:textId="7EC6166B" w:rsidR="00BE440B" w:rsidRDefault="00BE440B" w:rsidP="00BE440B">
      <w:pPr>
        <w:ind w:left="567"/>
        <w:rPr>
          <w:szCs w:val="22"/>
          <w:lang w:val="et-EE"/>
        </w:rPr>
      </w:pPr>
      <w:r w:rsidRPr="00A85CF9">
        <w:rPr>
          <w:bCs/>
          <w:szCs w:val="22"/>
          <w:lang w:val="et-EE"/>
        </w:rPr>
        <w:t>Tõmmake mirikizumabi viaalist (300 mg) sobiva suurusega nõela (soovitatav on 18</w:t>
      </w:r>
      <w:r>
        <w:rPr>
          <w:bCs/>
          <w:szCs w:val="22"/>
          <w:lang w:val="et-EE"/>
        </w:rPr>
        <w:t>...</w:t>
      </w:r>
      <w:r w:rsidRPr="00A85CF9">
        <w:rPr>
          <w:bCs/>
          <w:szCs w:val="22"/>
          <w:lang w:val="et-EE"/>
        </w:rPr>
        <w:t xml:space="preserve">21G) abil välja 15 ml ja </w:t>
      </w:r>
      <w:r w:rsidRPr="00A85CF9">
        <w:rPr>
          <w:bCs/>
          <w:iCs/>
          <w:szCs w:val="22"/>
          <w:lang w:val="et-EE"/>
        </w:rPr>
        <w:t xml:space="preserve">lisage see infusioonikotti. </w:t>
      </w:r>
      <w:r>
        <w:rPr>
          <w:bCs/>
          <w:iCs/>
          <w:szCs w:val="22"/>
          <w:lang w:val="et-EE"/>
        </w:rPr>
        <w:t>Haavandilise koliidi raviks manustatavat k</w:t>
      </w:r>
      <w:r w:rsidRPr="00A85CF9">
        <w:rPr>
          <w:bCs/>
          <w:iCs/>
          <w:szCs w:val="22"/>
          <w:lang w:val="et-EE"/>
        </w:rPr>
        <w:t xml:space="preserve">ontsentraati tohib lahjendada ainult infusioonikotis (suurusega 50...250 ml), mis sisaldab kas </w:t>
      </w:r>
      <w:r w:rsidRPr="00A85CF9">
        <w:rPr>
          <w:bCs/>
          <w:szCs w:val="22"/>
          <w:lang w:val="et-EE"/>
        </w:rPr>
        <w:t>naatriumkloriidi 9 mg/ml (0,9 %) süstelahust või 5 % glükoosi süstelahust.</w:t>
      </w:r>
      <w:r w:rsidRPr="00A85CF9">
        <w:rPr>
          <w:szCs w:val="22"/>
          <w:lang w:val="et-EE"/>
        </w:rPr>
        <w:t xml:space="preserve"> Lõplik kontsentratsioon pärast lahjendamist on ligikaudu 1</w:t>
      </w:r>
      <w:r>
        <w:rPr>
          <w:szCs w:val="22"/>
          <w:lang w:val="et-EE"/>
        </w:rPr>
        <w:t>,1</w:t>
      </w:r>
      <w:r w:rsidRPr="00A85CF9">
        <w:rPr>
          <w:szCs w:val="22"/>
          <w:lang w:val="et-EE"/>
        </w:rPr>
        <w:t xml:space="preserve"> mg/ml kuni ligikaudu </w:t>
      </w:r>
      <w:r>
        <w:rPr>
          <w:szCs w:val="22"/>
          <w:lang w:val="et-EE"/>
        </w:rPr>
        <w:t>4,</w:t>
      </w:r>
      <w:r w:rsidRPr="00A85CF9">
        <w:rPr>
          <w:szCs w:val="22"/>
          <w:lang w:val="et-EE"/>
        </w:rPr>
        <w:t>6 mg/ml</w:t>
      </w:r>
    </w:p>
    <w:p w14:paraId="097BBDE8" w14:textId="77777777" w:rsidR="00BE440B" w:rsidRDefault="00BE440B" w:rsidP="00BE440B">
      <w:pPr>
        <w:ind w:left="567"/>
        <w:rPr>
          <w:szCs w:val="22"/>
          <w:lang w:val="et-EE"/>
        </w:rPr>
      </w:pPr>
    </w:p>
    <w:p w14:paraId="6B31283F" w14:textId="77777777" w:rsidR="00BE440B" w:rsidRPr="001E54EA" w:rsidRDefault="00BE440B" w:rsidP="00BE440B">
      <w:pPr>
        <w:ind w:left="567"/>
        <w:rPr>
          <w:bCs/>
          <w:i/>
          <w:iCs/>
          <w:szCs w:val="22"/>
          <w:lang w:val="et-EE"/>
        </w:rPr>
      </w:pPr>
      <w:r>
        <w:rPr>
          <w:bCs/>
          <w:i/>
          <w:iCs/>
          <w:szCs w:val="22"/>
          <w:lang w:val="et-EE"/>
        </w:rPr>
        <w:t>Crohni tõbi: kolm 15 ml viaali; kogumaht = 45 ml (900 mg)</w:t>
      </w:r>
    </w:p>
    <w:p w14:paraId="57E1F737" w14:textId="77777777" w:rsidR="00BE440B" w:rsidRDefault="00BE440B" w:rsidP="00BE440B">
      <w:pPr>
        <w:ind w:left="567"/>
        <w:rPr>
          <w:szCs w:val="22"/>
          <w:lang w:val="et-EE"/>
        </w:rPr>
      </w:pPr>
      <w:r>
        <w:rPr>
          <w:bCs/>
          <w:szCs w:val="22"/>
          <w:lang w:val="et-EE"/>
        </w:rPr>
        <w:t>Kõigepealt tõmmake infusioonikotist välja 45 ml lahustit ja visake see minema. Järgmiseks t</w:t>
      </w:r>
      <w:r w:rsidRPr="00A85CF9">
        <w:rPr>
          <w:bCs/>
          <w:szCs w:val="22"/>
          <w:lang w:val="et-EE"/>
        </w:rPr>
        <w:t xml:space="preserve">õmmake </w:t>
      </w:r>
      <w:r>
        <w:rPr>
          <w:bCs/>
          <w:szCs w:val="22"/>
          <w:lang w:val="et-EE"/>
        </w:rPr>
        <w:t xml:space="preserve">kõigist kolmest </w:t>
      </w:r>
      <w:r w:rsidRPr="00A85CF9">
        <w:rPr>
          <w:bCs/>
          <w:szCs w:val="22"/>
          <w:lang w:val="et-EE"/>
        </w:rPr>
        <w:t>mirikizumabi viaalist (</w:t>
      </w:r>
      <w:r>
        <w:rPr>
          <w:bCs/>
          <w:szCs w:val="22"/>
          <w:lang w:val="et-EE"/>
        </w:rPr>
        <w:t>9</w:t>
      </w:r>
      <w:r w:rsidRPr="00A85CF9">
        <w:rPr>
          <w:bCs/>
          <w:szCs w:val="22"/>
          <w:lang w:val="et-EE"/>
        </w:rPr>
        <w:t xml:space="preserve">00 mg) sobiva suurusega </w:t>
      </w:r>
      <w:r>
        <w:rPr>
          <w:bCs/>
          <w:szCs w:val="22"/>
          <w:lang w:val="et-EE"/>
        </w:rPr>
        <w:t xml:space="preserve">süstla ja </w:t>
      </w:r>
      <w:r w:rsidRPr="00A85CF9">
        <w:rPr>
          <w:bCs/>
          <w:szCs w:val="22"/>
          <w:lang w:val="et-EE"/>
        </w:rPr>
        <w:t>nõela (soovitatav on 18</w:t>
      </w:r>
      <w:r>
        <w:rPr>
          <w:bCs/>
          <w:szCs w:val="22"/>
          <w:lang w:val="et-EE"/>
        </w:rPr>
        <w:t>...</w:t>
      </w:r>
      <w:r w:rsidRPr="00A85CF9">
        <w:rPr>
          <w:bCs/>
          <w:szCs w:val="22"/>
          <w:lang w:val="et-EE"/>
        </w:rPr>
        <w:t xml:space="preserve">21G) abil välja 15 ml ja </w:t>
      </w:r>
      <w:r w:rsidRPr="00A85CF9">
        <w:rPr>
          <w:bCs/>
          <w:iCs/>
          <w:szCs w:val="22"/>
          <w:lang w:val="et-EE"/>
        </w:rPr>
        <w:t xml:space="preserve">lisage infusioonikotti. </w:t>
      </w:r>
      <w:r>
        <w:rPr>
          <w:bCs/>
          <w:iCs/>
          <w:szCs w:val="22"/>
          <w:lang w:val="et-EE"/>
        </w:rPr>
        <w:t>Crohni tõve raviks manustatavat k</w:t>
      </w:r>
      <w:r w:rsidRPr="00A85CF9">
        <w:rPr>
          <w:bCs/>
          <w:iCs/>
          <w:szCs w:val="22"/>
          <w:lang w:val="et-EE"/>
        </w:rPr>
        <w:t xml:space="preserve">ontsentraati tohib lahjendada ainult infusioonikotis (suurusega </w:t>
      </w:r>
      <w:r>
        <w:rPr>
          <w:bCs/>
          <w:iCs/>
          <w:szCs w:val="22"/>
          <w:lang w:val="et-EE"/>
        </w:rPr>
        <w:t>100</w:t>
      </w:r>
      <w:r w:rsidRPr="00A85CF9">
        <w:rPr>
          <w:bCs/>
          <w:iCs/>
          <w:szCs w:val="22"/>
          <w:lang w:val="et-EE"/>
        </w:rPr>
        <w:t xml:space="preserve">...250 ml), mis sisaldab kas </w:t>
      </w:r>
      <w:r w:rsidRPr="00A85CF9">
        <w:rPr>
          <w:bCs/>
          <w:szCs w:val="22"/>
          <w:lang w:val="et-EE"/>
        </w:rPr>
        <w:t>naatriumkloriidi 9 mg/ml (0,9 %) süstelahust või 5 % glükoosi süstelahust.</w:t>
      </w:r>
    </w:p>
    <w:p w14:paraId="12D5DC6A" w14:textId="77777777" w:rsidR="00BE440B" w:rsidRDefault="00BE440B" w:rsidP="00BE440B">
      <w:pPr>
        <w:ind w:left="567"/>
        <w:rPr>
          <w:szCs w:val="22"/>
          <w:lang w:val="et-EE"/>
        </w:rPr>
      </w:pPr>
      <w:r w:rsidRPr="00A85CF9">
        <w:rPr>
          <w:szCs w:val="22"/>
          <w:lang w:val="et-EE"/>
        </w:rPr>
        <w:t xml:space="preserve">Lõplik kontsentratsioon pärast lahjendamist on ligikaudu </w:t>
      </w:r>
      <w:r>
        <w:rPr>
          <w:szCs w:val="22"/>
          <w:lang w:val="et-EE"/>
        </w:rPr>
        <w:t>3,6</w:t>
      </w:r>
      <w:r w:rsidRPr="00A85CF9">
        <w:rPr>
          <w:szCs w:val="22"/>
          <w:lang w:val="et-EE"/>
        </w:rPr>
        <w:t xml:space="preserve"> mg/ml kuni ligikaudu </w:t>
      </w:r>
      <w:r>
        <w:rPr>
          <w:szCs w:val="22"/>
          <w:lang w:val="et-EE"/>
        </w:rPr>
        <w:t>9</w:t>
      </w:r>
      <w:r w:rsidRPr="00A85CF9">
        <w:rPr>
          <w:szCs w:val="22"/>
          <w:lang w:val="et-EE"/>
        </w:rPr>
        <w:t> mg/ml</w:t>
      </w:r>
    </w:p>
    <w:p w14:paraId="31758369" w14:textId="77777777" w:rsidR="00BE440B" w:rsidRPr="00A85CF9" w:rsidRDefault="00BE440B" w:rsidP="003323C4">
      <w:pPr>
        <w:ind w:left="567"/>
        <w:rPr>
          <w:bCs/>
          <w:szCs w:val="22"/>
          <w:lang w:val="et-EE"/>
        </w:rPr>
      </w:pPr>
    </w:p>
    <w:p w14:paraId="043F0FC4" w14:textId="77777777" w:rsidR="00BE440B" w:rsidRPr="00A85CF9" w:rsidRDefault="00BE440B" w:rsidP="00BE440B">
      <w:pPr>
        <w:ind w:left="567" w:hanging="567"/>
        <w:rPr>
          <w:bCs/>
          <w:iCs/>
          <w:szCs w:val="22"/>
          <w:lang w:val="et-EE"/>
        </w:rPr>
      </w:pPr>
      <w:r w:rsidRPr="00A85CF9">
        <w:rPr>
          <w:bCs/>
          <w:position w:val="2"/>
          <w:szCs w:val="22"/>
          <w:lang w:val="et-EE"/>
        </w:rPr>
        <w:t>5.</w:t>
      </w:r>
      <w:r w:rsidRPr="00A85CF9">
        <w:rPr>
          <w:bCs/>
          <w:szCs w:val="22"/>
          <w:lang w:val="et-EE"/>
        </w:rPr>
        <w:tab/>
        <w:t>Lahuse segamiseks pöörake infusioonikotti aeglaselt. Mitte loksutada</w:t>
      </w:r>
      <w:r w:rsidRPr="00A85CF9">
        <w:rPr>
          <w:bCs/>
          <w:iCs/>
          <w:szCs w:val="22"/>
          <w:lang w:val="et-EE"/>
        </w:rPr>
        <w:t>.</w:t>
      </w:r>
    </w:p>
    <w:p w14:paraId="08459B26" w14:textId="77777777" w:rsidR="009B304E" w:rsidRPr="00A85CF9" w:rsidRDefault="009B304E" w:rsidP="009B304E">
      <w:pPr>
        <w:rPr>
          <w:color w:val="000000" w:themeColor="text1"/>
          <w:szCs w:val="22"/>
          <w:u w:val="single"/>
          <w:lang w:val="et-EE" w:eastAsia="en-GB"/>
        </w:rPr>
      </w:pPr>
    </w:p>
    <w:p w14:paraId="715DBCBF" w14:textId="037F42CE" w:rsidR="009B304E" w:rsidRPr="00A85CF9" w:rsidRDefault="009B304E" w:rsidP="009B304E">
      <w:pPr>
        <w:keepNext/>
        <w:rPr>
          <w:color w:val="000000" w:themeColor="text1"/>
          <w:szCs w:val="22"/>
          <w:u w:val="single"/>
          <w:lang w:val="et-EE" w:eastAsia="en-GB"/>
        </w:rPr>
      </w:pPr>
      <w:r w:rsidRPr="00A85CF9">
        <w:rPr>
          <w:color w:val="000000" w:themeColor="text1"/>
          <w:szCs w:val="22"/>
          <w:u w:val="single"/>
          <w:lang w:val="et-EE" w:eastAsia="en-GB"/>
        </w:rPr>
        <w:t>Lahjendatud lahuse manustamine</w:t>
      </w:r>
    </w:p>
    <w:p w14:paraId="38DD56F3" w14:textId="77777777" w:rsidR="00BE440B" w:rsidRDefault="00EA74E9" w:rsidP="00EA74E9">
      <w:pPr>
        <w:ind w:left="567" w:hanging="567"/>
        <w:rPr>
          <w:lang w:val="et-EE"/>
        </w:rPr>
      </w:pPr>
      <w:r w:rsidRPr="00A85CF9">
        <w:rPr>
          <w:bCs/>
          <w:position w:val="2"/>
          <w:szCs w:val="22"/>
          <w:lang w:val="et-EE"/>
        </w:rPr>
        <w:t>6.</w:t>
      </w:r>
      <w:r w:rsidRPr="00A85CF9">
        <w:rPr>
          <w:bCs/>
          <w:szCs w:val="22"/>
          <w:lang w:val="et-EE"/>
        </w:rPr>
        <w:tab/>
      </w:r>
      <w:r w:rsidR="009B304E" w:rsidRPr="00A85CF9">
        <w:rPr>
          <w:lang w:val="et-EE"/>
        </w:rPr>
        <w:t xml:space="preserve">Intravenoosse manustamise komplekt (infusioonisüsteem) tuleb ühendada ettevalmistatud intravenoosse infusiooni kotiga ja süsteem eeltäita. </w:t>
      </w:r>
    </w:p>
    <w:p w14:paraId="341ED137" w14:textId="727A503E" w:rsidR="009B304E" w:rsidRDefault="00BE440B" w:rsidP="00BE440B">
      <w:pPr>
        <w:ind w:left="1134" w:hanging="567"/>
        <w:rPr>
          <w:lang w:val="et-EE"/>
        </w:rPr>
      </w:pPr>
      <w:r>
        <w:rPr>
          <w:lang w:val="et-EE"/>
        </w:rPr>
        <w:t>Haavandilise koliidi korral peab i</w:t>
      </w:r>
      <w:r w:rsidRPr="00A85CF9">
        <w:rPr>
          <w:lang w:val="et-EE"/>
        </w:rPr>
        <w:t>nfusioon kestma vähemalt 30 minutit.</w:t>
      </w:r>
    </w:p>
    <w:p w14:paraId="2BFED948" w14:textId="384ABD61" w:rsidR="00BE440B" w:rsidRPr="00A85CF9" w:rsidRDefault="00BE440B" w:rsidP="003323C4">
      <w:pPr>
        <w:ind w:left="1134" w:hanging="567"/>
        <w:rPr>
          <w:color w:val="000000" w:themeColor="text1"/>
          <w:lang w:val="et-EE"/>
        </w:rPr>
      </w:pPr>
      <w:r>
        <w:rPr>
          <w:lang w:val="et-EE"/>
        </w:rPr>
        <w:t>Crohni tõve korral peab i</w:t>
      </w:r>
      <w:r w:rsidRPr="00A85CF9">
        <w:rPr>
          <w:lang w:val="et-EE"/>
        </w:rPr>
        <w:t xml:space="preserve">nfusioon kestma vähemalt </w:t>
      </w:r>
      <w:r>
        <w:rPr>
          <w:lang w:val="et-EE"/>
        </w:rPr>
        <w:t>9</w:t>
      </w:r>
      <w:r w:rsidRPr="00A85CF9">
        <w:rPr>
          <w:lang w:val="et-EE"/>
        </w:rPr>
        <w:t>0 minutit.</w:t>
      </w:r>
    </w:p>
    <w:p w14:paraId="1D4CFF21" w14:textId="0ACD716D" w:rsidR="009B304E" w:rsidRPr="00A85CF9" w:rsidRDefault="00EA74E9" w:rsidP="00EA74E9">
      <w:pPr>
        <w:ind w:left="567" w:hanging="567"/>
        <w:rPr>
          <w:color w:val="000000" w:themeColor="text1"/>
          <w:lang w:val="et-EE"/>
        </w:rPr>
      </w:pPr>
      <w:r w:rsidRPr="00A85CF9">
        <w:rPr>
          <w:bCs/>
          <w:position w:val="2"/>
          <w:szCs w:val="22"/>
          <w:lang w:val="et-EE"/>
        </w:rPr>
        <w:t>7.</w:t>
      </w:r>
      <w:r w:rsidRPr="00A85CF9">
        <w:rPr>
          <w:bCs/>
          <w:szCs w:val="22"/>
          <w:lang w:val="et-EE"/>
        </w:rPr>
        <w:tab/>
      </w:r>
      <w:r w:rsidR="009B304E" w:rsidRPr="00A85CF9">
        <w:rPr>
          <w:lang w:val="et-EE"/>
        </w:rPr>
        <w:t>Infusiooni lõpus tuleb täisannuse manustamise tagamiseks infusioonisüsteem läbi loputada naatriumkloriidi 9 mg/ml (0,9 %) süstelahuse või 5 % glükoosi süstelahusega. Loputamine peab toimuma sama kiirusega nagu Omvohi manustamine. Omvohi lahuse infusioonisüsteemist väljaloputamise aeg lisandub minimaalselt 30</w:t>
      </w:r>
      <w:r w:rsidR="009B304E" w:rsidRPr="00A85CF9">
        <w:rPr>
          <w:lang w:val="et-EE"/>
        </w:rPr>
        <w:noBreakHyphen/>
        <w:t xml:space="preserve">minutilise </w:t>
      </w:r>
      <w:r w:rsidR="00BE440B">
        <w:rPr>
          <w:lang w:val="et-EE"/>
        </w:rPr>
        <w:t>(haavandiline koliit) või 90</w:t>
      </w:r>
      <w:r w:rsidR="00BE440B">
        <w:rPr>
          <w:lang w:val="et-EE"/>
        </w:rPr>
        <w:noBreakHyphen/>
        <w:t xml:space="preserve">minutilise (Crohni tõbi) </w:t>
      </w:r>
      <w:r w:rsidR="009B304E" w:rsidRPr="00A85CF9">
        <w:rPr>
          <w:lang w:val="et-EE"/>
        </w:rPr>
        <w:t>kestusega infusiooniajale.</w:t>
      </w:r>
    </w:p>
    <w:bookmarkEnd w:id="1048"/>
    <w:p w14:paraId="54883EE0" w14:textId="77777777" w:rsidR="009B304E" w:rsidRPr="00A85CF9" w:rsidRDefault="009B304E" w:rsidP="00F84D28">
      <w:pPr>
        <w:numPr>
          <w:ilvl w:val="12"/>
          <w:numId w:val="0"/>
        </w:numPr>
        <w:ind w:right="-2"/>
        <w:rPr>
          <w:lang w:val="et-EE"/>
        </w:rPr>
      </w:pPr>
    </w:p>
    <w:p w14:paraId="66CCBEAB" w14:textId="60384203" w:rsidR="009B304E" w:rsidRPr="00A85CF9" w:rsidRDefault="009B304E">
      <w:pPr>
        <w:rPr>
          <w:lang w:val="et-EE"/>
        </w:rPr>
      </w:pPr>
      <w:r w:rsidRPr="00A85CF9">
        <w:rPr>
          <w:lang w:val="et-EE"/>
        </w:rPr>
        <w:br w:type="page"/>
      </w:r>
    </w:p>
    <w:bookmarkEnd w:id="1"/>
    <w:p w14:paraId="234D079D" w14:textId="13C12A26" w:rsidR="00220D36" w:rsidRPr="00A85CF9" w:rsidRDefault="00220D36" w:rsidP="00220D36">
      <w:pPr>
        <w:jc w:val="center"/>
        <w:outlineLvl w:val="0"/>
        <w:rPr>
          <w:lang w:val="et-EE"/>
        </w:rPr>
      </w:pPr>
      <w:r w:rsidRPr="00A85CF9">
        <w:rPr>
          <w:b/>
          <w:lang w:val="et-EE"/>
        </w:rPr>
        <w:lastRenderedPageBreak/>
        <w:t>Pakendi infoleht: teave patsiendile</w:t>
      </w:r>
      <w:r w:rsidR="00AC7DBA">
        <w:rPr>
          <w:b/>
          <w:lang w:val="et-EE"/>
        </w:rPr>
        <w:fldChar w:fldCharType="begin"/>
      </w:r>
      <w:r w:rsidR="00AC7DBA">
        <w:rPr>
          <w:b/>
          <w:lang w:val="et-EE"/>
        </w:rPr>
        <w:instrText xml:space="preserve"> DOCVARIABLE vault_nd_e81167a4-2a02-4d6f-89a2-1b92e08fedb9 \* MERGEFORMAT </w:instrText>
      </w:r>
      <w:r w:rsidR="00AC7DBA">
        <w:rPr>
          <w:b/>
          <w:lang w:val="et-EE"/>
        </w:rPr>
        <w:fldChar w:fldCharType="separate"/>
      </w:r>
      <w:r w:rsidR="00AC7DBA">
        <w:rPr>
          <w:b/>
          <w:lang w:val="et-EE"/>
        </w:rPr>
        <w:t xml:space="preserve"> </w:t>
      </w:r>
      <w:r w:rsidR="00AC7DBA">
        <w:rPr>
          <w:b/>
          <w:lang w:val="et-EE"/>
        </w:rPr>
        <w:fldChar w:fldCharType="end"/>
      </w:r>
    </w:p>
    <w:p w14:paraId="5D29DC96" w14:textId="77777777" w:rsidR="00220D36" w:rsidRPr="00A85CF9" w:rsidRDefault="00220D36" w:rsidP="00220D36">
      <w:pPr>
        <w:numPr>
          <w:ilvl w:val="12"/>
          <w:numId w:val="0"/>
        </w:numPr>
        <w:shd w:val="clear" w:color="auto" w:fill="FFFFFF"/>
        <w:jc w:val="center"/>
        <w:rPr>
          <w:lang w:val="et-EE"/>
        </w:rPr>
      </w:pPr>
    </w:p>
    <w:p w14:paraId="2A005C6E" w14:textId="2367FCA2" w:rsidR="00220D36" w:rsidRPr="00A85CF9" w:rsidRDefault="00220D36" w:rsidP="00220D36">
      <w:pPr>
        <w:widowControl w:val="0"/>
        <w:jc w:val="center"/>
        <w:rPr>
          <w:b/>
          <w:bCs/>
          <w:lang w:val="et-EE"/>
        </w:rPr>
      </w:pPr>
      <w:r w:rsidRPr="00A85CF9">
        <w:rPr>
          <w:b/>
          <w:bCs/>
          <w:lang w:val="et-EE"/>
        </w:rPr>
        <w:t>Omvoh 100 mg süstelahus süstlis</w:t>
      </w:r>
    </w:p>
    <w:p w14:paraId="6AE6BE0D" w14:textId="77777777" w:rsidR="00220D36" w:rsidRPr="00A85CF9" w:rsidRDefault="00220D36" w:rsidP="00220D36">
      <w:pPr>
        <w:jc w:val="center"/>
        <w:rPr>
          <w:lang w:val="et-EE"/>
        </w:rPr>
      </w:pPr>
      <w:r w:rsidRPr="00A85CF9">
        <w:rPr>
          <w:lang w:val="et-EE"/>
        </w:rPr>
        <w:t>mirikizumab</w:t>
      </w:r>
    </w:p>
    <w:p w14:paraId="3115ED9D" w14:textId="77777777" w:rsidR="00220D36" w:rsidRPr="00A85CF9" w:rsidRDefault="00220D36" w:rsidP="00220D36">
      <w:pPr>
        <w:rPr>
          <w:lang w:val="et-EE"/>
        </w:rPr>
      </w:pPr>
    </w:p>
    <w:p w14:paraId="3149614D" w14:textId="77777777" w:rsidR="00220D36" w:rsidRPr="00A85CF9" w:rsidRDefault="00220D36" w:rsidP="00220D36">
      <w:pPr>
        <w:rPr>
          <w:lang w:val="et-EE"/>
        </w:rPr>
      </w:pPr>
      <w:r w:rsidRPr="00A85CF9">
        <w:rPr>
          <w:noProof/>
          <w:lang w:val="et-EE" w:eastAsia="en-US"/>
        </w:rPr>
        <w:drawing>
          <wp:inline distT="0" distB="0" distL="0" distR="0" wp14:anchorId="7074205D" wp14:editId="320A7564">
            <wp:extent cx="198120" cy="170815"/>
            <wp:effectExtent l="0" t="0" r="0" b="635"/>
            <wp:docPr id="96" name="Picture 9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6759"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A85CF9">
        <w:rPr>
          <w:lang w:val="et-EE"/>
        </w:rPr>
        <w:t>Sellele ravimile kohaldatakse täiendavat järelevalvet, mis võimaldab kiiresti tuvastada uut ohutusteavet. Te saate sellele kaasa aidata, teatades ravimi kõigist võimalikest kõrvaltoimetest. Kõrvaltoimetest teatamise kohta vt lõik 4.</w:t>
      </w:r>
    </w:p>
    <w:p w14:paraId="67268277" w14:textId="77777777" w:rsidR="00220D36" w:rsidRPr="00A85CF9" w:rsidRDefault="00220D36" w:rsidP="00220D36">
      <w:pPr>
        <w:rPr>
          <w:lang w:val="et-EE"/>
        </w:rPr>
      </w:pPr>
    </w:p>
    <w:p w14:paraId="4B67F19C" w14:textId="77777777" w:rsidR="00220D36" w:rsidRPr="00A85CF9" w:rsidRDefault="00220D36" w:rsidP="00220D36">
      <w:pPr>
        <w:keepNext/>
        <w:suppressAutoHyphens/>
        <w:ind w:left="142" w:hanging="142"/>
        <w:rPr>
          <w:b/>
          <w:lang w:val="et-EE"/>
        </w:rPr>
      </w:pPr>
      <w:r w:rsidRPr="00A85CF9">
        <w:rPr>
          <w:b/>
          <w:lang w:val="et-EE"/>
        </w:rPr>
        <w:t>Enne ravimi kasutamist lugege hoolikalt infolehte, sest siin on teile vajalikku teavet.</w:t>
      </w:r>
    </w:p>
    <w:p w14:paraId="6DACDA77" w14:textId="77777777" w:rsidR="00220D36" w:rsidRPr="00A85CF9" w:rsidRDefault="00220D36" w:rsidP="00220D36">
      <w:pPr>
        <w:ind w:left="567" w:right="-2" w:hanging="567"/>
        <w:rPr>
          <w:lang w:val="et-EE"/>
        </w:rPr>
      </w:pPr>
      <w:r w:rsidRPr="00A85CF9">
        <w:rPr>
          <w:rFonts w:ascii="Arial" w:hAnsi="Arial" w:cs="Arial"/>
          <w:lang w:val="et-EE"/>
        </w:rPr>
        <w:t>-</w:t>
      </w:r>
      <w:r w:rsidRPr="00A85CF9">
        <w:rPr>
          <w:lang w:val="et-EE"/>
        </w:rPr>
        <w:tab/>
        <w:t>Hoidke infoleht alles, et seda vajadusel uuesti lugeda.</w:t>
      </w:r>
    </w:p>
    <w:p w14:paraId="1B45FD8B" w14:textId="77777777" w:rsidR="00220D36" w:rsidRPr="00A85CF9" w:rsidRDefault="00220D36" w:rsidP="00220D36">
      <w:pPr>
        <w:ind w:left="567" w:right="-2" w:hanging="567"/>
        <w:rPr>
          <w:lang w:val="et-EE"/>
        </w:rPr>
      </w:pPr>
      <w:r w:rsidRPr="00A85CF9">
        <w:rPr>
          <w:rFonts w:ascii="Arial" w:hAnsi="Arial" w:cs="Arial"/>
          <w:lang w:val="et-EE"/>
        </w:rPr>
        <w:t>-</w:t>
      </w:r>
      <w:r w:rsidRPr="00A85CF9">
        <w:rPr>
          <w:lang w:val="et-EE"/>
        </w:rPr>
        <w:tab/>
        <w:t>Kui teil on lisaküsimusi, pidage nõu oma arsti, apteekri või meditsiiniõega.</w:t>
      </w:r>
    </w:p>
    <w:p w14:paraId="671C9024" w14:textId="77777777" w:rsidR="00220D36" w:rsidRPr="00A85CF9" w:rsidRDefault="00220D36" w:rsidP="00220D36">
      <w:pPr>
        <w:ind w:left="567" w:right="-2" w:hanging="567"/>
        <w:rPr>
          <w:lang w:val="et-EE"/>
        </w:rPr>
      </w:pPr>
      <w:r w:rsidRPr="00A85CF9">
        <w:rPr>
          <w:lang w:val="et-EE"/>
        </w:rPr>
        <w:t>-</w:t>
      </w:r>
      <w:r w:rsidRPr="00A85CF9">
        <w:rPr>
          <w:lang w:val="et-EE"/>
        </w:rPr>
        <w:tab/>
        <w:t>Ravim on välja kirjutatud üksnes teile. Ärge andke seda kellelegi teisele. Ravim võib olla neile kahjulik, isegi kui haigusnähud on sarnased.</w:t>
      </w:r>
    </w:p>
    <w:p w14:paraId="4DD29C54" w14:textId="77777777" w:rsidR="00220D36" w:rsidRPr="00A85CF9" w:rsidRDefault="00220D36" w:rsidP="00220D36">
      <w:pPr>
        <w:ind w:left="567" w:hanging="567"/>
        <w:rPr>
          <w:lang w:val="et-EE"/>
        </w:rPr>
      </w:pPr>
      <w:r w:rsidRPr="00A85CF9">
        <w:rPr>
          <w:rFonts w:ascii="Arial" w:hAnsi="Arial" w:cs="Arial"/>
          <w:lang w:val="et-EE"/>
        </w:rPr>
        <w:t>-</w:t>
      </w:r>
      <w:r w:rsidRPr="00A85CF9">
        <w:rPr>
          <w:lang w:val="et-EE"/>
        </w:rPr>
        <w:tab/>
        <w:t>Kui teil tekib ükskõik milline kõrvaltoime, pidage nõu oma arsti, apteekri või meditsiiniõega. Kõrvaltoime võib olla ka selline, mida selles infolehes ei ole nimetatud. Vt lõik 4.</w:t>
      </w:r>
    </w:p>
    <w:p w14:paraId="23C427E5" w14:textId="77777777" w:rsidR="00220D36" w:rsidRPr="00A85CF9" w:rsidRDefault="00220D36" w:rsidP="00220D36">
      <w:pPr>
        <w:ind w:right="-2"/>
        <w:rPr>
          <w:lang w:val="et-EE"/>
        </w:rPr>
      </w:pPr>
    </w:p>
    <w:p w14:paraId="373B4CD1" w14:textId="328085B2" w:rsidR="00220D36" w:rsidRPr="00A85CF9" w:rsidRDefault="00220D36" w:rsidP="00220D36">
      <w:pPr>
        <w:keepNext/>
        <w:numPr>
          <w:ilvl w:val="12"/>
          <w:numId w:val="0"/>
        </w:numPr>
        <w:ind w:right="-2"/>
        <w:outlineLvl w:val="0"/>
        <w:rPr>
          <w:bCs/>
          <w:lang w:val="et-EE"/>
        </w:rPr>
      </w:pPr>
      <w:r w:rsidRPr="00A85CF9">
        <w:rPr>
          <w:b/>
          <w:lang w:val="et-EE"/>
        </w:rPr>
        <w:t>Infolehe sisukord</w:t>
      </w:r>
      <w:r w:rsidR="00AC7DBA">
        <w:rPr>
          <w:b/>
          <w:lang w:val="et-EE"/>
        </w:rPr>
        <w:fldChar w:fldCharType="begin"/>
      </w:r>
      <w:r w:rsidR="00AC7DBA">
        <w:rPr>
          <w:b/>
          <w:lang w:val="et-EE"/>
        </w:rPr>
        <w:instrText xml:space="preserve"> DOCVARIABLE vault_nd_b279e484-7791-4a74-92d4-cf6e5506996b \* MERGEFORMAT </w:instrText>
      </w:r>
      <w:r w:rsidR="00AC7DBA">
        <w:rPr>
          <w:b/>
          <w:lang w:val="et-EE"/>
        </w:rPr>
        <w:fldChar w:fldCharType="separate"/>
      </w:r>
      <w:r w:rsidR="00AC7DBA">
        <w:rPr>
          <w:b/>
          <w:lang w:val="et-EE"/>
        </w:rPr>
        <w:t xml:space="preserve"> </w:t>
      </w:r>
      <w:r w:rsidR="00AC7DBA">
        <w:rPr>
          <w:b/>
          <w:lang w:val="et-EE"/>
        </w:rPr>
        <w:fldChar w:fldCharType="end"/>
      </w:r>
    </w:p>
    <w:p w14:paraId="78FEB27B" w14:textId="77777777" w:rsidR="00220D36" w:rsidRPr="00A85CF9" w:rsidRDefault="00220D36" w:rsidP="00220D36">
      <w:pPr>
        <w:keepNext/>
        <w:numPr>
          <w:ilvl w:val="12"/>
          <w:numId w:val="0"/>
        </w:numPr>
        <w:ind w:right="-2"/>
        <w:outlineLvl w:val="0"/>
        <w:rPr>
          <w:bCs/>
          <w:lang w:val="et-EE"/>
        </w:rPr>
      </w:pPr>
    </w:p>
    <w:p w14:paraId="5E12209A" w14:textId="3F92E611" w:rsidR="00220D36" w:rsidRPr="00A85CF9" w:rsidRDefault="00220D36" w:rsidP="00220D36">
      <w:pPr>
        <w:ind w:left="567" w:right="-29" w:hanging="567"/>
        <w:rPr>
          <w:lang w:val="et-EE"/>
        </w:rPr>
      </w:pPr>
      <w:r w:rsidRPr="00A85CF9">
        <w:rPr>
          <w:lang w:val="et-EE"/>
        </w:rPr>
        <w:t>1.</w:t>
      </w:r>
      <w:r w:rsidRPr="00A85CF9">
        <w:rPr>
          <w:lang w:val="et-EE"/>
        </w:rPr>
        <w:tab/>
        <w:t>Mis ravim on Omvoh ja milleks seda kasutatakse</w:t>
      </w:r>
    </w:p>
    <w:p w14:paraId="7879A0F6" w14:textId="6B697B44" w:rsidR="00220D36" w:rsidRPr="00A85CF9" w:rsidRDefault="00220D36" w:rsidP="00220D36">
      <w:pPr>
        <w:ind w:left="567" w:right="-29" w:hanging="567"/>
        <w:rPr>
          <w:lang w:val="et-EE"/>
        </w:rPr>
      </w:pPr>
      <w:r w:rsidRPr="00A85CF9">
        <w:rPr>
          <w:lang w:val="et-EE"/>
        </w:rPr>
        <w:t>2.</w:t>
      </w:r>
      <w:r w:rsidRPr="00A85CF9">
        <w:rPr>
          <w:lang w:val="et-EE"/>
        </w:rPr>
        <w:tab/>
        <w:t>Mida on vaja teada enne Omvohi kasutamist</w:t>
      </w:r>
    </w:p>
    <w:p w14:paraId="2F33108D" w14:textId="7C5199AE" w:rsidR="00220D36" w:rsidRPr="00A85CF9" w:rsidRDefault="00220D36" w:rsidP="00220D36">
      <w:pPr>
        <w:ind w:left="567" w:right="-29" w:hanging="567"/>
        <w:rPr>
          <w:lang w:val="et-EE"/>
        </w:rPr>
      </w:pPr>
      <w:r w:rsidRPr="00A85CF9">
        <w:rPr>
          <w:lang w:val="et-EE"/>
        </w:rPr>
        <w:t>3.</w:t>
      </w:r>
      <w:r w:rsidRPr="00A85CF9">
        <w:rPr>
          <w:lang w:val="et-EE"/>
        </w:rPr>
        <w:tab/>
        <w:t>Kuidas Omvohi kasutada</w:t>
      </w:r>
    </w:p>
    <w:p w14:paraId="627998E3" w14:textId="3E593217" w:rsidR="00220D36" w:rsidRPr="00A85CF9" w:rsidRDefault="00220D36" w:rsidP="00220D36">
      <w:pPr>
        <w:ind w:left="567" w:right="-29" w:hanging="567"/>
        <w:rPr>
          <w:lang w:val="et-EE"/>
        </w:rPr>
      </w:pPr>
      <w:r w:rsidRPr="00A85CF9">
        <w:rPr>
          <w:lang w:val="et-EE"/>
        </w:rPr>
        <w:t>4.</w:t>
      </w:r>
      <w:r w:rsidRPr="00A85CF9">
        <w:rPr>
          <w:lang w:val="et-EE"/>
        </w:rPr>
        <w:tab/>
        <w:t>Võimalikud kõrvaltoimed</w:t>
      </w:r>
    </w:p>
    <w:p w14:paraId="744ECF75" w14:textId="2F8CC9BA" w:rsidR="00220D36" w:rsidRPr="00A85CF9" w:rsidRDefault="00220D36" w:rsidP="00220D36">
      <w:pPr>
        <w:ind w:left="567" w:right="-29" w:hanging="567"/>
        <w:rPr>
          <w:lang w:val="et-EE"/>
        </w:rPr>
      </w:pPr>
      <w:r w:rsidRPr="00A85CF9">
        <w:rPr>
          <w:lang w:val="et-EE"/>
        </w:rPr>
        <w:t>5.</w:t>
      </w:r>
      <w:r w:rsidRPr="00A85CF9">
        <w:rPr>
          <w:lang w:val="et-EE"/>
        </w:rPr>
        <w:tab/>
        <w:t>Kuidas Omvohi säilitada</w:t>
      </w:r>
    </w:p>
    <w:p w14:paraId="4149B3F2" w14:textId="4E9E59E0" w:rsidR="00220D36" w:rsidRPr="00A85CF9" w:rsidRDefault="00220D36" w:rsidP="00220D36">
      <w:pPr>
        <w:ind w:left="567" w:right="-29" w:hanging="567"/>
        <w:rPr>
          <w:lang w:val="et-EE"/>
        </w:rPr>
      </w:pPr>
      <w:r w:rsidRPr="00A85CF9">
        <w:rPr>
          <w:lang w:val="et-EE"/>
        </w:rPr>
        <w:t>6.</w:t>
      </w:r>
      <w:r w:rsidRPr="00A85CF9">
        <w:rPr>
          <w:lang w:val="et-EE"/>
        </w:rPr>
        <w:tab/>
        <w:t>Pakendi sisu ja muu teave</w:t>
      </w:r>
    </w:p>
    <w:p w14:paraId="6CC3C66E" w14:textId="77777777" w:rsidR="00220D36" w:rsidRPr="00A85CF9" w:rsidRDefault="00220D36" w:rsidP="00220D36">
      <w:pPr>
        <w:numPr>
          <w:ilvl w:val="12"/>
          <w:numId w:val="0"/>
        </w:numPr>
        <w:ind w:right="-2"/>
        <w:rPr>
          <w:lang w:val="et-EE"/>
        </w:rPr>
      </w:pPr>
    </w:p>
    <w:p w14:paraId="2DA0575C" w14:textId="77777777" w:rsidR="00220D36" w:rsidRPr="00A85CF9" w:rsidRDefault="00220D36" w:rsidP="00220D36">
      <w:pPr>
        <w:numPr>
          <w:ilvl w:val="12"/>
          <w:numId w:val="0"/>
        </w:numPr>
        <w:rPr>
          <w:lang w:val="et-EE"/>
        </w:rPr>
      </w:pPr>
    </w:p>
    <w:p w14:paraId="7B441F63" w14:textId="79B98B90" w:rsidR="00220D36" w:rsidRPr="00A85CF9" w:rsidRDefault="00220D36" w:rsidP="00220D36">
      <w:pPr>
        <w:keepNext/>
        <w:ind w:left="567" w:hanging="573"/>
        <w:outlineLvl w:val="0"/>
        <w:rPr>
          <w:b/>
          <w:lang w:val="et-EE"/>
        </w:rPr>
      </w:pPr>
      <w:r w:rsidRPr="00A85CF9">
        <w:rPr>
          <w:b/>
          <w:lang w:val="et-EE"/>
        </w:rPr>
        <w:t>1.</w:t>
      </w:r>
      <w:r w:rsidRPr="00A85CF9">
        <w:rPr>
          <w:b/>
          <w:lang w:val="et-EE"/>
        </w:rPr>
        <w:tab/>
        <w:t xml:space="preserve">Mis ravim on </w:t>
      </w:r>
      <w:r w:rsidRPr="00A85CF9">
        <w:rPr>
          <w:b/>
          <w:bCs/>
          <w:lang w:val="et-EE"/>
        </w:rPr>
        <w:t>Omvoh</w:t>
      </w:r>
      <w:r w:rsidRPr="00A85CF9">
        <w:rPr>
          <w:lang w:val="et-EE"/>
        </w:rPr>
        <w:t xml:space="preserve"> </w:t>
      </w:r>
      <w:r w:rsidRPr="00A85CF9">
        <w:rPr>
          <w:b/>
          <w:lang w:val="et-EE"/>
        </w:rPr>
        <w:t>ja milleks seda kasutatakse</w:t>
      </w:r>
      <w:r w:rsidR="00AC7DBA">
        <w:rPr>
          <w:b/>
          <w:lang w:val="et-EE"/>
        </w:rPr>
        <w:fldChar w:fldCharType="begin"/>
      </w:r>
      <w:r w:rsidR="00AC7DBA">
        <w:rPr>
          <w:b/>
          <w:lang w:val="et-EE"/>
        </w:rPr>
        <w:instrText xml:space="preserve"> DOCVARIABLE vault_nd_e4a3f819-b088-48c7-859a-2f9fe51fd0a5 \* MERGEFORMAT </w:instrText>
      </w:r>
      <w:r w:rsidR="00AC7DBA">
        <w:rPr>
          <w:b/>
          <w:lang w:val="et-EE"/>
        </w:rPr>
        <w:fldChar w:fldCharType="separate"/>
      </w:r>
      <w:r w:rsidR="00AC7DBA">
        <w:rPr>
          <w:b/>
          <w:lang w:val="et-EE"/>
        </w:rPr>
        <w:t xml:space="preserve"> </w:t>
      </w:r>
      <w:r w:rsidR="00AC7DBA">
        <w:rPr>
          <w:b/>
          <w:lang w:val="et-EE"/>
        </w:rPr>
        <w:fldChar w:fldCharType="end"/>
      </w:r>
    </w:p>
    <w:p w14:paraId="7F75174A" w14:textId="77777777" w:rsidR="00220D36" w:rsidRPr="00A85CF9" w:rsidRDefault="00220D36" w:rsidP="00220D36">
      <w:pPr>
        <w:keepNext/>
        <w:numPr>
          <w:ilvl w:val="12"/>
          <w:numId w:val="0"/>
        </w:numPr>
        <w:rPr>
          <w:lang w:val="et-EE"/>
        </w:rPr>
      </w:pPr>
    </w:p>
    <w:p w14:paraId="4A0B7BAD" w14:textId="3EB49CEE" w:rsidR="00220D36" w:rsidRPr="00A85CF9" w:rsidRDefault="00220D36" w:rsidP="00220D36">
      <w:pPr>
        <w:ind w:right="-2"/>
        <w:rPr>
          <w:lang w:val="et-EE"/>
        </w:rPr>
      </w:pPr>
      <w:r w:rsidRPr="00A85CF9">
        <w:rPr>
          <w:lang w:val="et-EE"/>
        </w:rPr>
        <w:t>Omvoh sisaldab toimeainet mirikizumabi, mis on monoklonaalne antikeha. Monoklonaalsed antikehad on valgud, mis tunnevad ära ja seonduvad organismis kindlate sihtmärkvalkudega. Omvoh kinnitub põletiku tekkes osaleva IL</w:t>
      </w:r>
      <w:r w:rsidRPr="00A85CF9">
        <w:rPr>
          <w:lang w:val="et-EE"/>
        </w:rPr>
        <w:noBreakHyphen/>
        <w:t>23</w:t>
      </w:r>
      <w:r w:rsidRPr="00A85CF9">
        <w:rPr>
          <w:lang w:val="et-EE"/>
        </w:rPr>
        <w:noBreakHyphen/>
        <w:t>ks (interleukiin</w:t>
      </w:r>
      <w:r w:rsidRPr="00A85CF9">
        <w:rPr>
          <w:lang w:val="et-EE"/>
        </w:rPr>
        <w:noBreakHyphen/>
        <w:t>23) nimetatava valgu külge ja blokeerib selle toime. Blokeerides IL</w:t>
      </w:r>
      <w:r w:rsidRPr="00A85CF9">
        <w:rPr>
          <w:lang w:val="et-EE"/>
        </w:rPr>
        <w:noBreakHyphen/>
        <w:t>23 toime, vähendab Omvoh põletikku ja teisi haavandilise</w:t>
      </w:r>
      <w:r w:rsidR="00D92C88">
        <w:rPr>
          <w:lang w:val="et-EE"/>
        </w:rPr>
        <w:t xml:space="preserve">st </w:t>
      </w:r>
      <w:r w:rsidRPr="00A85CF9">
        <w:rPr>
          <w:lang w:val="et-EE"/>
        </w:rPr>
        <w:t>koliidi</w:t>
      </w:r>
      <w:r w:rsidR="00D92C88">
        <w:rPr>
          <w:lang w:val="et-EE"/>
        </w:rPr>
        <w:t>st</w:t>
      </w:r>
      <w:r w:rsidRPr="00A85CF9">
        <w:rPr>
          <w:lang w:val="et-EE"/>
        </w:rPr>
        <w:t xml:space="preserve"> </w:t>
      </w:r>
      <w:r w:rsidR="00D92C88">
        <w:rPr>
          <w:lang w:val="et-EE"/>
        </w:rPr>
        <w:t>põhjustatud</w:t>
      </w:r>
      <w:r w:rsidRPr="00A85CF9">
        <w:rPr>
          <w:lang w:val="et-EE"/>
        </w:rPr>
        <w:t xml:space="preserve"> sümptomeid.</w:t>
      </w:r>
    </w:p>
    <w:p w14:paraId="35947730" w14:textId="77777777" w:rsidR="00220D36" w:rsidRDefault="00220D36" w:rsidP="00220D36">
      <w:pPr>
        <w:ind w:right="-2"/>
        <w:rPr>
          <w:lang w:val="et-EE"/>
        </w:rPr>
      </w:pPr>
    </w:p>
    <w:p w14:paraId="1909DEDF" w14:textId="1C7D0AE8" w:rsidR="00BE440B" w:rsidRPr="003323C4" w:rsidRDefault="00BE440B" w:rsidP="003323C4">
      <w:pPr>
        <w:keepNext/>
        <w:rPr>
          <w:u w:val="single"/>
          <w:lang w:val="et-EE"/>
        </w:rPr>
      </w:pPr>
      <w:r w:rsidRPr="003323C4">
        <w:rPr>
          <w:u w:val="single"/>
          <w:lang w:val="et-EE"/>
        </w:rPr>
        <w:t>Haavandiline koliit</w:t>
      </w:r>
    </w:p>
    <w:p w14:paraId="3B29E10B" w14:textId="77777777" w:rsidR="00BE440B" w:rsidRPr="00A85CF9" w:rsidRDefault="00BE440B" w:rsidP="003323C4">
      <w:pPr>
        <w:keepNext/>
        <w:rPr>
          <w:lang w:val="et-EE"/>
        </w:rPr>
      </w:pPr>
    </w:p>
    <w:p w14:paraId="1BAD3006" w14:textId="77777777" w:rsidR="00220D36" w:rsidRPr="00A85CF9" w:rsidRDefault="00220D36" w:rsidP="00220D36">
      <w:pPr>
        <w:ind w:right="-2"/>
        <w:rPr>
          <w:lang w:val="et-EE"/>
        </w:rPr>
      </w:pPr>
      <w:r w:rsidRPr="00A85CF9">
        <w:rPr>
          <w:lang w:val="et-EE"/>
        </w:rPr>
        <w:t>Haavandiline koliit on jämesoole krooniline põletikuline haigus. Kui teil on haavandiline koliit, määratakse teile kõigepealt teisi ravimeid. Kui te ei saavuta nende ravimitega piisavat ravivastust või ei talu neid ravimeid, võidakse teile määrata Omvoh, et leevendada haavandilise koliidi nähtusid ja sümptomeid, milleks on kõhulahtisus, kõhuvalu, roojapakitsus ja pärasooleveritsus.</w:t>
      </w:r>
    </w:p>
    <w:p w14:paraId="5E1829E0" w14:textId="77777777" w:rsidR="00220D36" w:rsidRPr="00A85CF9" w:rsidRDefault="00220D36" w:rsidP="00220D36">
      <w:pPr>
        <w:ind w:right="-2"/>
        <w:rPr>
          <w:lang w:val="et-EE"/>
        </w:rPr>
      </w:pPr>
    </w:p>
    <w:p w14:paraId="600B4C17" w14:textId="77777777" w:rsidR="00220D36" w:rsidRPr="00A85CF9" w:rsidRDefault="00220D36" w:rsidP="00220D36">
      <w:pPr>
        <w:ind w:right="-2"/>
        <w:rPr>
          <w:lang w:val="et-EE"/>
        </w:rPr>
      </w:pPr>
    </w:p>
    <w:p w14:paraId="2C7306C4" w14:textId="02476455" w:rsidR="00220D36" w:rsidRPr="00A85CF9" w:rsidRDefault="00220D36" w:rsidP="00220D36">
      <w:pPr>
        <w:keepNext/>
        <w:ind w:left="567" w:hanging="573"/>
        <w:outlineLvl w:val="0"/>
        <w:rPr>
          <w:b/>
          <w:lang w:val="et-EE"/>
        </w:rPr>
      </w:pPr>
      <w:r w:rsidRPr="00A85CF9">
        <w:rPr>
          <w:b/>
          <w:lang w:val="et-EE"/>
        </w:rPr>
        <w:t>2.</w:t>
      </w:r>
      <w:r w:rsidRPr="00A85CF9">
        <w:rPr>
          <w:b/>
          <w:lang w:val="et-EE"/>
        </w:rPr>
        <w:tab/>
        <w:t xml:space="preserve">Mida on vaja teada enne </w:t>
      </w:r>
      <w:r w:rsidRPr="00A85CF9">
        <w:rPr>
          <w:b/>
          <w:bCs/>
          <w:lang w:val="et-EE"/>
        </w:rPr>
        <w:t>Omvohi kasutamist</w:t>
      </w:r>
      <w:r w:rsidR="00AC7DBA">
        <w:rPr>
          <w:b/>
          <w:bCs/>
          <w:lang w:val="et-EE"/>
        </w:rPr>
        <w:fldChar w:fldCharType="begin"/>
      </w:r>
      <w:r w:rsidR="00AC7DBA">
        <w:rPr>
          <w:b/>
          <w:bCs/>
          <w:lang w:val="et-EE"/>
        </w:rPr>
        <w:instrText xml:space="preserve"> DOCVARIABLE vault_nd_cfe1d437-773e-4c34-8f59-b282cfe9b197 \* MERGEFORMAT </w:instrText>
      </w:r>
      <w:r w:rsidR="00AC7DBA">
        <w:rPr>
          <w:b/>
          <w:bCs/>
          <w:lang w:val="et-EE"/>
        </w:rPr>
        <w:fldChar w:fldCharType="separate"/>
      </w:r>
      <w:r w:rsidR="00AC7DBA">
        <w:rPr>
          <w:b/>
          <w:bCs/>
          <w:lang w:val="et-EE"/>
        </w:rPr>
        <w:t xml:space="preserve"> </w:t>
      </w:r>
      <w:r w:rsidR="00AC7DBA">
        <w:rPr>
          <w:b/>
          <w:bCs/>
          <w:lang w:val="et-EE"/>
        </w:rPr>
        <w:fldChar w:fldCharType="end"/>
      </w:r>
    </w:p>
    <w:p w14:paraId="53D76312" w14:textId="77777777" w:rsidR="00220D36" w:rsidRPr="00A85CF9" w:rsidRDefault="00220D36" w:rsidP="00220D36">
      <w:pPr>
        <w:keepNext/>
        <w:numPr>
          <w:ilvl w:val="12"/>
          <w:numId w:val="0"/>
        </w:numPr>
        <w:outlineLvl w:val="0"/>
        <w:rPr>
          <w:i/>
          <w:lang w:val="et-EE"/>
        </w:rPr>
      </w:pPr>
    </w:p>
    <w:p w14:paraId="09008987" w14:textId="52289481" w:rsidR="00220D36" w:rsidRPr="00A85CF9" w:rsidRDefault="00220D36" w:rsidP="00220D36">
      <w:pPr>
        <w:keepNext/>
        <w:numPr>
          <w:ilvl w:val="12"/>
          <w:numId w:val="0"/>
        </w:numPr>
        <w:outlineLvl w:val="0"/>
        <w:rPr>
          <w:bCs/>
          <w:lang w:val="et-EE"/>
        </w:rPr>
      </w:pPr>
      <w:r w:rsidRPr="00A85CF9">
        <w:rPr>
          <w:b/>
          <w:bCs/>
          <w:lang w:val="et-EE"/>
        </w:rPr>
        <w:t>Omvohi</w:t>
      </w:r>
      <w:r w:rsidR="00AE15EB">
        <w:rPr>
          <w:b/>
          <w:bCs/>
          <w:lang w:val="et-EE"/>
        </w:rPr>
        <w:t>ei tohi kasutada</w:t>
      </w:r>
      <w:r w:rsidR="00AC7DBA">
        <w:rPr>
          <w:b/>
          <w:bCs/>
          <w:lang w:val="et-EE"/>
        </w:rPr>
        <w:fldChar w:fldCharType="begin"/>
      </w:r>
      <w:r w:rsidR="00AC7DBA">
        <w:rPr>
          <w:b/>
          <w:bCs/>
          <w:lang w:val="et-EE"/>
        </w:rPr>
        <w:instrText xml:space="preserve"> DOCVARIABLE vault_nd_16b80e38-1cb5-4c07-925f-284641909d7e \* MERGEFORMAT </w:instrText>
      </w:r>
      <w:r w:rsidR="00AC7DBA">
        <w:rPr>
          <w:b/>
          <w:bCs/>
          <w:lang w:val="et-EE"/>
        </w:rPr>
        <w:fldChar w:fldCharType="separate"/>
      </w:r>
      <w:r w:rsidR="00AC7DBA">
        <w:rPr>
          <w:b/>
          <w:bCs/>
          <w:lang w:val="et-EE"/>
        </w:rPr>
        <w:t xml:space="preserve"> </w:t>
      </w:r>
      <w:r w:rsidR="00AC7DBA">
        <w:rPr>
          <w:b/>
          <w:bCs/>
          <w:lang w:val="et-EE"/>
        </w:rPr>
        <w:fldChar w:fldCharType="end"/>
      </w:r>
    </w:p>
    <w:p w14:paraId="74A8A74D" w14:textId="77777777" w:rsidR="00220D36" w:rsidRPr="00A85CF9" w:rsidRDefault="00220D36" w:rsidP="00220D36">
      <w:pPr>
        <w:numPr>
          <w:ilvl w:val="12"/>
          <w:numId w:val="0"/>
        </w:numPr>
        <w:ind w:left="567" w:hanging="567"/>
        <w:rPr>
          <w:lang w:val="et-EE"/>
        </w:rPr>
      </w:pPr>
      <w:r w:rsidRPr="00A85CF9">
        <w:rPr>
          <w:rFonts w:ascii="Arial" w:hAnsi="Arial" w:cs="Arial"/>
          <w:lang w:val="et-EE"/>
        </w:rPr>
        <w:t>-</w:t>
      </w:r>
      <w:r w:rsidRPr="00A85CF9">
        <w:rPr>
          <w:lang w:val="et-EE"/>
        </w:rPr>
        <w:tab/>
        <w:t>kui olete mirikizumabi või selle ravimi mis tahes koostisosade (loetletud lõigus 6) suhtes allergiline. Kui arvate, et võite olla allergiline, pidage enne Omvohi kasutamist nõu oma arstiga.</w:t>
      </w:r>
    </w:p>
    <w:p w14:paraId="05273C13" w14:textId="77777777" w:rsidR="00220D36" w:rsidRPr="00A85CF9" w:rsidRDefault="00220D36" w:rsidP="00220D36">
      <w:pPr>
        <w:numPr>
          <w:ilvl w:val="12"/>
          <w:numId w:val="0"/>
        </w:numPr>
        <w:ind w:left="567" w:hanging="567"/>
        <w:rPr>
          <w:lang w:val="et-EE"/>
        </w:rPr>
      </w:pPr>
      <w:r w:rsidRPr="00A85CF9">
        <w:rPr>
          <w:rFonts w:ascii="Arial" w:hAnsi="Arial" w:cs="Arial"/>
          <w:lang w:val="et-EE"/>
        </w:rPr>
        <w:t>-</w:t>
      </w:r>
      <w:r w:rsidRPr="00A85CF9">
        <w:rPr>
          <w:lang w:val="et-EE"/>
        </w:rPr>
        <w:tab/>
        <w:t>kui teil on mõni oluline aktiivne infektsioon (aktiivne tuberkuloos).</w:t>
      </w:r>
    </w:p>
    <w:p w14:paraId="4D384532" w14:textId="77777777" w:rsidR="00220D36" w:rsidRPr="00A85CF9" w:rsidRDefault="00220D36" w:rsidP="00220D36">
      <w:pPr>
        <w:numPr>
          <w:ilvl w:val="12"/>
          <w:numId w:val="0"/>
        </w:numPr>
        <w:ind w:left="567" w:hanging="567"/>
        <w:rPr>
          <w:lang w:val="et-EE"/>
        </w:rPr>
      </w:pPr>
    </w:p>
    <w:p w14:paraId="02C37406" w14:textId="533B0C87" w:rsidR="00220D36" w:rsidRPr="00A85CF9" w:rsidRDefault="00220D36" w:rsidP="00220D36">
      <w:pPr>
        <w:keepNext/>
        <w:numPr>
          <w:ilvl w:val="12"/>
          <w:numId w:val="0"/>
        </w:numPr>
        <w:outlineLvl w:val="0"/>
        <w:rPr>
          <w:bCs/>
          <w:lang w:val="et-EE"/>
        </w:rPr>
      </w:pPr>
      <w:r w:rsidRPr="00A85CF9">
        <w:rPr>
          <w:b/>
          <w:lang w:val="et-EE"/>
        </w:rPr>
        <w:t>Hoiatused ja ettevaatusabinõud</w:t>
      </w:r>
      <w:r w:rsidR="00AC7DBA">
        <w:rPr>
          <w:b/>
          <w:lang w:val="et-EE"/>
        </w:rPr>
        <w:fldChar w:fldCharType="begin"/>
      </w:r>
      <w:r w:rsidR="00AC7DBA">
        <w:rPr>
          <w:b/>
          <w:lang w:val="et-EE"/>
        </w:rPr>
        <w:instrText xml:space="preserve"> DOCVARIABLE vault_nd_1949628e-bbec-4de9-bc44-3812c4135ff5 \* MERGEFORMAT </w:instrText>
      </w:r>
      <w:r w:rsidR="00AC7DBA">
        <w:rPr>
          <w:b/>
          <w:lang w:val="et-EE"/>
        </w:rPr>
        <w:fldChar w:fldCharType="separate"/>
      </w:r>
      <w:r w:rsidR="00AC7DBA">
        <w:rPr>
          <w:b/>
          <w:lang w:val="et-EE"/>
        </w:rPr>
        <w:t xml:space="preserve"> </w:t>
      </w:r>
      <w:r w:rsidR="00AC7DBA">
        <w:rPr>
          <w:b/>
          <w:lang w:val="et-EE"/>
        </w:rPr>
        <w:fldChar w:fldCharType="end"/>
      </w:r>
    </w:p>
    <w:p w14:paraId="1F46AA07" w14:textId="77777777" w:rsidR="00220D36" w:rsidRPr="00A85CF9" w:rsidRDefault="00220D36" w:rsidP="00220D36">
      <w:pPr>
        <w:numPr>
          <w:ilvl w:val="12"/>
          <w:numId w:val="0"/>
        </w:numPr>
        <w:ind w:left="567" w:hanging="567"/>
        <w:rPr>
          <w:lang w:val="et-EE"/>
        </w:rPr>
      </w:pPr>
      <w:r w:rsidRPr="00A85CF9">
        <w:rPr>
          <w:rFonts w:ascii="Arial" w:hAnsi="Arial" w:cs="Arial"/>
          <w:lang w:val="et-EE"/>
        </w:rPr>
        <w:sym w:font="Symbol" w:char="F0B7"/>
      </w:r>
      <w:r w:rsidRPr="00A85CF9">
        <w:rPr>
          <w:lang w:val="et-EE"/>
        </w:rPr>
        <w:tab/>
        <w:t>Enne selle ravimi kasutamist pidage nõu oma arsti või apteekriga.</w:t>
      </w:r>
    </w:p>
    <w:p w14:paraId="74F58996" w14:textId="77777777" w:rsidR="00220D36" w:rsidRPr="00A85CF9" w:rsidRDefault="00220D36" w:rsidP="00220D36">
      <w:pPr>
        <w:numPr>
          <w:ilvl w:val="12"/>
          <w:numId w:val="0"/>
        </w:numPr>
        <w:ind w:left="567" w:hanging="567"/>
        <w:rPr>
          <w:lang w:val="et-EE"/>
        </w:rPr>
      </w:pPr>
      <w:r w:rsidRPr="00A85CF9">
        <w:rPr>
          <w:rFonts w:ascii="Arial" w:hAnsi="Arial" w:cs="Arial"/>
          <w:lang w:val="et-EE"/>
        </w:rPr>
        <w:sym w:font="Symbol" w:char="F0B7"/>
      </w:r>
      <w:r w:rsidRPr="00A85CF9">
        <w:rPr>
          <w:lang w:val="et-EE"/>
        </w:rPr>
        <w:tab/>
        <w:t>Enne ravi kontrollib arst teie seisundit.</w:t>
      </w:r>
    </w:p>
    <w:p w14:paraId="0AAC356F" w14:textId="77777777" w:rsidR="00220D36" w:rsidRPr="00A85CF9" w:rsidRDefault="00220D36" w:rsidP="00220D36">
      <w:pPr>
        <w:numPr>
          <w:ilvl w:val="12"/>
          <w:numId w:val="0"/>
        </w:numPr>
        <w:ind w:left="567" w:hanging="567"/>
        <w:rPr>
          <w:lang w:val="et-EE"/>
        </w:rPr>
      </w:pPr>
      <w:r w:rsidRPr="00A85CF9">
        <w:rPr>
          <w:rFonts w:ascii="Arial" w:hAnsi="Arial" w:cs="Arial"/>
          <w:lang w:val="et-EE"/>
        </w:rPr>
        <w:sym w:font="Symbol" w:char="F0B7"/>
      </w:r>
      <w:r w:rsidRPr="00A85CF9">
        <w:rPr>
          <w:lang w:val="et-EE"/>
        </w:rPr>
        <w:tab/>
        <w:t>Rääkige kindlasti oma arstile kõigist teil ravieelselt esinevatest haigustest.</w:t>
      </w:r>
    </w:p>
    <w:p w14:paraId="0B8A9335" w14:textId="77777777" w:rsidR="00220D36" w:rsidRPr="00A85CF9" w:rsidRDefault="00220D36" w:rsidP="00220D36">
      <w:pPr>
        <w:numPr>
          <w:ilvl w:val="12"/>
          <w:numId w:val="0"/>
        </w:numPr>
        <w:ind w:left="567" w:hanging="567"/>
        <w:rPr>
          <w:lang w:val="et-EE"/>
        </w:rPr>
      </w:pPr>
    </w:p>
    <w:p w14:paraId="5E3E0E5A" w14:textId="77777777" w:rsidR="00220D36" w:rsidRPr="00A85CF9" w:rsidRDefault="00220D36" w:rsidP="00220D36">
      <w:pPr>
        <w:keepNext/>
        <w:ind w:right="-20"/>
        <w:rPr>
          <w:i/>
          <w:iCs/>
          <w:lang w:val="et-EE"/>
        </w:rPr>
      </w:pPr>
      <w:r w:rsidRPr="00A85CF9">
        <w:rPr>
          <w:i/>
          <w:iCs/>
          <w:spacing w:val="-1"/>
          <w:lang w:val="et-EE"/>
        </w:rPr>
        <w:lastRenderedPageBreak/>
        <w:t>Infektsioonid</w:t>
      </w:r>
    </w:p>
    <w:p w14:paraId="1E5A4BE0" w14:textId="03AD1C09" w:rsidR="00220D36" w:rsidRPr="00A85CF9" w:rsidRDefault="00220D36" w:rsidP="009946E2">
      <w:pPr>
        <w:pStyle w:val="ListParagraph"/>
        <w:numPr>
          <w:ilvl w:val="0"/>
          <w:numId w:val="12"/>
        </w:numPr>
        <w:spacing w:after="200"/>
        <w:ind w:left="425" w:right="-23" w:hanging="357"/>
        <w:rPr>
          <w:lang w:val="et-EE"/>
        </w:rPr>
      </w:pPr>
      <w:r w:rsidRPr="00A85CF9">
        <w:rPr>
          <w:spacing w:val="-1"/>
          <w:lang w:val="et-EE"/>
        </w:rPr>
        <w:t>Omvoh</w:t>
      </w:r>
      <w:r w:rsidRPr="00A85CF9">
        <w:rPr>
          <w:lang w:val="et-EE"/>
        </w:rPr>
        <w:t xml:space="preserve"> võib põhjustada tõsiseid infektsioone. </w:t>
      </w:r>
      <w:r w:rsidRPr="00A85CF9">
        <w:rPr>
          <w:spacing w:val="-1"/>
          <w:lang w:val="et-EE"/>
        </w:rPr>
        <w:t>Kui teil on aktiivne infektsioon, ei tohi ravi Omvohiga alustada enne infektsiooni paranemist.</w:t>
      </w:r>
    </w:p>
    <w:p w14:paraId="091D855A" w14:textId="77777777" w:rsidR="00220D36" w:rsidRPr="00A85CF9" w:rsidRDefault="00220D36" w:rsidP="009946E2">
      <w:pPr>
        <w:pStyle w:val="ListParagraph"/>
        <w:keepNext/>
        <w:numPr>
          <w:ilvl w:val="0"/>
          <w:numId w:val="12"/>
        </w:numPr>
        <w:spacing w:after="200"/>
        <w:ind w:left="426" w:right="-20"/>
        <w:rPr>
          <w:lang w:val="et-EE"/>
        </w:rPr>
      </w:pPr>
      <w:r w:rsidRPr="00A85CF9">
        <w:rPr>
          <w:spacing w:val="-1"/>
          <w:lang w:val="et-EE"/>
        </w:rPr>
        <w:t>Pärast ravi alustamist teatage kohe oma arstile, kui teil tekivad ükskõik millised infektsiooninähud, näiteks: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220D36" w:rsidRPr="00A85CF9" w14:paraId="396762EA" w14:textId="77777777" w:rsidTr="00885F95">
        <w:trPr>
          <w:trHeight w:hRule="exact" w:val="340"/>
        </w:trPr>
        <w:tc>
          <w:tcPr>
            <w:tcW w:w="3375" w:type="dxa"/>
          </w:tcPr>
          <w:p w14:paraId="4C919148" w14:textId="77777777" w:rsidR="00220D36" w:rsidRPr="00A85CF9" w:rsidRDefault="00220D36" w:rsidP="009946E2">
            <w:pPr>
              <w:pStyle w:val="ListParagraph"/>
              <w:keepNext/>
              <w:numPr>
                <w:ilvl w:val="1"/>
                <w:numId w:val="12"/>
              </w:numPr>
              <w:spacing w:after="200"/>
              <w:ind w:left="425"/>
              <w:rPr>
                <w:sz w:val="22"/>
                <w:szCs w:val="22"/>
                <w:lang w:val="et-EE"/>
              </w:rPr>
            </w:pPr>
            <w:r w:rsidRPr="00A85CF9">
              <w:rPr>
                <w:sz w:val="22"/>
                <w:szCs w:val="22"/>
                <w:lang w:val="et-EE"/>
              </w:rPr>
              <w:t>palavik,</w:t>
            </w:r>
          </w:p>
        </w:tc>
        <w:tc>
          <w:tcPr>
            <w:tcW w:w="3260" w:type="dxa"/>
          </w:tcPr>
          <w:p w14:paraId="077F4ADB" w14:textId="77777777" w:rsidR="00220D36" w:rsidRPr="00A85CF9" w:rsidRDefault="00220D36" w:rsidP="009946E2">
            <w:pPr>
              <w:pStyle w:val="ListParagraph"/>
              <w:keepNext/>
              <w:numPr>
                <w:ilvl w:val="1"/>
                <w:numId w:val="12"/>
              </w:numPr>
              <w:spacing w:after="200"/>
              <w:ind w:left="453"/>
              <w:rPr>
                <w:sz w:val="22"/>
                <w:szCs w:val="22"/>
                <w:lang w:val="et-EE"/>
              </w:rPr>
            </w:pPr>
            <w:r w:rsidRPr="00A85CF9">
              <w:rPr>
                <w:sz w:val="22"/>
                <w:szCs w:val="22"/>
                <w:lang w:val="et-EE"/>
              </w:rPr>
              <w:t>hingeldus,</w:t>
            </w:r>
          </w:p>
        </w:tc>
      </w:tr>
      <w:tr w:rsidR="00220D36" w:rsidRPr="00A85CF9" w14:paraId="60B70B9F" w14:textId="77777777" w:rsidTr="00885F95">
        <w:trPr>
          <w:trHeight w:hRule="exact" w:val="340"/>
        </w:trPr>
        <w:tc>
          <w:tcPr>
            <w:tcW w:w="3375" w:type="dxa"/>
          </w:tcPr>
          <w:p w14:paraId="4E4A7D0E" w14:textId="77777777" w:rsidR="00220D36" w:rsidRPr="00A85CF9" w:rsidRDefault="00220D36" w:rsidP="009946E2">
            <w:pPr>
              <w:pStyle w:val="ListParagraph"/>
              <w:keepNext/>
              <w:numPr>
                <w:ilvl w:val="1"/>
                <w:numId w:val="12"/>
              </w:numPr>
              <w:spacing w:after="200"/>
              <w:ind w:left="425"/>
              <w:rPr>
                <w:sz w:val="22"/>
                <w:szCs w:val="22"/>
                <w:lang w:val="et-EE"/>
              </w:rPr>
            </w:pPr>
            <w:r w:rsidRPr="00A85CF9">
              <w:rPr>
                <w:sz w:val="22"/>
                <w:szCs w:val="22"/>
                <w:lang w:val="et-EE"/>
              </w:rPr>
              <w:t>külmavärinad,</w:t>
            </w:r>
          </w:p>
        </w:tc>
        <w:tc>
          <w:tcPr>
            <w:tcW w:w="3260" w:type="dxa"/>
          </w:tcPr>
          <w:p w14:paraId="1AAC57F5" w14:textId="77777777" w:rsidR="00220D36" w:rsidRPr="00A85CF9" w:rsidRDefault="00220D36" w:rsidP="009946E2">
            <w:pPr>
              <w:pStyle w:val="ListParagraph"/>
              <w:keepNext/>
              <w:numPr>
                <w:ilvl w:val="1"/>
                <w:numId w:val="12"/>
              </w:numPr>
              <w:spacing w:after="200"/>
              <w:ind w:left="453"/>
              <w:rPr>
                <w:sz w:val="22"/>
                <w:szCs w:val="22"/>
                <w:lang w:val="et-EE"/>
              </w:rPr>
            </w:pPr>
            <w:r w:rsidRPr="00A85CF9">
              <w:rPr>
                <w:sz w:val="22"/>
                <w:szCs w:val="22"/>
                <w:lang w:val="et-EE"/>
              </w:rPr>
              <w:t>eritis ninast,</w:t>
            </w:r>
          </w:p>
        </w:tc>
      </w:tr>
      <w:tr w:rsidR="00220D36" w:rsidRPr="00A85CF9" w14:paraId="0CDB1FA2" w14:textId="77777777" w:rsidTr="00885F95">
        <w:trPr>
          <w:trHeight w:hRule="exact" w:val="340"/>
        </w:trPr>
        <w:tc>
          <w:tcPr>
            <w:tcW w:w="3375" w:type="dxa"/>
          </w:tcPr>
          <w:p w14:paraId="6945C6C0" w14:textId="77777777" w:rsidR="00220D36" w:rsidRPr="00A85CF9" w:rsidRDefault="00220D36" w:rsidP="009946E2">
            <w:pPr>
              <w:pStyle w:val="ListParagraph"/>
              <w:keepNext/>
              <w:numPr>
                <w:ilvl w:val="1"/>
                <w:numId w:val="12"/>
              </w:numPr>
              <w:spacing w:after="200"/>
              <w:ind w:left="425"/>
              <w:rPr>
                <w:sz w:val="22"/>
                <w:szCs w:val="22"/>
                <w:lang w:val="et-EE"/>
              </w:rPr>
            </w:pPr>
            <w:r w:rsidRPr="00A85CF9">
              <w:rPr>
                <w:sz w:val="22"/>
                <w:szCs w:val="22"/>
                <w:lang w:val="et-EE"/>
              </w:rPr>
              <w:t>lihasevalud,</w:t>
            </w:r>
          </w:p>
        </w:tc>
        <w:tc>
          <w:tcPr>
            <w:tcW w:w="3260" w:type="dxa"/>
          </w:tcPr>
          <w:p w14:paraId="34E6947C" w14:textId="77777777" w:rsidR="00220D36" w:rsidRPr="00A85CF9" w:rsidRDefault="00220D36" w:rsidP="009946E2">
            <w:pPr>
              <w:pStyle w:val="ListParagraph"/>
              <w:keepNext/>
              <w:numPr>
                <w:ilvl w:val="1"/>
                <w:numId w:val="12"/>
              </w:numPr>
              <w:spacing w:after="200"/>
              <w:ind w:left="453"/>
              <w:rPr>
                <w:sz w:val="22"/>
                <w:szCs w:val="22"/>
                <w:lang w:val="et-EE"/>
              </w:rPr>
            </w:pPr>
            <w:r w:rsidRPr="00A85CF9">
              <w:rPr>
                <w:sz w:val="22"/>
                <w:szCs w:val="22"/>
                <w:lang w:val="et-EE"/>
              </w:rPr>
              <w:t>kurguvalu,</w:t>
            </w:r>
          </w:p>
        </w:tc>
      </w:tr>
      <w:tr w:rsidR="00220D36" w:rsidRPr="00A85CF9" w14:paraId="1BB30DED" w14:textId="77777777" w:rsidTr="00885F95">
        <w:trPr>
          <w:trHeight w:hRule="exact" w:val="340"/>
        </w:trPr>
        <w:tc>
          <w:tcPr>
            <w:tcW w:w="3375" w:type="dxa"/>
          </w:tcPr>
          <w:p w14:paraId="4D59415F" w14:textId="77777777" w:rsidR="00220D36" w:rsidRPr="00A85CF9" w:rsidRDefault="00220D36" w:rsidP="009946E2">
            <w:pPr>
              <w:pStyle w:val="ListParagraph"/>
              <w:keepNext/>
              <w:numPr>
                <w:ilvl w:val="1"/>
                <w:numId w:val="12"/>
              </w:numPr>
              <w:spacing w:after="200"/>
              <w:ind w:left="425"/>
              <w:rPr>
                <w:sz w:val="22"/>
                <w:szCs w:val="22"/>
                <w:lang w:val="et-EE"/>
              </w:rPr>
            </w:pPr>
            <w:r w:rsidRPr="00A85CF9">
              <w:rPr>
                <w:sz w:val="22"/>
                <w:szCs w:val="22"/>
                <w:lang w:val="et-EE"/>
              </w:rPr>
              <w:t>köha,</w:t>
            </w:r>
          </w:p>
        </w:tc>
        <w:tc>
          <w:tcPr>
            <w:tcW w:w="3260" w:type="dxa"/>
          </w:tcPr>
          <w:p w14:paraId="742DCA33" w14:textId="77777777" w:rsidR="00220D36" w:rsidRPr="00A85CF9" w:rsidRDefault="00220D36" w:rsidP="009946E2">
            <w:pPr>
              <w:pStyle w:val="ListParagraph"/>
              <w:keepNext/>
              <w:numPr>
                <w:ilvl w:val="1"/>
                <w:numId w:val="12"/>
              </w:numPr>
              <w:spacing w:after="200"/>
              <w:ind w:left="453"/>
              <w:rPr>
                <w:sz w:val="22"/>
                <w:szCs w:val="22"/>
                <w:lang w:val="et-EE"/>
              </w:rPr>
            </w:pPr>
            <w:r w:rsidRPr="00A85CF9">
              <w:rPr>
                <w:sz w:val="22"/>
                <w:szCs w:val="22"/>
                <w:lang w:val="et-EE"/>
              </w:rPr>
              <w:t>valu urineerimisel.</w:t>
            </w:r>
          </w:p>
        </w:tc>
      </w:tr>
    </w:tbl>
    <w:p w14:paraId="3F29F944" w14:textId="77777777" w:rsidR="00220D36" w:rsidRPr="00A85CF9" w:rsidRDefault="00220D36" w:rsidP="00220D36">
      <w:pPr>
        <w:ind w:right="-23"/>
        <w:rPr>
          <w:szCs w:val="22"/>
          <w:lang w:val="et-EE"/>
        </w:rPr>
      </w:pPr>
    </w:p>
    <w:p w14:paraId="484C7A12" w14:textId="77777777" w:rsidR="00220D36" w:rsidRPr="00A85CF9" w:rsidRDefault="00220D36" w:rsidP="009946E2">
      <w:pPr>
        <w:pStyle w:val="ListParagraph"/>
        <w:numPr>
          <w:ilvl w:val="0"/>
          <w:numId w:val="12"/>
        </w:numPr>
        <w:spacing w:after="200"/>
        <w:ind w:left="426" w:right="-20"/>
        <w:rPr>
          <w:spacing w:val="-1"/>
          <w:lang w:val="et-EE"/>
        </w:rPr>
      </w:pPr>
      <w:r w:rsidRPr="00A85CF9">
        <w:rPr>
          <w:spacing w:val="-1"/>
          <w:lang w:val="et-EE"/>
        </w:rPr>
        <w:t>Samuti rääkige oma arstile sellest, kui olete hiljuti kokku puutunud isikuga, kellel võib olla tuberkuloos.</w:t>
      </w:r>
    </w:p>
    <w:p w14:paraId="38F3F29C" w14:textId="77777777" w:rsidR="00220D36" w:rsidRPr="00A85CF9" w:rsidRDefault="00220D36" w:rsidP="009946E2">
      <w:pPr>
        <w:pStyle w:val="ListParagraph"/>
        <w:numPr>
          <w:ilvl w:val="0"/>
          <w:numId w:val="12"/>
        </w:numPr>
        <w:spacing w:after="200"/>
        <w:ind w:left="426" w:right="-20"/>
        <w:rPr>
          <w:spacing w:val="-1"/>
          <w:lang w:val="et-EE"/>
        </w:rPr>
      </w:pPr>
      <w:r w:rsidRPr="00A85CF9">
        <w:rPr>
          <w:spacing w:val="-1"/>
          <w:lang w:val="et-EE"/>
        </w:rPr>
        <w:t>Enne Omvohi manustamist teeb arst teile läbivaatuse ja võib teha tuberkuloositesti.</w:t>
      </w:r>
    </w:p>
    <w:p w14:paraId="01AF1DFF" w14:textId="77777777" w:rsidR="00220D36" w:rsidRPr="00A85CF9" w:rsidRDefault="00220D36" w:rsidP="009946E2">
      <w:pPr>
        <w:pStyle w:val="ListParagraph"/>
        <w:numPr>
          <w:ilvl w:val="0"/>
          <w:numId w:val="12"/>
        </w:numPr>
        <w:spacing w:after="200"/>
        <w:ind w:left="426" w:right="-20"/>
        <w:rPr>
          <w:spacing w:val="-1"/>
          <w:lang w:val="et-EE"/>
        </w:rPr>
      </w:pPr>
      <w:r w:rsidRPr="00A85CF9">
        <w:rPr>
          <w:spacing w:val="-1"/>
          <w:lang w:val="et-EE"/>
        </w:rPr>
        <w:t>Kui teie arst leiab, et olete ohustatud aktiivse tuberkuloosi tekkest, võite kõigepealt saada ravimeid selle raviks.</w:t>
      </w:r>
    </w:p>
    <w:p w14:paraId="361E7284" w14:textId="77777777" w:rsidR="00220D36" w:rsidRPr="00A85CF9" w:rsidRDefault="00220D36" w:rsidP="00220D36">
      <w:pPr>
        <w:keepNext/>
        <w:shd w:val="clear" w:color="auto" w:fill="FFFFFF" w:themeFill="background1"/>
        <w:textAlignment w:val="baseline"/>
        <w:rPr>
          <w:i/>
          <w:iCs/>
          <w:color w:val="000000" w:themeColor="text1"/>
          <w:lang w:val="et-EE" w:eastAsia="de-DE"/>
        </w:rPr>
      </w:pPr>
      <w:r w:rsidRPr="00A85CF9">
        <w:rPr>
          <w:i/>
          <w:iCs/>
          <w:color w:val="000000" w:themeColor="text1"/>
          <w:lang w:val="et-EE" w:eastAsia="de-DE"/>
        </w:rPr>
        <w:t>Vaktsinatsioonid</w:t>
      </w:r>
    </w:p>
    <w:p w14:paraId="491BF23E" w14:textId="77777777" w:rsidR="00220D36" w:rsidRPr="00A85CF9" w:rsidRDefault="00220D36" w:rsidP="00220D36">
      <w:pPr>
        <w:pStyle w:val="PPIBulletedList1"/>
        <w:spacing w:after="0"/>
        <w:ind w:left="0" w:firstLine="0"/>
        <w:rPr>
          <w:rFonts w:ascii="Times New Roman" w:hAnsi="Times New Roman"/>
          <w:sz w:val="22"/>
          <w:szCs w:val="22"/>
          <w:lang w:val="et-EE"/>
        </w:rPr>
      </w:pPr>
      <w:r w:rsidRPr="00A85CF9">
        <w:rPr>
          <w:rFonts w:ascii="Times New Roman" w:hAnsi="Times New Roman"/>
          <w:sz w:val="22"/>
          <w:szCs w:val="22"/>
          <w:lang w:val="et-EE"/>
        </w:rPr>
        <w:t>Enne ravi alustamist kontrollib arst, kas te vajate ükskõik milliseid vaktsinatsioone. Öelge oma arstile, apteekrile või meditsiiniõele, kui teid on hiljuti vaktsineeritud või on vaktsineerimine plaanis. Omvohi kasutamise ajal ei tohi manustada teatud tüüpi vaktsiine (elusvaktsiinid).</w:t>
      </w:r>
    </w:p>
    <w:p w14:paraId="50291F85" w14:textId="77777777" w:rsidR="00220D36" w:rsidRPr="00A85CF9" w:rsidRDefault="00220D36" w:rsidP="00220D36">
      <w:pPr>
        <w:pStyle w:val="PPIBulletedList1"/>
        <w:spacing w:after="0"/>
        <w:ind w:left="0" w:firstLine="0"/>
        <w:rPr>
          <w:rFonts w:ascii="Times New Roman" w:hAnsi="Times New Roman"/>
          <w:sz w:val="22"/>
          <w:szCs w:val="22"/>
          <w:lang w:val="et-EE"/>
        </w:rPr>
      </w:pPr>
    </w:p>
    <w:p w14:paraId="54AB19D7" w14:textId="77777777" w:rsidR="00220D36" w:rsidRPr="00A85CF9" w:rsidRDefault="00220D36" w:rsidP="00220D36">
      <w:pPr>
        <w:pStyle w:val="PPIBulletedList1"/>
        <w:keepNext/>
        <w:spacing w:after="0"/>
        <w:ind w:left="0" w:firstLine="0"/>
        <w:rPr>
          <w:rFonts w:ascii="Times New Roman" w:hAnsi="Times New Roman"/>
          <w:i/>
          <w:iCs/>
          <w:color w:val="000000" w:themeColor="text1"/>
          <w:sz w:val="22"/>
          <w:szCs w:val="22"/>
          <w:bdr w:val="none" w:sz="0" w:space="0" w:color="auto" w:frame="1"/>
          <w:lang w:val="et-EE" w:eastAsia="en-CA"/>
        </w:rPr>
      </w:pPr>
      <w:r w:rsidRPr="00A85CF9">
        <w:rPr>
          <w:rFonts w:ascii="Times New Roman" w:hAnsi="Times New Roman"/>
          <w:i/>
          <w:iCs/>
          <w:color w:val="000000" w:themeColor="text1"/>
          <w:sz w:val="22"/>
          <w:szCs w:val="22"/>
          <w:bdr w:val="none" w:sz="0" w:space="0" w:color="auto" w:frame="1"/>
          <w:lang w:val="et-EE" w:eastAsia="en-CA"/>
        </w:rPr>
        <w:t>Allergilised reaktsioonid</w:t>
      </w:r>
    </w:p>
    <w:p w14:paraId="430B35DB" w14:textId="77777777" w:rsidR="00220D36" w:rsidRPr="00A85CF9" w:rsidRDefault="00220D36" w:rsidP="009946E2">
      <w:pPr>
        <w:pStyle w:val="PPIBulletedList1"/>
        <w:numPr>
          <w:ilvl w:val="0"/>
          <w:numId w:val="13"/>
        </w:numPr>
        <w:spacing w:after="0"/>
        <w:ind w:left="426"/>
        <w:rPr>
          <w:rFonts w:ascii="Times New Roman" w:hAnsi="Times New Roman"/>
          <w:spacing w:val="1"/>
          <w:sz w:val="22"/>
          <w:szCs w:val="18"/>
          <w:lang w:val="et-EE"/>
        </w:rPr>
      </w:pPr>
      <w:r w:rsidRPr="00A85CF9">
        <w:rPr>
          <w:rFonts w:ascii="Times New Roman" w:hAnsi="Times New Roman"/>
          <w:spacing w:val="-1"/>
          <w:sz w:val="22"/>
          <w:szCs w:val="18"/>
          <w:lang w:val="et-EE"/>
        </w:rPr>
        <w:t>Omvoh</w:t>
      </w:r>
      <w:r w:rsidRPr="00A85CF9">
        <w:rPr>
          <w:rFonts w:ascii="Times New Roman" w:hAnsi="Times New Roman"/>
          <w:sz w:val="22"/>
          <w:szCs w:val="18"/>
          <w:lang w:val="et-EE"/>
        </w:rPr>
        <w:t xml:space="preserve"> võib põhjustada tõsiseid allergilisi reaktsioone</w:t>
      </w:r>
      <w:r w:rsidRPr="00A85CF9">
        <w:rPr>
          <w:rFonts w:ascii="Times New Roman" w:hAnsi="Times New Roman"/>
          <w:spacing w:val="1"/>
          <w:sz w:val="22"/>
          <w:szCs w:val="18"/>
          <w:lang w:val="et-EE"/>
        </w:rPr>
        <w:t>.</w:t>
      </w:r>
    </w:p>
    <w:p w14:paraId="201DE9DA" w14:textId="77777777" w:rsidR="00220D36" w:rsidRPr="00A85CF9" w:rsidRDefault="00220D36" w:rsidP="009946E2">
      <w:pPr>
        <w:pStyle w:val="PPIBulletedList1"/>
        <w:numPr>
          <w:ilvl w:val="0"/>
          <w:numId w:val="13"/>
        </w:numPr>
        <w:spacing w:after="0"/>
        <w:ind w:left="426"/>
        <w:rPr>
          <w:rFonts w:ascii="Times New Roman" w:hAnsi="Times New Roman"/>
          <w:spacing w:val="1"/>
          <w:sz w:val="22"/>
          <w:szCs w:val="18"/>
          <w:lang w:val="et-EE"/>
        </w:rPr>
      </w:pPr>
      <w:r w:rsidRPr="00A85CF9">
        <w:rPr>
          <w:rFonts w:ascii="Times New Roman" w:hAnsi="Times New Roman"/>
          <w:spacing w:val="1"/>
          <w:sz w:val="22"/>
          <w:szCs w:val="18"/>
          <w:lang w:val="et-EE"/>
        </w:rPr>
        <w:t>Lõpetage Omvohi kasutamine ja otsige kohe erakorralist arstiabi, kui teil tekivad ükskõik millised tõsise allergilise reaktsiooni sümptomid:</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220D36" w:rsidRPr="00A85CF9" w14:paraId="0761E2B4" w14:textId="77777777" w:rsidTr="00885F95">
        <w:tc>
          <w:tcPr>
            <w:tcW w:w="2388" w:type="dxa"/>
          </w:tcPr>
          <w:p w14:paraId="36A11B20" w14:textId="77777777" w:rsidR="00220D36" w:rsidRPr="00A85CF9" w:rsidRDefault="00220D36" w:rsidP="009946E2">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lööve,</w:t>
            </w:r>
          </w:p>
        </w:tc>
        <w:tc>
          <w:tcPr>
            <w:tcW w:w="4247" w:type="dxa"/>
          </w:tcPr>
          <w:p w14:paraId="5D9A66AD" w14:textId="77777777" w:rsidR="00220D36" w:rsidRPr="00A85CF9" w:rsidRDefault="00220D36" w:rsidP="009946E2">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madal vererõhk,</w:t>
            </w:r>
          </w:p>
        </w:tc>
      </w:tr>
      <w:tr w:rsidR="00220D36" w:rsidRPr="00A85CF9" w14:paraId="5F0E78F4" w14:textId="77777777" w:rsidTr="00885F95">
        <w:tc>
          <w:tcPr>
            <w:tcW w:w="2388" w:type="dxa"/>
          </w:tcPr>
          <w:p w14:paraId="5142BD6D" w14:textId="77777777" w:rsidR="00220D36" w:rsidRPr="00A85CF9" w:rsidRDefault="00220D36" w:rsidP="009946E2">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minestus,</w:t>
            </w:r>
          </w:p>
        </w:tc>
        <w:tc>
          <w:tcPr>
            <w:tcW w:w="4247" w:type="dxa"/>
          </w:tcPr>
          <w:p w14:paraId="0869D49E" w14:textId="77777777" w:rsidR="00220D36" w:rsidRPr="00A85CF9" w:rsidRDefault="00220D36" w:rsidP="009946E2">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näo, huulte, suu, keele või kõri turse, hingamisraskus,</w:t>
            </w:r>
          </w:p>
        </w:tc>
      </w:tr>
      <w:tr w:rsidR="00220D36" w:rsidRPr="00A85CF9" w14:paraId="08C82A52" w14:textId="77777777" w:rsidTr="00885F95">
        <w:tc>
          <w:tcPr>
            <w:tcW w:w="2388" w:type="dxa"/>
          </w:tcPr>
          <w:p w14:paraId="49431463" w14:textId="77777777" w:rsidR="00220D36" w:rsidRPr="00A85CF9" w:rsidRDefault="00220D36" w:rsidP="009946E2">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pearinglus,</w:t>
            </w:r>
          </w:p>
        </w:tc>
        <w:tc>
          <w:tcPr>
            <w:tcW w:w="4247" w:type="dxa"/>
          </w:tcPr>
          <w:p w14:paraId="2D71FB73" w14:textId="77777777" w:rsidR="00220D36" w:rsidRPr="00A85CF9" w:rsidRDefault="00220D36" w:rsidP="009946E2">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pigistustunne kurgus või pingetunne rindkeres.</w:t>
            </w:r>
          </w:p>
        </w:tc>
      </w:tr>
    </w:tbl>
    <w:p w14:paraId="020C4078" w14:textId="77777777" w:rsidR="00220D36" w:rsidRPr="00A85CF9" w:rsidRDefault="00220D36" w:rsidP="00220D36">
      <w:pPr>
        <w:rPr>
          <w:szCs w:val="22"/>
          <w:lang w:val="et-EE"/>
        </w:rPr>
      </w:pPr>
    </w:p>
    <w:p w14:paraId="2B11E34F" w14:textId="77777777" w:rsidR="00220D36" w:rsidRPr="00A85CF9" w:rsidRDefault="00220D36" w:rsidP="00220D36">
      <w:pPr>
        <w:keepNext/>
        <w:rPr>
          <w:i/>
          <w:iCs/>
          <w:color w:val="000000" w:themeColor="text1"/>
          <w:szCs w:val="22"/>
          <w:u w:val="single"/>
          <w:lang w:val="et-EE"/>
        </w:rPr>
      </w:pPr>
      <w:r w:rsidRPr="00A85CF9">
        <w:rPr>
          <w:i/>
          <w:iCs/>
          <w:color w:val="000000" w:themeColor="text1"/>
          <w:szCs w:val="22"/>
          <w:lang w:val="et-EE"/>
        </w:rPr>
        <w:t>Maksatalitluse vereanalüüsid</w:t>
      </w:r>
    </w:p>
    <w:p w14:paraId="684A0B84" w14:textId="77777777" w:rsidR="00220D36" w:rsidRPr="00A85CF9" w:rsidRDefault="00220D36" w:rsidP="00220D36">
      <w:pPr>
        <w:pStyle w:val="PLRHeading1"/>
        <w:tabs>
          <w:tab w:val="clear" w:pos="648"/>
        </w:tabs>
        <w:spacing w:before="0" w:after="0"/>
        <w:ind w:left="0" w:firstLine="0"/>
        <w:rPr>
          <w:rFonts w:ascii="Times New Roman" w:hAnsi="Times New Roman" w:cs="Times New Roman"/>
          <w:b w:val="0"/>
          <w:sz w:val="22"/>
          <w:szCs w:val="24"/>
          <w:lang w:val="et-EE"/>
        </w:rPr>
      </w:pPr>
      <w:r w:rsidRPr="00A85CF9">
        <w:rPr>
          <w:rFonts w:ascii="Times New Roman" w:hAnsi="Times New Roman" w:cs="Times New Roman"/>
          <w:b w:val="0"/>
          <w:sz w:val="22"/>
          <w:szCs w:val="24"/>
          <w:lang w:val="et-EE"/>
        </w:rPr>
        <w:t>Arst võib teha vereanalüüsid enne ravi alustamist Omvohiga või ravi ajal, et kontrollida teie maksatalitlust. Kui vereanalüüsides esineb kõrvalekaldeid, võib arst katkestada ravi Omvohiga ja teha täiendavad maksauuringud põhjuse väljaselgitamiseks.</w:t>
      </w:r>
    </w:p>
    <w:p w14:paraId="7BA8B22C" w14:textId="77777777" w:rsidR="00220D36" w:rsidRPr="00A85CF9" w:rsidRDefault="00220D36" w:rsidP="00220D36">
      <w:pPr>
        <w:numPr>
          <w:ilvl w:val="12"/>
          <w:numId w:val="0"/>
        </w:numPr>
        <w:ind w:right="-2"/>
        <w:rPr>
          <w:lang w:val="et-EE"/>
        </w:rPr>
      </w:pPr>
    </w:p>
    <w:p w14:paraId="11C83F6B" w14:textId="77777777" w:rsidR="00220D36" w:rsidRPr="00A85CF9" w:rsidRDefault="00220D36" w:rsidP="00220D36">
      <w:pPr>
        <w:keepNext/>
        <w:numPr>
          <w:ilvl w:val="12"/>
          <w:numId w:val="0"/>
        </w:numPr>
        <w:rPr>
          <w:bCs/>
          <w:lang w:val="et-EE"/>
        </w:rPr>
      </w:pPr>
      <w:r w:rsidRPr="00A85CF9">
        <w:rPr>
          <w:b/>
          <w:lang w:val="et-EE"/>
        </w:rPr>
        <w:t>Lapsed ja noorukid</w:t>
      </w:r>
    </w:p>
    <w:p w14:paraId="4A35A20B" w14:textId="77777777" w:rsidR="00220D36" w:rsidRPr="00A85CF9" w:rsidRDefault="00220D36" w:rsidP="00220D36">
      <w:pPr>
        <w:numPr>
          <w:ilvl w:val="12"/>
          <w:numId w:val="0"/>
        </w:numPr>
        <w:rPr>
          <w:lang w:val="et-EE"/>
        </w:rPr>
      </w:pPr>
      <w:r w:rsidRPr="00A85CF9">
        <w:rPr>
          <w:lang w:val="et-EE"/>
        </w:rPr>
        <w:t>Omvohi ei soovitata kasutada lastel ja noorukitel vanuses alla 18 aasta, sest seda ei ole antud vanuserühmas uuritud.</w:t>
      </w:r>
    </w:p>
    <w:p w14:paraId="0696665A" w14:textId="77777777" w:rsidR="00220D36" w:rsidRPr="00A85CF9" w:rsidRDefault="00220D36" w:rsidP="00220D36">
      <w:pPr>
        <w:numPr>
          <w:ilvl w:val="12"/>
          <w:numId w:val="0"/>
        </w:numPr>
        <w:rPr>
          <w:lang w:val="et-EE"/>
        </w:rPr>
      </w:pPr>
    </w:p>
    <w:p w14:paraId="52E142D1" w14:textId="77777777" w:rsidR="00220D36" w:rsidRPr="00A85CF9" w:rsidRDefault="00220D36" w:rsidP="00220D36">
      <w:pPr>
        <w:keepNext/>
        <w:numPr>
          <w:ilvl w:val="12"/>
          <w:numId w:val="0"/>
        </w:numPr>
        <w:ind w:right="-2"/>
        <w:rPr>
          <w:bCs/>
          <w:lang w:val="et-EE"/>
        </w:rPr>
      </w:pPr>
      <w:r w:rsidRPr="00A85CF9">
        <w:rPr>
          <w:b/>
          <w:lang w:val="et-EE"/>
        </w:rPr>
        <w:t xml:space="preserve">Muud ravimid ja </w:t>
      </w:r>
      <w:r w:rsidRPr="00A85CF9">
        <w:rPr>
          <w:b/>
          <w:bCs/>
          <w:lang w:val="et-EE"/>
        </w:rPr>
        <w:t>Omvoh</w:t>
      </w:r>
    </w:p>
    <w:p w14:paraId="26CD27A4" w14:textId="77777777" w:rsidR="00220D36" w:rsidRPr="00A85CF9" w:rsidRDefault="00220D36" w:rsidP="00220D36">
      <w:pPr>
        <w:numPr>
          <w:ilvl w:val="12"/>
          <w:numId w:val="0"/>
        </w:numPr>
        <w:ind w:right="-2"/>
        <w:rPr>
          <w:lang w:val="et-EE"/>
        </w:rPr>
      </w:pPr>
      <w:r w:rsidRPr="00A85CF9">
        <w:rPr>
          <w:lang w:val="et-EE"/>
        </w:rPr>
        <w:t>Teatage oma arstile, apteekrile või meditsiiniõele,</w:t>
      </w:r>
    </w:p>
    <w:p w14:paraId="27767EA5" w14:textId="77777777" w:rsidR="00220D36" w:rsidRPr="00A85CF9" w:rsidRDefault="00220D36" w:rsidP="00220D36">
      <w:pPr>
        <w:numPr>
          <w:ilvl w:val="12"/>
          <w:numId w:val="0"/>
        </w:numPr>
        <w:ind w:left="567" w:right="-2" w:hanging="567"/>
        <w:rPr>
          <w:lang w:val="et-EE"/>
        </w:rPr>
      </w:pPr>
      <w:r w:rsidRPr="00A85CF9">
        <w:rPr>
          <w:lang w:val="et-EE"/>
        </w:rPr>
        <w:t>-</w:t>
      </w:r>
      <w:r w:rsidRPr="00A85CF9">
        <w:rPr>
          <w:lang w:val="et-EE"/>
        </w:rPr>
        <w:tab/>
        <w:t>kui te kasutate, olete hiljuti kasutanud või kavatsete kasutada mis tahes muid ravimeid.</w:t>
      </w:r>
    </w:p>
    <w:p w14:paraId="07E53F09" w14:textId="77777777" w:rsidR="00220D36" w:rsidRPr="00A85CF9" w:rsidRDefault="00220D36" w:rsidP="00220D36">
      <w:pPr>
        <w:numPr>
          <w:ilvl w:val="12"/>
          <w:numId w:val="0"/>
        </w:numPr>
        <w:ind w:left="567" w:right="-2" w:hanging="567"/>
        <w:rPr>
          <w:lang w:val="et-EE"/>
        </w:rPr>
      </w:pPr>
      <w:r w:rsidRPr="00A85CF9">
        <w:rPr>
          <w:lang w:val="et-EE"/>
        </w:rPr>
        <w:t>-</w:t>
      </w:r>
      <w:r w:rsidRPr="00A85CF9">
        <w:rPr>
          <w:lang w:val="et-EE"/>
        </w:rPr>
        <w:tab/>
        <w:t xml:space="preserve">kui teid on hiljuti vaktsineeritud või on vaktsineerimine plaanis. </w:t>
      </w:r>
      <w:r w:rsidRPr="00A85CF9">
        <w:rPr>
          <w:szCs w:val="22"/>
          <w:lang w:val="et-EE"/>
        </w:rPr>
        <w:t>Omvohi kasutamise ajal ei tohi manustada teatud tüüpi vaktsiine (elusvaktsiinid).</w:t>
      </w:r>
    </w:p>
    <w:p w14:paraId="00AFED80" w14:textId="77777777" w:rsidR="00220D36" w:rsidRPr="00A85CF9" w:rsidRDefault="00220D36" w:rsidP="00220D36">
      <w:pPr>
        <w:numPr>
          <w:ilvl w:val="12"/>
          <w:numId w:val="0"/>
        </w:numPr>
        <w:tabs>
          <w:tab w:val="left" w:pos="1290"/>
        </w:tabs>
        <w:ind w:right="-2"/>
        <w:rPr>
          <w:lang w:val="et-EE"/>
        </w:rPr>
      </w:pPr>
    </w:p>
    <w:p w14:paraId="783707EF" w14:textId="6C416C1B" w:rsidR="00220D36" w:rsidRPr="00A85CF9" w:rsidRDefault="00220D36" w:rsidP="00220D36">
      <w:pPr>
        <w:keepNext/>
        <w:numPr>
          <w:ilvl w:val="12"/>
          <w:numId w:val="0"/>
        </w:numPr>
        <w:ind w:right="-2"/>
        <w:outlineLvl w:val="0"/>
        <w:rPr>
          <w:b/>
          <w:lang w:val="et-EE"/>
        </w:rPr>
      </w:pPr>
      <w:r w:rsidRPr="00A85CF9">
        <w:rPr>
          <w:b/>
          <w:lang w:val="et-EE"/>
        </w:rPr>
        <w:t>Rasedus ja imetamine</w:t>
      </w:r>
      <w:r w:rsidR="00AC7DBA">
        <w:rPr>
          <w:b/>
          <w:lang w:val="et-EE"/>
        </w:rPr>
        <w:fldChar w:fldCharType="begin"/>
      </w:r>
      <w:r w:rsidR="00AC7DBA">
        <w:rPr>
          <w:b/>
          <w:lang w:val="et-EE"/>
        </w:rPr>
        <w:instrText xml:space="preserve"> DOCVARIABLE vault_nd_cfba0f8f-6b22-4372-bddf-f85bbe0bc5b1 \* MERGEFORMAT </w:instrText>
      </w:r>
      <w:r w:rsidR="00AC7DBA">
        <w:rPr>
          <w:b/>
          <w:lang w:val="et-EE"/>
        </w:rPr>
        <w:fldChar w:fldCharType="separate"/>
      </w:r>
      <w:r w:rsidR="00AC7DBA">
        <w:rPr>
          <w:b/>
          <w:lang w:val="et-EE"/>
        </w:rPr>
        <w:t xml:space="preserve"> </w:t>
      </w:r>
      <w:r w:rsidR="00AC7DBA">
        <w:rPr>
          <w:b/>
          <w:lang w:val="et-EE"/>
        </w:rPr>
        <w:fldChar w:fldCharType="end"/>
      </w:r>
    </w:p>
    <w:p w14:paraId="7238641E" w14:textId="77777777" w:rsidR="00220D36" w:rsidRPr="00A85CF9" w:rsidRDefault="00220D36" w:rsidP="00220D36">
      <w:pPr>
        <w:numPr>
          <w:ilvl w:val="12"/>
          <w:numId w:val="0"/>
        </w:numPr>
        <w:rPr>
          <w:lang w:val="et-EE"/>
        </w:rPr>
      </w:pPr>
      <w:r w:rsidRPr="00A85CF9">
        <w:rPr>
          <w:lang w:val="et-EE"/>
        </w:rPr>
        <w:t>Kui te olete rase, arvate end olevat rase või kavatsete rasestuda, pidage enne selle ravimi kasutamist nõu oma arstiga. Parem on hoiduda Omvohi kasutamisest raseduse ajal. Omvohi toime rasedatele on teadmata. Kui olete rasestumisvõimeline naine, soovitatakse teil rasestumisest hoiduda ja te peate kasutama tõhusat rasestumisvastast kaitset Omvohi kasutamise ajal ja vähemalt 10 nädala jooksul pärast Omvohi viimast annust.</w:t>
      </w:r>
    </w:p>
    <w:p w14:paraId="7865C7DC" w14:textId="77777777" w:rsidR="00220D36" w:rsidRPr="00A85CF9" w:rsidRDefault="00220D36" w:rsidP="00220D36">
      <w:pPr>
        <w:numPr>
          <w:ilvl w:val="12"/>
          <w:numId w:val="0"/>
        </w:numPr>
        <w:rPr>
          <w:lang w:val="et-EE"/>
        </w:rPr>
      </w:pPr>
    </w:p>
    <w:p w14:paraId="73B13197" w14:textId="77777777" w:rsidR="00220D36" w:rsidRPr="00A85CF9" w:rsidRDefault="00220D36" w:rsidP="00220D36">
      <w:pPr>
        <w:numPr>
          <w:ilvl w:val="12"/>
          <w:numId w:val="0"/>
        </w:numPr>
        <w:rPr>
          <w:lang w:val="et-EE"/>
        </w:rPr>
      </w:pPr>
      <w:r w:rsidRPr="00A85CF9">
        <w:rPr>
          <w:lang w:val="et-EE"/>
        </w:rPr>
        <w:t>Kui te imetate või kavatsete imetada, pidage enne selle ravimi kasutamist nõu oma arstiga.</w:t>
      </w:r>
    </w:p>
    <w:p w14:paraId="6FC852A2" w14:textId="77777777" w:rsidR="00220D36" w:rsidRPr="00A85CF9" w:rsidRDefault="00220D36" w:rsidP="00220D36">
      <w:pPr>
        <w:numPr>
          <w:ilvl w:val="12"/>
          <w:numId w:val="0"/>
        </w:numPr>
        <w:rPr>
          <w:lang w:val="et-EE"/>
        </w:rPr>
      </w:pPr>
    </w:p>
    <w:p w14:paraId="7316F687" w14:textId="4F91CB69" w:rsidR="00220D36" w:rsidRPr="00A85CF9" w:rsidRDefault="00220D36" w:rsidP="00220D36">
      <w:pPr>
        <w:keepNext/>
        <w:numPr>
          <w:ilvl w:val="12"/>
          <w:numId w:val="0"/>
        </w:numPr>
        <w:outlineLvl w:val="0"/>
        <w:rPr>
          <w:bCs/>
          <w:lang w:val="et-EE"/>
        </w:rPr>
      </w:pPr>
      <w:r w:rsidRPr="00A85CF9">
        <w:rPr>
          <w:b/>
          <w:lang w:val="et-EE"/>
        </w:rPr>
        <w:lastRenderedPageBreak/>
        <w:t>Autojuhtimine ja masinatega töötamine</w:t>
      </w:r>
      <w:r w:rsidR="00AC7DBA">
        <w:rPr>
          <w:b/>
          <w:lang w:val="et-EE"/>
        </w:rPr>
        <w:fldChar w:fldCharType="begin"/>
      </w:r>
      <w:r w:rsidR="00AC7DBA">
        <w:rPr>
          <w:b/>
          <w:lang w:val="et-EE"/>
        </w:rPr>
        <w:instrText xml:space="preserve"> DOCVARIABLE vault_nd_909c5758-1993-4a3e-9688-6610562744d2 \* MERGEFORMAT </w:instrText>
      </w:r>
      <w:r w:rsidR="00AC7DBA">
        <w:rPr>
          <w:b/>
          <w:lang w:val="et-EE"/>
        </w:rPr>
        <w:fldChar w:fldCharType="separate"/>
      </w:r>
      <w:r w:rsidR="00AC7DBA">
        <w:rPr>
          <w:b/>
          <w:lang w:val="et-EE"/>
        </w:rPr>
        <w:t xml:space="preserve"> </w:t>
      </w:r>
      <w:r w:rsidR="00AC7DBA">
        <w:rPr>
          <w:b/>
          <w:lang w:val="et-EE"/>
        </w:rPr>
        <w:fldChar w:fldCharType="end"/>
      </w:r>
    </w:p>
    <w:p w14:paraId="52FC859D" w14:textId="77777777" w:rsidR="00220D36" w:rsidRPr="00A85CF9" w:rsidRDefault="00220D36" w:rsidP="00220D36">
      <w:pPr>
        <w:rPr>
          <w:lang w:val="et-EE"/>
        </w:rPr>
      </w:pPr>
      <w:r w:rsidRPr="00A85CF9">
        <w:rPr>
          <w:lang w:val="et-EE"/>
        </w:rPr>
        <w:t>Omvoh ei mõjuta tõenäoliselt autojuhtimise ja masinatega töötamise võimet.</w:t>
      </w:r>
    </w:p>
    <w:p w14:paraId="3C9EB984" w14:textId="77777777" w:rsidR="00220D36" w:rsidRPr="00A85CF9" w:rsidRDefault="00220D36" w:rsidP="00220D36">
      <w:pPr>
        <w:numPr>
          <w:ilvl w:val="12"/>
          <w:numId w:val="0"/>
        </w:numPr>
        <w:ind w:right="-2"/>
        <w:rPr>
          <w:lang w:val="et-EE"/>
        </w:rPr>
      </w:pPr>
    </w:p>
    <w:p w14:paraId="303FE2DB" w14:textId="762F4FF8" w:rsidR="00220D36" w:rsidRPr="00A85CF9" w:rsidRDefault="00220D36" w:rsidP="00220D36">
      <w:pPr>
        <w:keepNext/>
        <w:numPr>
          <w:ilvl w:val="12"/>
          <w:numId w:val="0"/>
        </w:numPr>
        <w:outlineLvl w:val="0"/>
        <w:rPr>
          <w:bCs/>
          <w:lang w:val="et-EE"/>
        </w:rPr>
      </w:pPr>
      <w:r w:rsidRPr="00A85CF9">
        <w:rPr>
          <w:b/>
          <w:lang w:val="et-EE"/>
        </w:rPr>
        <w:t>Omvoh sisaldab naatriumi</w:t>
      </w:r>
      <w:r w:rsidR="00AC7DBA">
        <w:rPr>
          <w:b/>
          <w:lang w:val="et-EE"/>
        </w:rPr>
        <w:fldChar w:fldCharType="begin"/>
      </w:r>
      <w:r w:rsidR="00AC7DBA">
        <w:rPr>
          <w:b/>
          <w:lang w:val="et-EE"/>
        </w:rPr>
        <w:instrText xml:space="preserve"> DOCVARIABLE vault_nd_7ab487b2-c4e3-4255-95da-7b0fe82bfd2d \* MERGEFORMAT </w:instrText>
      </w:r>
      <w:r w:rsidR="00AC7DBA">
        <w:rPr>
          <w:b/>
          <w:lang w:val="et-EE"/>
        </w:rPr>
        <w:fldChar w:fldCharType="separate"/>
      </w:r>
      <w:r w:rsidR="00AC7DBA">
        <w:rPr>
          <w:b/>
          <w:lang w:val="et-EE"/>
        </w:rPr>
        <w:t xml:space="preserve"> </w:t>
      </w:r>
      <w:r w:rsidR="00AC7DBA">
        <w:rPr>
          <w:b/>
          <w:lang w:val="et-EE"/>
        </w:rPr>
        <w:fldChar w:fldCharType="end"/>
      </w:r>
    </w:p>
    <w:p w14:paraId="218B60B7" w14:textId="78252CCE" w:rsidR="00220D36" w:rsidRPr="00A85CF9" w:rsidRDefault="00220D36" w:rsidP="00220D36">
      <w:pPr>
        <w:numPr>
          <w:ilvl w:val="12"/>
          <w:numId w:val="0"/>
        </w:numPr>
        <w:tabs>
          <w:tab w:val="left" w:pos="0"/>
        </w:tabs>
        <w:ind w:right="-2"/>
        <w:rPr>
          <w:szCs w:val="22"/>
          <w:lang w:val="et-EE" w:eastAsia="ar-SA"/>
        </w:rPr>
      </w:pPr>
      <w:r w:rsidRPr="00A85CF9">
        <w:rPr>
          <w:szCs w:val="22"/>
          <w:lang w:val="et-EE" w:eastAsia="ar-SA"/>
        </w:rPr>
        <w:t>Ravim sisaldab vähem kui 1 mmol (23 mg) naatriumi annuses, see tähendab põhimõtteliselt „naatriumivaba“.</w:t>
      </w:r>
    </w:p>
    <w:p w14:paraId="6C45A9A8" w14:textId="77777777" w:rsidR="00220D36" w:rsidRDefault="00220D36" w:rsidP="00220D36">
      <w:pPr>
        <w:numPr>
          <w:ilvl w:val="12"/>
          <w:numId w:val="0"/>
        </w:numPr>
        <w:ind w:right="-2"/>
        <w:rPr>
          <w:szCs w:val="22"/>
          <w:lang w:val="et-EE"/>
        </w:rPr>
      </w:pPr>
    </w:p>
    <w:p w14:paraId="7B983F20" w14:textId="551D18AD" w:rsidR="00BE440B" w:rsidRPr="00A85CF9" w:rsidRDefault="00BE440B" w:rsidP="00BE440B">
      <w:pPr>
        <w:keepNext/>
        <w:numPr>
          <w:ilvl w:val="12"/>
          <w:numId w:val="0"/>
        </w:numPr>
        <w:outlineLvl w:val="0"/>
        <w:rPr>
          <w:bCs/>
          <w:lang w:val="et-EE"/>
        </w:rPr>
      </w:pPr>
      <w:r w:rsidRPr="00A85CF9">
        <w:rPr>
          <w:b/>
          <w:lang w:val="et-EE"/>
        </w:rPr>
        <w:t xml:space="preserve">Omvoh sisaldab </w:t>
      </w:r>
      <w:r>
        <w:rPr>
          <w:b/>
          <w:lang w:val="et-EE"/>
        </w:rPr>
        <w:t>polüsorbaati</w:t>
      </w:r>
      <w:r w:rsidR="00AC7DBA">
        <w:rPr>
          <w:b/>
          <w:lang w:val="et-EE"/>
        </w:rPr>
        <w:fldChar w:fldCharType="begin"/>
      </w:r>
      <w:r w:rsidR="00AC7DBA">
        <w:rPr>
          <w:b/>
          <w:lang w:val="et-EE"/>
        </w:rPr>
        <w:instrText xml:space="preserve"> DOCVARIABLE vault_nd_aefdb1cc-45fb-459a-9aa8-d24fe3f391f4 \* MERGEFORMAT </w:instrText>
      </w:r>
      <w:r w:rsidR="00AC7DBA">
        <w:rPr>
          <w:b/>
          <w:lang w:val="et-EE"/>
        </w:rPr>
        <w:fldChar w:fldCharType="separate"/>
      </w:r>
      <w:r w:rsidR="00AC7DBA">
        <w:rPr>
          <w:b/>
          <w:lang w:val="et-EE"/>
        </w:rPr>
        <w:t xml:space="preserve"> </w:t>
      </w:r>
      <w:r w:rsidR="00AC7DBA">
        <w:rPr>
          <w:b/>
          <w:lang w:val="et-EE"/>
        </w:rPr>
        <w:fldChar w:fldCharType="end"/>
      </w:r>
    </w:p>
    <w:p w14:paraId="1ABAB6FF" w14:textId="7DF2774F" w:rsidR="00BE440B" w:rsidRDefault="00BE440B" w:rsidP="00BE440B">
      <w:pPr>
        <w:pStyle w:val="BodyText"/>
        <w:rPr>
          <w:i w:val="0"/>
          <w:iCs/>
          <w:color w:val="auto"/>
          <w:lang w:val="et-EE"/>
        </w:rPr>
      </w:pPr>
      <w:r w:rsidRPr="00A85CF9">
        <w:rPr>
          <w:i w:val="0"/>
          <w:iCs/>
          <w:color w:val="auto"/>
          <w:lang w:val="et-EE"/>
        </w:rPr>
        <w:t xml:space="preserve">Ravim sisaldab </w:t>
      </w:r>
      <w:r>
        <w:rPr>
          <w:i w:val="0"/>
          <w:iCs/>
          <w:color w:val="auto"/>
          <w:lang w:val="et-EE"/>
        </w:rPr>
        <w:t>0,3 mg/ml</w:t>
      </w:r>
      <w:r w:rsidRPr="00A85CF9">
        <w:rPr>
          <w:i w:val="0"/>
          <w:iCs/>
          <w:color w:val="auto"/>
          <w:lang w:val="et-EE"/>
        </w:rPr>
        <w:t xml:space="preserve"> </w:t>
      </w:r>
      <w:r>
        <w:rPr>
          <w:i w:val="0"/>
          <w:iCs/>
          <w:color w:val="auto"/>
          <w:lang w:val="et-EE"/>
        </w:rPr>
        <w:t>polüsorbaat 80 ühes süstlis, mis vastab 0,6 mg</w:t>
      </w:r>
      <w:r>
        <w:rPr>
          <w:i w:val="0"/>
          <w:iCs/>
          <w:color w:val="auto"/>
          <w:lang w:val="et-EE"/>
        </w:rPr>
        <w:noBreakHyphen/>
        <w:t>le haavandilise koliidi raviks kasutatava säilitusannuse puhul.</w:t>
      </w:r>
      <w:r w:rsidRPr="00472FC4">
        <w:rPr>
          <w:lang w:val="et-EE"/>
        </w:rPr>
        <w:t xml:space="preserve"> </w:t>
      </w:r>
      <w:r w:rsidRPr="003323C4">
        <w:rPr>
          <w:i w:val="0"/>
          <w:iCs/>
          <w:color w:val="auto"/>
          <w:lang w:val="et-EE"/>
        </w:rPr>
        <w:t>Polüsorbaadid võivad põhjustada allergilisi reaktsioone. Teavitage oma arsti, kui teil on teadaolevaid allergiaid.</w:t>
      </w:r>
    </w:p>
    <w:p w14:paraId="35BDA7D2" w14:textId="77777777" w:rsidR="00BE440B" w:rsidRPr="00A85CF9" w:rsidRDefault="00BE440B" w:rsidP="00220D36">
      <w:pPr>
        <w:numPr>
          <w:ilvl w:val="12"/>
          <w:numId w:val="0"/>
        </w:numPr>
        <w:ind w:right="-2"/>
        <w:rPr>
          <w:szCs w:val="22"/>
          <w:lang w:val="et-EE"/>
        </w:rPr>
      </w:pPr>
    </w:p>
    <w:p w14:paraId="478A7636" w14:textId="77777777" w:rsidR="00220D36" w:rsidRPr="00A85CF9" w:rsidRDefault="00220D36" w:rsidP="00220D36">
      <w:pPr>
        <w:numPr>
          <w:ilvl w:val="12"/>
          <w:numId w:val="0"/>
        </w:numPr>
        <w:ind w:right="-2"/>
        <w:rPr>
          <w:lang w:val="et-EE"/>
        </w:rPr>
      </w:pPr>
    </w:p>
    <w:p w14:paraId="25E5C9EA" w14:textId="0CB8EE0A" w:rsidR="00220D36" w:rsidRPr="00A85CF9" w:rsidRDefault="00220D36" w:rsidP="00220D36">
      <w:pPr>
        <w:keepNext/>
        <w:ind w:left="567" w:hanging="573"/>
        <w:outlineLvl w:val="0"/>
        <w:rPr>
          <w:b/>
          <w:lang w:val="et-EE"/>
        </w:rPr>
      </w:pPr>
      <w:r w:rsidRPr="00A85CF9">
        <w:rPr>
          <w:b/>
          <w:lang w:val="et-EE"/>
        </w:rPr>
        <w:t>3.</w:t>
      </w:r>
      <w:r w:rsidRPr="00A85CF9">
        <w:rPr>
          <w:b/>
          <w:lang w:val="et-EE"/>
        </w:rPr>
        <w:tab/>
        <w:t>Kuidas Omvohi kasutada</w:t>
      </w:r>
      <w:r w:rsidR="00AC7DBA">
        <w:rPr>
          <w:b/>
          <w:lang w:val="et-EE"/>
        </w:rPr>
        <w:fldChar w:fldCharType="begin"/>
      </w:r>
      <w:r w:rsidR="00AC7DBA">
        <w:rPr>
          <w:b/>
          <w:lang w:val="et-EE"/>
        </w:rPr>
        <w:instrText xml:space="preserve"> DOCVARIABLE vault_nd_ec695070-0e89-4041-851c-421d8d601a46 \* MERGEFORMAT </w:instrText>
      </w:r>
      <w:r w:rsidR="00AC7DBA">
        <w:rPr>
          <w:b/>
          <w:lang w:val="et-EE"/>
        </w:rPr>
        <w:fldChar w:fldCharType="separate"/>
      </w:r>
      <w:r w:rsidR="00AC7DBA">
        <w:rPr>
          <w:b/>
          <w:lang w:val="et-EE"/>
        </w:rPr>
        <w:t xml:space="preserve"> </w:t>
      </w:r>
      <w:r w:rsidR="00AC7DBA">
        <w:rPr>
          <w:b/>
          <w:lang w:val="et-EE"/>
        </w:rPr>
        <w:fldChar w:fldCharType="end"/>
      </w:r>
    </w:p>
    <w:p w14:paraId="7B7FD6BE" w14:textId="77777777" w:rsidR="00220D36" w:rsidRPr="00A85CF9" w:rsidRDefault="00220D36" w:rsidP="00220D36">
      <w:pPr>
        <w:keepNext/>
        <w:numPr>
          <w:ilvl w:val="12"/>
          <w:numId w:val="0"/>
        </w:numPr>
        <w:ind w:right="-2"/>
        <w:rPr>
          <w:lang w:val="et-EE"/>
        </w:rPr>
      </w:pPr>
    </w:p>
    <w:p w14:paraId="231D81F5" w14:textId="1A44AF22" w:rsidR="00220D36" w:rsidRPr="00A85CF9" w:rsidRDefault="00220D36" w:rsidP="00220D36">
      <w:pPr>
        <w:ind w:right="-20"/>
        <w:rPr>
          <w:lang w:val="et-EE"/>
        </w:rPr>
      </w:pPr>
      <w:r w:rsidRPr="00A85CF9">
        <w:rPr>
          <w:lang w:val="et-EE"/>
        </w:rPr>
        <w:t xml:space="preserve">Kasutage seda ravimit alati täpselt nii, nagu arst või meditsiiniõde on teile selgitanud. Kui te ei ole kindel, </w:t>
      </w:r>
      <w:r w:rsidR="00CF7AE2" w:rsidRPr="00A85CF9">
        <w:rPr>
          <w:lang w:val="et-EE"/>
        </w:rPr>
        <w:t xml:space="preserve">kuidas seda ravimit kasutada, </w:t>
      </w:r>
      <w:r w:rsidRPr="00A85CF9">
        <w:rPr>
          <w:lang w:val="et-EE"/>
        </w:rPr>
        <w:t>pidage nõu oma arsti</w:t>
      </w:r>
      <w:r w:rsidR="00CF7AE2" w:rsidRPr="00A85CF9">
        <w:rPr>
          <w:lang w:val="et-EE"/>
        </w:rPr>
        <w:t xml:space="preserve">, meditsiiniõe või </w:t>
      </w:r>
      <w:r w:rsidRPr="00A85CF9">
        <w:rPr>
          <w:lang w:val="et-EE"/>
        </w:rPr>
        <w:t>apteekriga.</w:t>
      </w:r>
    </w:p>
    <w:p w14:paraId="202B4F6C" w14:textId="77777777" w:rsidR="00220D36" w:rsidRPr="00A85CF9" w:rsidRDefault="00220D36" w:rsidP="00220D36">
      <w:pPr>
        <w:ind w:right="-20"/>
        <w:rPr>
          <w:b/>
          <w:bCs/>
          <w:spacing w:val="1"/>
          <w:lang w:val="et-EE"/>
        </w:rPr>
      </w:pPr>
    </w:p>
    <w:p w14:paraId="3E0F5EDC" w14:textId="77777777" w:rsidR="00220D36" w:rsidRPr="00A85CF9" w:rsidRDefault="00220D36" w:rsidP="00220D36">
      <w:pPr>
        <w:keepNext/>
        <w:ind w:right="-23"/>
        <w:rPr>
          <w:b/>
          <w:bCs/>
          <w:spacing w:val="1"/>
          <w:lang w:val="et-EE"/>
        </w:rPr>
      </w:pPr>
      <w:r w:rsidRPr="00A85CF9">
        <w:rPr>
          <w:b/>
          <w:bCs/>
          <w:spacing w:val="1"/>
          <w:lang w:val="et-EE"/>
        </w:rPr>
        <w:t>Kui palju Omvohi manustatakse ja kui kaua</w:t>
      </w:r>
    </w:p>
    <w:p w14:paraId="6EB6E301" w14:textId="77777777" w:rsidR="00220D36" w:rsidRPr="00A85CF9" w:rsidRDefault="00220D36" w:rsidP="00220D36">
      <w:pPr>
        <w:ind w:right="-20"/>
        <w:rPr>
          <w:spacing w:val="-1"/>
          <w:lang w:val="et-EE"/>
        </w:rPr>
      </w:pPr>
      <w:r w:rsidRPr="00A85CF9">
        <w:rPr>
          <w:spacing w:val="-1"/>
          <w:lang w:val="et-EE"/>
        </w:rPr>
        <w:t>Teie arst otsustab, kui palju Omvohi te vajate ja kui kaua. Omvoh on mõeldud pikaajaliseks raviks. Arst või meditsiiniõde jälgib regulaarselt teie seisundit, et kontrollida, kas ravi avaldab soovitud toimet.</w:t>
      </w:r>
    </w:p>
    <w:p w14:paraId="792F8955" w14:textId="77777777" w:rsidR="00220D36" w:rsidRDefault="00220D36" w:rsidP="00220D36">
      <w:pPr>
        <w:ind w:right="292"/>
        <w:rPr>
          <w:strike/>
          <w:lang w:val="et-EE"/>
        </w:rPr>
      </w:pPr>
    </w:p>
    <w:p w14:paraId="5378C3CC" w14:textId="77777777" w:rsidR="00953ABF" w:rsidRPr="001E54EA" w:rsidRDefault="00953ABF" w:rsidP="00953ABF">
      <w:pPr>
        <w:keepNext/>
        <w:rPr>
          <w:u w:val="single"/>
          <w:lang w:val="et-EE"/>
        </w:rPr>
      </w:pPr>
      <w:r w:rsidRPr="001E54EA">
        <w:rPr>
          <w:u w:val="single"/>
          <w:lang w:val="et-EE"/>
        </w:rPr>
        <w:t>Haavandiline koliit</w:t>
      </w:r>
    </w:p>
    <w:p w14:paraId="5AFC4BDD" w14:textId="77777777" w:rsidR="00953ABF" w:rsidRPr="00A85CF9" w:rsidRDefault="00953ABF" w:rsidP="00953ABF">
      <w:pPr>
        <w:keepNext/>
        <w:rPr>
          <w:lang w:val="et-EE"/>
        </w:rPr>
      </w:pPr>
    </w:p>
    <w:p w14:paraId="2FB47858" w14:textId="77777777" w:rsidR="00220D36" w:rsidRPr="00A85CF9" w:rsidRDefault="00220D36" w:rsidP="009946E2">
      <w:pPr>
        <w:pStyle w:val="ListParagraph"/>
        <w:numPr>
          <w:ilvl w:val="0"/>
          <w:numId w:val="5"/>
        </w:numPr>
        <w:autoSpaceDE w:val="0"/>
        <w:autoSpaceDN w:val="0"/>
        <w:adjustRightInd w:val="0"/>
        <w:ind w:left="567" w:hanging="567"/>
        <w:rPr>
          <w:lang w:val="et-EE"/>
        </w:rPr>
      </w:pPr>
      <w:r w:rsidRPr="00A85CF9">
        <w:rPr>
          <w:lang w:val="et-EE"/>
        </w:rPr>
        <w:t>Ravi algus: Omvohi esimene annus on 300 mg ja arst manustab selle veeniinfusiooni (veeni tilgutamise) teel vähemalt 30 minuti jooksul. Pärast esimest annust saate te veel ühe Omvohi 300 mg annuse 4 nädalat hiljem ja seejärel veel 4 nädala pärast.</w:t>
      </w:r>
    </w:p>
    <w:p w14:paraId="39798230" w14:textId="257E513B" w:rsidR="00220D36" w:rsidRPr="00A85CF9" w:rsidRDefault="00220D36" w:rsidP="00220D36">
      <w:pPr>
        <w:autoSpaceDE w:val="0"/>
        <w:autoSpaceDN w:val="0"/>
        <w:adjustRightInd w:val="0"/>
        <w:ind w:left="567"/>
        <w:rPr>
          <w:lang w:val="et-EE"/>
        </w:rPr>
      </w:pPr>
      <w:r w:rsidRPr="00A85CF9">
        <w:rPr>
          <w:lang w:val="et-EE"/>
        </w:rPr>
        <w:t xml:space="preserve">Kui te </w:t>
      </w:r>
      <w:r w:rsidR="00E142EB" w:rsidRPr="00A85CF9">
        <w:rPr>
          <w:lang w:val="et-EE"/>
        </w:rPr>
        <w:t xml:space="preserve">ei </w:t>
      </w:r>
      <w:r w:rsidRPr="00A85CF9">
        <w:rPr>
          <w:lang w:val="et-EE"/>
        </w:rPr>
        <w:t xml:space="preserve">ole nimetatud 3 infusiooni järgselt </w:t>
      </w:r>
      <w:r w:rsidR="00F95D8E" w:rsidRPr="00A85CF9">
        <w:rPr>
          <w:lang w:val="et-EE"/>
        </w:rPr>
        <w:t xml:space="preserve">piisavat </w:t>
      </w:r>
      <w:r w:rsidRPr="00A85CF9">
        <w:rPr>
          <w:lang w:val="et-EE"/>
        </w:rPr>
        <w:t>ravivastust saavutanud, võib arst kaaluda veeniinfusioonide jätkamist nädalatel 12, 16 ja 20.</w:t>
      </w:r>
    </w:p>
    <w:p w14:paraId="05844A73" w14:textId="77777777" w:rsidR="00220D36" w:rsidRPr="00A85CF9" w:rsidRDefault="00220D36" w:rsidP="00220D36">
      <w:pPr>
        <w:pStyle w:val="ListParagraph"/>
        <w:autoSpaceDE w:val="0"/>
        <w:autoSpaceDN w:val="0"/>
        <w:adjustRightInd w:val="0"/>
        <w:ind w:left="567"/>
        <w:rPr>
          <w:rFonts w:eastAsia="TimesNewRoman"/>
          <w:lang w:val="et-EE"/>
        </w:rPr>
      </w:pPr>
    </w:p>
    <w:p w14:paraId="3F28DD8B" w14:textId="77777777" w:rsidR="00220D36" w:rsidRPr="00A85CF9" w:rsidRDefault="00220D36" w:rsidP="009946E2">
      <w:pPr>
        <w:pStyle w:val="ListParagraph"/>
        <w:numPr>
          <w:ilvl w:val="0"/>
          <w:numId w:val="5"/>
        </w:numPr>
        <w:autoSpaceDE w:val="0"/>
        <w:autoSpaceDN w:val="0"/>
        <w:adjustRightInd w:val="0"/>
        <w:ind w:left="567" w:hanging="567"/>
        <w:rPr>
          <w:lang w:val="et-EE"/>
        </w:rPr>
      </w:pPr>
      <w:r w:rsidRPr="00A85CF9">
        <w:rPr>
          <w:rFonts w:eastAsia="TimesNewRoman"/>
          <w:lang w:val="et-EE"/>
        </w:rPr>
        <w:t>Säilitusravi: 4 nädalat pärast viimast veeniinfusiooni manustatakse teile Omvohi 200 mg säilitusannus nahaaluse (subkutaanse) süstena ja ravi jätkub iga 4 nädala järel. 200 mg säilitusannus manustatakse teile 2 süstena, mis kumbki sisaldab 100 mg Omvohi.</w:t>
      </w:r>
    </w:p>
    <w:p w14:paraId="1DC7E714" w14:textId="77777777" w:rsidR="00220D36" w:rsidRPr="00A85CF9" w:rsidRDefault="00220D36" w:rsidP="00220D36">
      <w:pPr>
        <w:pStyle w:val="ListParagraph"/>
        <w:autoSpaceDE w:val="0"/>
        <w:autoSpaceDN w:val="0"/>
        <w:adjustRightInd w:val="0"/>
        <w:ind w:left="567"/>
        <w:rPr>
          <w:lang w:val="et-EE"/>
        </w:rPr>
      </w:pPr>
      <w:r w:rsidRPr="00A85CF9">
        <w:rPr>
          <w:lang w:val="et-EE"/>
        </w:rPr>
        <w:t>Kui teie ravivastus kaob pärast Omvohi säilitusannuse saamist, võib arst otsustada, et manustab teile 3 Omvohi annust veeniinfusiooni teel.</w:t>
      </w:r>
    </w:p>
    <w:p w14:paraId="32ADE374" w14:textId="77777777" w:rsidR="00F95D8E" w:rsidRPr="00A85CF9" w:rsidRDefault="00F95D8E" w:rsidP="00220D36">
      <w:pPr>
        <w:pStyle w:val="ListParagraph"/>
        <w:autoSpaceDE w:val="0"/>
        <w:autoSpaceDN w:val="0"/>
        <w:adjustRightInd w:val="0"/>
        <w:ind w:left="567"/>
        <w:rPr>
          <w:lang w:val="et-EE"/>
        </w:rPr>
      </w:pPr>
    </w:p>
    <w:p w14:paraId="18F8ABFB" w14:textId="4B69BE14" w:rsidR="00220D36" w:rsidRPr="00A85CF9" w:rsidRDefault="00220D36" w:rsidP="00220D36">
      <w:pPr>
        <w:pStyle w:val="ListParagraph"/>
        <w:autoSpaceDE w:val="0"/>
        <w:autoSpaceDN w:val="0"/>
        <w:adjustRightInd w:val="0"/>
        <w:ind w:left="567"/>
        <w:rPr>
          <w:lang w:val="et-EE"/>
        </w:rPr>
      </w:pPr>
      <w:r w:rsidRPr="00A85CF9">
        <w:rPr>
          <w:lang w:val="et-EE"/>
        </w:rPr>
        <w:t>Arst või meditsiiniõde ütleb teile, millal üle minna nahaalustele süstetele.</w:t>
      </w:r>
    </w:p>
    <w:p w14:paraId="16EA7B20" w14:textId="106ADAE4" w:rsidR="00220D36" w:rsidRPr="00A85CF9" w:rsidRDefault="00220D36" w:rsidP="00220D36">
      <w:pPr>
        <w:pStyle w:val="ListParagraph"/>
        <w:autoSpaceDE w:val="0"/>
        <w:autoSpaceDN w:val="0"/>
        <w:adjustRightInd w:val="0"/>
        <w:ind w:left="567"/>
        <w:rPr>
          <w:lang w:val="et-EE"/>
        </w:rPr>
      </w:pPr>
      <w:r w:rsidRPr="00A85CF9">
        <w:rPr>
          <w:lang w:val="et-EE"/>
        </w:rPr>
        <w:t>Säilitusravi ajal otsustate</w:t>
      </w:r>
      <w:r w:rsidR="00F95D8E" w:rsidRPr="00A85CF9">
        <w:rPr>
          <w:lang w:val="et-EE"/>
        </w:rPr>
        <w:t xml:space="preserve"> te</w:t>
      </w:r>
      <w:r w:rsidRPr="00A85CF9">
        <w:rPr>
          <w:lang w:val="et-EE"/>
        </w:rPr>
        <w:t xml:space="preserve"> koos arsti või meditsiiniõega, kas hakkate pärast nahaaluse süstetehnika omandamist ise endale Omvohi süstima. Tähtis on mitte püüda ennast ise süstida enne, kui olete saanud oma arstilt või meditsiiniõelt vastava väljaõppe. Arst või meditsiiniõde tagab teile vajaliku väljaõppe.</w:t>
      </w:r>
    </w:p>
    <w:p w14:paraId="5EB63D50" w14:textId="4690F2F5" w:rsidR="00F95D8E" w:rsidRPr="00A85CF9" w:rsidRDefault="00F95D8E" w:rsidP="00220D36">
      <w:pPr>
        <w:pStyle w:val="ListParagraph"/>
        <w:autoSpaceDE w:val="0"/>
        <w:autoSpaceDN w:val="0"/>
        <w:adjustRightInd w:val="0"/>
        <w:ind w:left="567"/>
        <w:rPr>
          <w:lang w:val="et-EE"/>
        </w:rPr>
      </w:pPr>
      <w:r w:rsidRPr="00A85CF9">
        <w:rPr>
          <w:lang w:val="et-EE"/>
        </w:rPr>
        <w:t>Pärast vajaliku väljaõppe saamist võib teile Omvohi süstida ka hooldaja.</w:t>
      </w:r>
    </w:p>
    <w:p w14:paraId="50489F2A" w14:textId="4C1A0FF0" w:rsidR="00F95D8E" w:rsidRPr="00A85CF9" w:rsidRDefault="00F95D8E" w:rsidP="00220D36">
      <w:pPr>
        <w:pStyle w:val="ListParagraph"/>
        <w:autoSpaceDE w:val="0"/>
        <w:autoSpaceDN w:val="0"/>
        <w:adjustRightInd w:val="0"/>
        <w:ind w:left="567"/>
        <w:rPr>
          <w:lang w:val="et-EE"/>
        </w:rPr>
      </w:pPr>
      <w:r w:rsidRPr="00A85CF9">
        <w:rPr>
          <w:lang w:val="et-EE"/>
        </w:rPr>
        <w:t>Kasutage meelespead (näiteks kalendrisse või päevikusse tehtud märge), mis aitab teil järgmise annuse manustamist meeles pidada, et ükski annus ei jääks vahele või te ei manustaks annuseid korduvalt.</w:t>
      </w:r>
    </w:p>
    <w:p w14:paraId="3C824448" w14:textId="77777777" w:rsidR="00220D36" w:rsidRPr="00A85CF9" w:rsidRDefault="00220D36" w:rsidP="00220D36">
      <w:pPr>
        <w:autoSpaceDE w:val="0"/>
        <w:autoSpaceDN w:val="0"/>
        <w:adjustRightInd w:val="0"/>
        <w:ind w:right="221"/>
        <w:rPr>
          <w:lang w:val="et-EE"/>
        </w:rPr>
      </w:pPr>
    </w:p>
    <w:p w14:paraId="6C8246D6" w14:textId="5FB9CF83" w:rsidR="00220D36" w:rsidRPr="00A85CF9" w:rsidRDefault="00220D36" w:rsidP="00220D36">
      <w:pPr>
        <w:keepNext/>
        <w:numPr>
          <w:ilvl w:val="12"/>
          <w:numId w:val="0"/>
        </w:numPr>
        <w:ind w:right="-2"/>
        <w:outlineLvl w:val="0"/>
        <w:rPr>
          <w:b/>
          <w:szCs w:val="22"/>
          <w:lang w:val="et-EE"/>
        </w:rPr>
      </w:pPr>
      <w:r w:rsidRPr="00A85CF9">
        <w:rPr>
          <w:b/>
          <w:szCs w:val="22"/>
          <w:lang w:val="et-EE"/>
        </w:rPr>
        <w:t>Kui te saate Omvohi rohkem, kui ette nähtud</w:t>
      </w:r>
      <w:r w:rsidR="00AC7DBA">
        <w:rPr>
          <w:b/>
          <w:szCs w:val="22"/>
          <w:lang w:val="et-EE"/>
        </w:rPr>
        <w:fldChar w:fldCharType="begin"/>
      </w:r>
      <w:r w:rsidR="00AC7DBA">
        <w:rPr>
          <w:b/>
          <w:szCs w:val="22"/>
          <w:lang w:val="et-EE"/>
        </w:rPr>
        <w:instrText xml:space="preserve"> DOCVARIABLE vault_nd_0f9fde99-bf04-46f4-96c5-1fe1fc8da1f4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5CE460EC" w14:textId="77777777" w:rsidR="00220D36" w:rsidRPr="00A85CF9" w:rsidRDefault="00220D36" w:rsidP="00220D36">
      <w:pPr>
        <w:ind w:right="-23"/>
        <w:rPr>
          <w:spacing w:val="-4"/>
          <w:lang w:val="et-EE"/>
        </w:rPr>
      </w:pPr>
      <w:r w:rsidRPr="00A85CF9">
        <w:rPr>
          <w:spacing w:val="-4"/>
          <w:lang w:val="et-EE"/>
        </w:rPr>
        <w:t>Kui te olete saanud Omvohi rohkem, kui ette nähtud, või kui annus on manustatud ettenähtust varem, teatage sellest oma arstile.</w:t>
      </w:r>
    </w:p>
    <w:p w14:paraId="40672E34" w14:textId="77777777" w:rsidR="00220D36" w:rsidRPr="00A85CF9" w:rsidRDefault="00220D36" w:rsidP="00220D36">
      <w:pPr>
        <w:numPr>
          <w:ilvl w:val="12"/>
          <w:numId w:val="0"/>
        </w:numPr>
        <w:rPr>
          <w:szCs w:val="22"/>
          <w:lang w:val="et-EE"/>
        </w:rPr>
      </w:pPr>
    </w:p>
    <w:p w14:paraId="51644D04" w14:textId="298A5969" w:rsidR="00220D36" w:rsidRPr="00A85CF9" w:rsidRDefault="00220D36" w:rsidP="00220D36">
      <w:pPr>
        <w:keepNext/>
        <w:numPr>
          <w:ilvl w:val="12"/>
          <w:numId w:val="0"/>
        </w:numPr>
        <w:ind w:right="-2"/>
        <w:outlineLvl w:val="0"/>
        <w:rPr>
          <w:b/>
          <w:szCs w:val="22"/>
          <w:lang w:val="et-EE"/>
        </w:rPr>
      </w:pPr>
      <w:r w:rsidRPr="00A85CF9">
        <w:rPr>
          <w:b/>
          <w:szCs w:val="22"/>
          <w:lang w:val="et-EE"/>
        </w:rPr>
        <w:t>Kui te unustate Omvohi kasutada</w:t>
      </w:r>
      <w:r w:rsidR="00AC7DBA">
        <w:rPr>
          <w:b/>
          <w:szCs w:val="22"/>
          <w:lang w:val="et-EE"/>
        </w:rPr>
        <w:fldChar w:fldCharType="begin"/>
      </w:r>
      <w:r w:rsidR="00AC7DBA">
        <w:rPr>
          <w:b/>
          <w:szCs w:val="22"/>
          <w:lang w:val="et-EE"/>
        </w:rPr>
        <w:instrText xml:space="preserve"> DOCVARIABLE vault_nd_6ef32d8d-75e9-473b-b6dc-d571c665d811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0FEB8146" w14:textId="5FF4D2F3" w:rsidR="00220D36" w:rsidRPr="00A85CF9" w:rsidRDefault="00220D36" w:rsidP="00220D36">
      <w:pPr>
        <w:ind w:right="-23"/>
        <w:rPr>
          <w:spacing w:val="-4"/>
          <w:lang w:val="et-EE"/>
        </w:rPr>
      </w:pPr>
      <w:r w:rsidRPr="00A85CF9">
        <w:rPr>
          <w:spacing w:val="-4"/>
          <w:lang w:val="et-EE"/>
        </w:rPr>
        <w:t xml:space="preserve">Kui </w:t>
      </w:r>
      <w:r w:rsidR="00F95D8E" w:rsidRPr="00A85CF9">
        <w:rPr>
          <w:spacing w:val="-4"/>
          <w:lang w:val="et-EE"/>
        </w:rPr>
        <w:t>te olete unustanud</w:t>
      </w:r>
      <w:r w:rsidRPr="00A85CF9">
        <w:rPr>
          <w:spacing w:val="-4"/>
          <w:lang w:val="et-EE"/>
        </w:rPr>
        <w:t xml:space="preserve"> Omvohi annuse </w:t>
      </w:r>
      <w:r w:rsidR="00F95D8E" w:rsidRPr="00A85CF9">
        <w:rPr>
          <w:spacing w:val="-4"/>
          <w:lang w:val="et-EE"/>
        </w:rPr>
        <w:t>süstimata</w:t>
      </w:r>
      <w:r w:rsidRPr="00A85CF9">
        <w:rPr>
          <w:spacing w:val="-4"/>
          <w:lang w:val="et-EE"/>
        </w:rPr>
        <w:t xml:space="preserve">, </w:t>
      </w:r>
      <w:r w:rsidR="00F95D8E" w:rsidRPr="00A85CF9">
        <w:rPr>
          <w:spacing w:val="-4"/>
          <w:lang w:val="et-EE"/>
        </w:rPr>
        <w:t>süstige see niipea kui võimalik</w:t>
      </w:r>
      <w:r w:rsidRPr="00A85CF9">
        <w:rPr>
          <w:spacing w:val="-4"/>
          <w:lang w:val="et-EE"/>
        </w:rPr>
        <w:t>.</w:t>
      </w:r>
      <w:r w:rsidR="00F95D8E" w:rsidRPr="00A85CF9">
        <w:rPr>
          <w:spacing w:val="-4"/>
          <w:lang w:val="et-EE"/>
        </w:rPr>
        <w:t xml:space="preserve"> Seejärel jätkake süstimist iga 4 nädala järel.</w:t>
      </w:r>
    </w:p>
    <w:p w14:paraId="58CB26B5" w14:textId="77777777" w:rsidR="00220D36" w:rsidRPr="00A85CF9" w:rsidRDefault="00220D36" w:rsidP="00220D36">
      <w:pPr>
        <w:numPr>
          <w:ilvl w:val="12"/>
          <w:numId w:val="0"/>
        </w:numPr>
        <w:ind w:right="-2"/>
        <w:rPr>
          <w:szCs w:val="22"/>
          <w:lang w:val="et-EE"/>
        </w:rPr>
      </w:pPr>
    </w:p>
    <w:p w14:paraId="0498C426" w14:textId="78983933" w:rsidR="00220D36" w:rsidRPr="00A85CF9" w:rsidRDefault="00220D36" w:rsidP="00220D36">
      <w:pPr>
        <w:keepNext/>
        <w:numPr>
          <w:ilvl w:val="12"/>
          <w:numId w:val="0"/>
        </w:numPr>
        <w:ind w:right="-2"/>
        <w:outlineLvl w:val="0"/>
        <w:rPr>
          <w:szCs w:val="22"/>
          <w:lang w:val="et-EE" w:eastAsia="en-GB"/>
        </w:rPr>
      </w:pPr>
      <w:r w:rsidRPr="00A85CF9">
        <w:rPr>
          <w:b/>
          <w:szCs w:val="22"/>
          <w:lang w:val="et-EE"/>
        </w:rPr>
        <w:t>Kui te lõpetate Omvohi kasutamise</w:t>
      </w:r>
      <w:r w:rsidR="00AC7DBA">
        <w:rPr>
          <w:b/>
          <w:szCs w:val="22"/>
          <w:lang w:val="et-EE"/>
        </w:rPr>
        <w:fldChar w:fldCharType="begin"/>
      </w:r>
      <w:r w:rsidR="00AC7DBA">
        <w:rPr>
          <w:b/>
          <w:szCs w:val="22"/>
          <w:lang w:val="et-EE"/>
        </w:rPr>
        <w:instrText xml:space="preserve"> DOCVARIABLE vault_nd_6a1a4545-4369-498c-b9e1-8b2c907538c0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73A9A9D6" w14:textId="77777777" w:rsidR="00220D36" w:rsidRPr="00A85CF9" w:rsidRDefault="00220D36" w:rsidP="00220D36">
      <w:pPr>
        <w:numPr>
          <w:ilvl w:val="12"/>
          <w:numId w:val="0"/>
        </w:numPr>
        <w:ind w:right="-28"/>
        <w:rPr>
          <w:lang w:val="et-EE"/>
        </w:rPr>
      </w:pPr>
      <w:r w:rsidRPr="00A85CF9">
        <w:rPr>
          <w:lang w:val="et-EE"/>
        </w:rPr>
        <w:t>Omvohi kasutamist ei tohi lõpetada ilma kõigepealt arstiga nõu pidamata. Ravi lõpetamisel võivad haavandilise koliidi sümptomid tagasi tulla.</w:t>
      </w:r>
    </w:p>
    <w:p w14:paraId="4EE5743F" w14:textId="77777777" w:rsidR="00220D36" w:rsidRPr="00A85CF9" w:rsidRDefault="00220D36" w:rsidP="00220D36">
      <w:pPr>
        <w:numPr>
          <w:ilvl w:val="12"/>
          <w:numId w:val="0"/>
        </w:numPr>
        <w:ind w:right="-29"/>
        <w:rPr>
          <w:szCs w:val="22"/>
          <w:lang w:val="et-EE"/>
        </w:rPr>
      </w:pPr>
    </w:p>
    <w:p w14:paraId="53A97851" w14:textId="77777777" w:rsidR="00220D36" w:rsidRPr="00A85CF9" w:rsidRDefault="00220D36" w:rsidP="00220D36">
      <w:pPr>
        <w:numPr>
          <w:ilvl w:val="12"/>
          <w:numId w:val="0"/>
        </w:numPr>
        <w:ind w:right="-29"/>
        <w:rPr>
          <w:lang w:val="et-EE"/>
        </w:rPr>
      </w:pPr>
      <w:r w:rsidRPr="00A85CF9">
        <w:rPr>
          <w:lang w:val="et-EE"/>
        </w:rPr>
        <w:t>Kui teil on lisaküsimusi selle ravimi kasutamise kohta, pidage nõu oma arsti, apteekri või meditsiiniõega.</w:t>
      </w:r>
    </w:p>
    <w:p w14:paraId="277996B1" w14:textId="77777777" w:rsidR="00220D36" w:rsidRPr="00A85CF9" w:rsidRDefault="00220D36" w:rsidP="00220D36">
      <w:pPr>
        <w:numPr>
          <w:ilvl w:val="12"/>
          <w:numId w:val="0"/>
        </w:numPr>
        <w:rPr>
          <w:lang w:val="et-EE"/>
        </w:rPr>
      </w:pPr>
    </w:p>
    <w:p w14:paraId="7E96C0EA" w14:textId="77777777" w:rsidR="00220D36" w:rsidRPr="00A85CF9" w:rsidRDefault="00220D36" w:rsidP="00220D36">
      <w:pPr>
        <w:numPr>
          <w:ilvl w:val="12"/>
          <w:numId w:val="0"/>
        </w:numPr>
        <w:rPr>
          <w:lang w:val="et-EE"/>
        </w:rPr>
      </w:pPr>
    </w:p>
    <w:p w14:paraId="7873CF2F" w14:textId="0CE829D3" w:rsidR="00220D36" w:rsidRPr="00A85CF9" w:rsidRDefault="00220D36" w:rsidP="00220D36">
      <w:pPr>
        <w:keepNext/>
        <w:ind w:left="567" w:hanging="573"/>
        <w:outlineLvl w:val="0"/>
        <w:rPr>
          <w:lang w:val="et-EE"/>
        </w:rPr>
      </w:pPr>
      <w:r w:rsidRPr="00A85CF9">
        <w:rPr>
          <w:b/>
          <w:lang w:val="et-EE"/>
        </w:rPr>
        <w:t>4.</w:t>
      </w:r>
      <w:r w:rsidRPr="00A85CF9">
        <w:rPr>
          <w:b/>
          <w:lang w:val="et-EE"/>
        </w:rPr>
        <w:tab/>
        <w:t>Võimalikud kõrvaltoimed</w:t>
      </w:r>
      <w:r w:rsidR="00AC7DBA">
        <w:rPr>
          <w:b/>
          <w:lang w:val="et-EE"/>
        </w:rPr>
        <w:fldChar w:fldCharType="begin"/>
      </w:r>
      <w:r w:rsidR="00AC7DBA">
        <w:rPr>
          <w:b/>
          <w:lang w:val="et-EE"/>
        </w:rPr>
        <w:instrText xml:space="preserve"> DOCVARIABLE vault_nd_23c3f105-bca6-42d3-a4df-50e586560726 \* MERGEFORMAT </w:instrText>
      </w:r>
      <w:r w:rsidR="00AC7DBA">
        <w:rPr>
          <w:b/>
          <w:lang w:val="et-EE"/>
        </w:rPr>
        <w:fldChar w:fldCharType="separate"/>
      </w:r>
      <w:r w:rsidR="00AC7DBA">
        <w:rPr>
          <w:b/>
          <w:lang w:val="et-EE"/>
        </w:rPr>
        <w:t xml:space="preserve"> </w:t>
      </w:r>
      <w:r w:rsidR="00AC7DBA">
        <w:rPr>
          <w:b/>
          <w:lang w:val="et-EE"/>
        </w:rPr>
        <w:fldChar w:fldCharType="end"/>
      </w:r>
    </w:p>
    <w:p w14:paraId="0DE039C9" w14:textId="77777777" w:rsidR="00220D36" w:rsidRPr="00A85CF9" w:rsidRDefault="00220D36" w:rsidP="00220D36">
      <w:pPr>
        <w:keepNext/>
        <w:numPr>
          <w:ilvl w:val="12"/>
          <w:numId w:val="0"/>
        </w:numPr>
        <w:rPr>
          <w:lang w:val="et-EE"/>
        </w:rPr>
      </w:pPr>
    </w:p>
    <w:p w14:paraId="6E15834C" w14:textId="77777777" w:rsidR="00220D36" w:rsidRPr="00A85CF9" w:rsidRDefault="00220D36" w:rsidP="00220D36">
      <w:pPr>
        <w:numPr>
          <w:ilvl w:val="12"/>
          <w:numId w:val="0"/>
        </w:numPr>
        <w:ind w:right="-29"/>
        <w:rPr>
          <w:lang w:val="et-EE"/>
        </w:rPr>
      </w:pPr>
      <w:r w:rsidRPr="00A85CF9">
        <w:rPr>
          <w:lang w:val="et-EE"/>
        </w:rPr>
        <w:t>Nagu kõik ravimid, võib ka see ravim põhjustada kõrvaltoimeid, kuigi kõigil neid ei teki.</w:t>
      </w:r>
    </w:p>
    <w:p w14:paraId="33E7BB96" w14:textId="77777777" w:rsidR="00953ABF" w:rsidRDefault="00953ABF" w:rsidP="00953ABF">
      <w:pPr>
        <w:numPr>
          <w:ilvl w:val="12"/>
          <w:numId w:val="0"/>
        </w:numPr>
        <w:ind w:right="-29"/>
        <w:rPr>
          <w:lang w:val="et-EE"/>
        </w:rPr>
      </w:pPr>
    </w:p>
    <w:p w14:paraId="5C14485A" w14:textId="77777777" w:rsidR="00953ABF" w:rsidRPr="00A85CF9" w:rsidRDefault="00953ABF" w:rsidP="00953ABF">
      <w:pPr>
        <w:keepNext/>
        <w:ind w:left="284" w:right="-23" w:hanging="284"/>
        <w:jc w:val="both"/>
        <w:rPr>
          <w:spacing w:val="1"/>
          <w:lang w:val="et-EE"/>
        </w:rPr>
      </w:pPr>
      <w:r>
        <w:rPr>
          <w:b/>
          <w:bCs/>
          <w:spacing w:val="-2"/>
          <w:lang w:val="et-EE"/>
        </w:rPr>
        <w:t>Väga s</w:t>
      </w:r>
      <w:r w:rsidRPr="00A85CF9">
        <w:rPr>
          <w:b/>
          <w:bCs/>
          <w:spacing w:val="-2"/>
          <w:lang w:val="et-EE"/>
        </w:rPr>
        <w:t>age</w:t>
      </w:r>
      <w:r w:rsidRPr="00A85CF9">
        <w:rPr>
          <w:b/>
          <w:bCs/>
          <w:spacing w:val="2"/>
          <w:lang w:val="et-EE"/>
        </w:rPr>
        <w:t xml:space="preserve"> </w:t>
      </w:r>
      <w:r w:rsidRPr="00A85CF9">
        <w:rPr>
          <w:spacing w:val="1"/>
          <w:lang w:val="et-EE"/>
        </w:rPr>
        <w:t xml:space="preserve">(võivad tekkida </w:t>
      </w:r>
      <w:r>
        <w:rPr>
          <w:spacing w:val="1"/>
          <w:lang w:val="et-EE"/>
        </w:rPr>
        <w:t>rohkem kui</w:t>
      </w:r>
      <w:r w:rsidRPr="00A85CF9">
        <w:rPr>
          <w:spacing w:val="1"/>
          <w:lang w:val="et-EE"/>
        </w:rPr>
        <w:t xml:space="preserve"> 1 inimesel 10</w:t>
      </w:r>
      <w:r w:rsidRPr="00A85CF9">
        <w:rPr>
          <w:spacing w:val="1"/>
          <w:lang w:val="et-EE"/>
        </w:rPr>
        <w:noBreakHyphen/>
        <w:t>st)</w:t>
      </w:r>
    </w:p>
    <w:p w14:paraId="11287CE4" w14:textId="77777777" w:rsidR="00953ABF" w:rsidRPr="00A85CF9" w:rsidRDefault="00953ABF" w:rsidP="00953ABF">
      <w:pPr>
        <w:ind w:left="567" w:right="-23" w:hanging="567"/>
        <w:jc w:val="both"/>
        <w:rPr>
          <w:position w:val="-1"/>
          <w:lang w:val="et-EE"/>
        </w:rPr>
      </w:pPr>
      <w:r w:rsidRPr="00A85CF9">
        <w:rPr>
          <w:position w:val="-1"/>
          <w:lang w:val="et-EE"/>
        </w:rPr>
        <w:t>-</w:t>
      </w:r>
      <w:r w:rsidRPr="00A85CF9">
        <w:rPr>
          <w:position w:val="-1"/>
          <w:lang w:val="et-EE"/>
        </w:rPr>
        <w:tab/>
      </w:r>
      <w:r>
        <w:rPr>
          <w:position w:val="-1"/>
          <w:lang w:val="et-EE"/>
        </w:rPr>
        <w:t>süstekoha reaktsioonid</w:t>
      </w:r>
      <w:r w:rsidRPr="00A85CF9">
        <w:rPr>
          <w:position w:val="-1"/>
          <w:lang w:val="et-EE"/>
        </w:rPr>
        <w:t xml:space="preserve"> (</w:t>
      </w:r>
      <w:r>
        <w:rPr>
          <w:position w:val="-1"/>
          <w:lang w:val="et-EE"/>
        </w:rPr>
        <w:t>nt nahapunetus, valu).</w:t>
      </w:r>
    </w:p>
    <w:p w14:paraId="477292F7" w14:textId="77777777" w:rsidR="00953ABF" w:rsidRPr="00A85CF9" w:rsidRDefault="00953ABF" w:rsidP="00220D36">
      <w:pPr>
        <w:numPr>
          <w:ilvl w:val="12"/>
          <w:numId w:val="0"/>
        </w:numPr>
        <w:ind w:right="-29"/>
        <w:rPr>
          <w:lang w:val="et-EE"/>
        </w:rPr>
      </w:pPr>
    </w:p>
    <w:p w14:paraId="1D1E88DD" w14:textId="1EE243A7" w:rsidR="00220D36" w:rsidRPr="00A85CF9" w:rsidRDefault="00220D36" w:rsidP="00220D36">
      <w:pPr>
        <w:keepNext/>
        <w:ind w:left="284" w:right="-23" w:hanging="284"/>
        <w:jc w:val="both"/>
        <w:rPr>
          <w:spacing w:val="1"/>
          <w:lang w:val="et-EE"/>
        </w:rPr>
      </w:pPr>
      <w:r w:rsidRPr="00A85CF9">
        <w:rPr>
          <w:b/>
          <w:bCs/>
          <w:spacing w:val="-2"/>
          <w:lang w:val="et-EE"/>
        </w:rPr>
        <w:t>Sage</w:t>
      </w:r>
      <w:r w:rsidRPr="00A85CF9">
        <w:rPr>
          <w:b/>
          <w:bCs/>
          <w:spacing w:val="2"/>
          <w:lang w:val="et-EE"/>
        </w:rPr>
        <w:t xml:space="preserve"> </w:t>
      </w:r>
      <w:r w:rsidRPr="00A85CF9">
        <w:rPr>
          <w:spacing w:val="1"/>
          <w:lang w:val="et-EE"/>
        </w:rPr>
        <w:t>(võivad tekkida kuni 1 inimesel 10</w:t>
      </w:r>
      <w:r w:rsidRPr="00A85CF9">
        <w:rPr>
          <w:spacing w:val="1"/>
          <w:lang w:val="et-EE"/>
        </w:rPr>
        <w:noBreakHyphen/>
        <w:t>st)</w:t>
      </w:r>
      <w:r w:rsidR="00F95D8E" w:rsidRPr="00A85CF9">
        <w:rPr>
          <w:spacing w:val="1"/>
          <w:lang w:val="et-EE"/>
        </w:rPr>
        <w:t>:</w:t>
      </w:r>
    </w:p>
    <w:p w14:paraId="37754D78" w14:textId="77777777" w:rsidR="00220D36" w:rsidRPr="00A85CF9" w:rsidRDefault="00220D36" w:rsidP="00220D36">
      <w:pPr>
        <w:ind w:left="567" w:right="-23" w:hanging="567"/>
        <w:jc w:val="both"/>
        <w:rPr>
          <w:position w:val="-1"/>
          <w:lang w:val="et-EE"/>
        </w:rPr>
      </w:pPr>
      <w:r w:rsidRPr="00A85CF9">
        <w:rPr>
          <w:position w:val="-1"/>
          <w:lang w:val="et-EE"/>
        </w:rPr>
        <w:t>-</w:t>
      </w:r>
      <w:r w:rsidRPr="00A85CF9">
        <w:rPr>
          <w:position w:val="-1"/>
          <w:lang w:val="et-EE"/>
        </w:rPr>
        <w:tab/>
        <w:t>ülemiste hingamisteede infektsioonid (nina- ja kurguinfektsioonid);</w:t>
      </w:r>
    </w:p>
    <w:p w14:paraId="2A29BD80" w14:textId="77777777" w:rsidR="00220D36" w:rsidRPr="00A85CF9" w:rsidRDefault="00220D36" w:rsidP="00220D36">
      <w:pPr>
        <w:ind w:left="567" w:right="-23" w:hanging="567"/>
        <w:jc w:val="both"/>
        <w:rPr>
          <w:position w:val="-1"/>
          <w:lang w:val="et-EE"/>
        </w:rPr>
      </w:pPr>
      <w:r w:rsidRPr="00A85CF9">
        <w:rPr>
          <w:position w:val="-1"/>
          <w:lang w:val="et-EE"/>
        </w:rPr>
        <w:t>-</w:t>
      </w:r>
      <w:r w:rsidRPr="00A85CF9">
        <w:rPr>
          <w:position w:val="-1"/>
          <w:lang w:val="et-EE"/>
        </w:rPr>
        <w:tab/>
        <w:t>liigesevalu;</w:t>
      </w:r>
    </w:p>
    <w:p w14:paraId="1E57A73A" w14:textId="77777777" w:rsidR="00220D36" w:rsidRPr="00A85CF9" w:rsidRDefault="00220D36" w:rsidP="00220D36">
      <w:pPr>
        <w:ind w:left="567" w:right="-23" w:hanging="567"/>
        <w:jc w:val="both"/>
        <w:rPr>
          <w:position w:val="-1"/>
          <w:lang w:val="et-EE"/>
        </w:rPr>
      </w:pPr>
      <w:r w:rsidRPr="00A85CF9">
        <w:rPr>
          <w:position w:val="-1"/>
          <w:lang w:val="et-EE"/>
        </w:rPr>
        <w:t>-</w:t>
      </w:r>
      <w:r w:rsidRPr="00A85CF9">
        <w:rPr>
          <w:position w:val="-1"/>
          <w:lang w:val="et-EE"/>
        </w:rPr>
        <w:tab/>
        <w:t>peavalu;</w:t>
      </w:r>
    </w:p>
    <w:p w14:paraId="23B719BD" w14:textId="282AD60D" w:rsidR="00220D36" w:rsidRPr="00A85CF9" w:rsidRDefault="00220D36" w:rsidP="00220D36">
      <w:pPr>
        <w:ind w:left="567" w:right="-23" w:hanging="567"/>
        <w:jc w:val="both"/>
        <w:rPr>
          <w:position w:val="-1"/>
          <w:lang w:val="et-EE"/>
        </w:rPr>
      </w:pPr>
      <w:r w:rsidRPr="00A85CF9">
        <w:rPr>
          <w:position w:val="-1"/>
          <w:lang w:val="et-EE"/>
        </w:rPr>
        <w:t>-</w:t>
      </w:r>
      <w:r w:rsidRPr="00A85CF9">
        <w:rPr>
          <w:position w:val="-1"/>
          <w:lang w:val="et-EE"/>
        </w:rPr>
        <w:tab/>
        <w:t>lööve</w:t>
      </w:r>
      <w:r w:rsidR="00953ABF">
        <w:rPr>
          <w:position w:val="-1"/>
          <w:lang w:val="et-EE"/>
        </w:rPr>
        <w:t>.</w:t>
      </w:r>
    </w:p>
    <w:p w14:paraId="71E65EEC" w14:textId="77777777" w:rsidR="00220D36" w:rsidRPr="00A85CF9" w:rsidRDefault="00220D36" w:rsidP="00220D36">
      <w:pPr>
        <w:ind w:right="-23"/>
        <w:jc w:val="both"/>
        <w:rPr>
          <w:highlight w:val="yellow"/>
          <w:lang w:val="et-EE"/>
        </w:rPr>
      </w:pPr>
    </w:p>
    <w:p w14:paraId="2DD484EA" w14:textId="694A32DC" w:rsidR="00220D36" w:rsidRPr="00A85CF9" w:rsidRDefault="00220D36" w:rsidP="00220D36">
      <w:pPr>
        <w:keepNext/>
        <w:ind w:left="284" w:right="-23" w:hanging="284"/>
        <w:jc w:val="both"/>
        <w:rPr>
          <w:spacing w:val="1"/>
          <w:lang w:val="et-EE"/>
        </w:rPr>
      </w:pPr>
      <w:r w:rsidRPr="00A85CF9">
        <w:rPr>
          <w:b/>
          <w:bCs/>
          <w:spacing w:val="-2"/>
          <w:lang w:val="et-EE"/>
        </w:rPr>
        <w:t>Aeg-ajalt</w:t>
      </w:r>
      <w:r w:rsidRPr="00A85CF9">
        <w:rPr>
          <w:b/>
          <w:bCs/>
          <w:spacing w:val="2"/>
          <w:lang w:val="et-EE"/>
        </w:rPr>
        <w:t xml:space="preserve"> </w:t>
      </w:r>
      <w:r w:rsidRPr="00A85CF9">
        <w:rPr>
          <w:spacing w:val="1"/>
          <w:lang w:val="et-EE"/>
        </w:rPr>
        <w:t>(võivad tekkida kuni 1 inimesel 100</w:t>
      </w:r>
      <w:r w:rsidRPr="00A85CF9">
        <w:rPr>
          <w:spacing w:val="1"/>
          <w:lang w:val="et-EE"/>
        </w:rPr>
        <w:noBreakHyphen/>
        <w:t>st)</w:t>
      </w:r>
      <w:r w:rsidR="00F95D8E" w:rsidRPr="00A85CF9">
        <w:rPr>
          <w:spacing w:val="1"/>
          <w:lang w:val="et-EE"/>
        </w:rPr>
        <w:t>:</w:t>
      </w:r>
    </w:p>
    <w:p w14:paraId="4CFBBE2D" w14:textId="77777777" w:rsidR="00220D36" w:rsidRPr="00A85CF9" w:rsidRDefault="00220D36" w:rsidP="00220D36">
      <w:pPr>
        <w:ind w:left="567" w:right="-23" w:hanging="567"/>
        <w:jc w:val="both"/>
        <w:rPr>
          <w:position w:val="-1"/>
          <w:lang w:val="et-EE"/>
        </w:rPr>
      </w:pPr>
      <w:r w:rsidRPr="00A85CF9">
        <w:rPr>
          <w:position w:val="-1"/>
          <w:lang w:val="et-EE"/>
        </w:rPr>
        <w:t>-</w:t>
      </w:r>
      <w:r w:rsidRPr="00A85CF9">
        <w:rPr>
          <w:position w:val="-1"/>
          <w:lang w:val="et-EE"/>
        </w:rPr>
        <w:tab/>
        <w:t>vöötohatis;</w:t>
      </w:r>
    </w:p>
    <w:p w14:paraId="70BBB4E3" w14:textId="77777777" w:rsidR="00220D36" w:rsidRPr="00A85CF9" w:rsidRDefault="00220D36" w:rsidP="00220D36">
      <w:pPr>
        <w:ind w:left="567" w:right="-23" w:hanging="567"/>
        <w:jc w:val="both"/>
        <w:rPr>
          <w:position w:val="-1"/>
          <w:lang w:val="et-EE"/>
        </w:rPr>
      </w:pPr>
      <w:r w:rsidRPr="00A85CF9">
        <w:rPr>
          <w:position w:val="-1"/>
          <w:lang w:val="et-EE"/>
        </w:rPr>
        <w:t>-</w:t>
      </w:r>
      <w:r w:rsidRPr="00A85CF9">
        <w:rPr>
          <w:position w:val="-1"/>
          <w:lang w:val="et-EE"/>
        </w:rPr>
        <w:tab/>
        <w:t>infusiooniga seotud allergiline reaktsioon (nt sügelus, nõgestõbi);</w:t>
      </w:r>
    </w:p>
    <w:p w14:paraId="6C1761EC" w14:textId="77777777" w:rsidR="00220D36" w:rsidRPr="00A85CF9" w:rsidRDefault="00220D36" w:rsidP="00220D36">
      <w:pPr>
        <w:ind w:left="567" w:right="-23" w:hanging="567"/>
        <w:jc w:val="both"/>
        <w:rPr>
          <w:position w:val="-1"/>
          <w:lang w:val="et-EE"/>
        </w:rPr>
      </w:pPr>
      <w:r w:rsidRPr="00A85CF9">
        <w:rPr>
          <w:position w:val="-1"/>
          <w:lang w:val="et-EE"/>
        </w:rPr>
        <w:t>-</w:t>
      </w:r>
      <w:r w:rsidRPr="00A85CF9">
        <w:rPr>
          <w:position w:val="-1"/>
          <w:lang w:val="et-EE"/>
        </w:rPr>
        <w:tab/>
        <w:t>maksaensüümide aktiivsuse suurenemine veres.</w:t>
      </w:r>
    </w:p>
    <w:p w14:paraId="58148582" w14:textId="77777777" w:rsidR="00220D36" w:rsidRPr="00A85CF9" w:rsidRDefault="00220D36" w:rsidP="00220D36">
      <w:pPr>
        <w:numPr>
          <w:ilvl w:val="12"/>
          <w:numId w:val="0"/>
        </w:numPr>
        <w:ind w:right="-29"/>
        <w:rPr>
          <w:lang w:val="et-EE"/>
        </w:rPr>
      </w:pPr>
    </w:p>
    <w:p w14:paraId="26529FEC" w14:textId="48F4E682" w:rsidR="00220D36" w:rsidRPr="00A85CF9" w:rsidRDefault="00220D36" w:rsidP="00220D36">
      <w:pPr>
        <w:keepNext/>
        <w:numPr>
          <w:ilvl w:val="12"/>
          <w:numId w:val="0"/>
        </w:numPr>
        <w:outlineLvl w:val="0"/>
        <w:rPr>
          <w:bCs/>
          <w:lang w:val="et-EE"/>
        </w:rPr>
      </w:pPr>
      <w:r w:rsidRPr="00A85CF9">
        <w:rPr>
          <w:b/>
          <w:lang w:val="et-EE"/>
        </w:rPr>
        <w:t>Kõrvaltoimetest teatamine</w:t>
      </w:r>
      <w:r w:rsidR="00AC7DBA">
        <w:rPr>
          <w:b/>
          <w:lang w:val="et-EE"/>
        </w:rPr>
        <w:fldChar w:fldCharType="begin"/>
      </w:r>
      <w:r w:rsidR="00AC7DBA">
        <w:rPr>
          <w:b/>
          <w:lang w:val="et-EE"/>
        </w:rPr>
        <w:instrText xml:space="preserve"> DOCVARIABLE vault_nd_4d27bb9f-c3d2-4982-9334-f7ef1eea5605 \* MERGEFORMAT </w:instrText>
      </w:r>
      <w:r w:rsidR="00AC7DBA">
        <w:rPr>
          <w:b/>
          <w:lang w:val="et-EE"/>
        </w:rPr>
        <w:fldChar w:fldCharType="separate"/>
      </w:r>
      <w:r w:rsidR="00AC7DBA">
        <w:rPr>
          <w:b/>
          <w:lang w:val="et-EE"/>
        </w:rPr>
        <w:t xml:space="preserve"> </w:t>
      </w:r>
      <w:r w:rsidR="00AC7DBA">
        <w:rPr>
          <w:b/>
          <w:lang w:val="et-EE"/>
        </w:rPr>
        <w:fldChar w:fldCharType="end"/>
      </w:r>
    </w:p>
    <w:p w14:paraId="4ACDF674" w14:textId="77777777" w:rsidR="00220D36" w:rsidRPr="00A85CF9" w:rsidRDefault="00220D36" w:rsidP="00220D36">
      <w:pPr>
        <w:pStyle w:val="BodytextAgency"/>
        <w:spacing w:after="0" w:line="240" w:lineRule="auto"/>
        <w:rPr>
          <w:rFonts w:ascii="Times New Roman" w:hAnsi="Times New Roman"/>
          <w:sz w:val="22"/>
          <w:lang w:val="et-EE"/>
        </w:rPr>
      </w:pPr>
      <w:r w:rsidRPr="00A85CF9">
        <w:rPr>
          <w:rFonts w:ascii="Times New Roman" w:hAnsi="Times New Roman" w:cs="Times New Roman"/>
          <w:sz w:val="22"/>
          <w:szCs w:val="22"/>
          <w:lang w:val="et-EE"/>
        </w:rPr>
        <w:t>Kui teil tekib ükskõik milline kõrvaltoime, pidage nõu oma arsti, apteekri või meditsiiniõega.</w:t>
      </w:r>
      <w:r w:rsidRPr="00A85CF9">
        <w:rPr>
          <w:rFonts w:ascii="Times New Roman" w:hAnsi="Times New Roman"/>
          <w:color w:val="000000" w:themeColor="text1"/>
          <w:sz w:val="22"/>
          <w:lang w:val="et-EE"/>
        </w:rPr>
        <w:t xml:space="preserve"> </w:t>
      </w:r>
      <w:r w:rsidRPr="00A85CF9">
        <w:rPr>
          <w:rFonts w:ascii="Times New Roman" w:hAnsi="Times New Roman"/>
          <w:sz w:val="22"/>
          <w:lang w:val="et-EE"/>
        </w:rPr>
        <w:t>Kõrvaltoime võib olla ka selline, mida selles infolehes ei ole nimetatud.</w:t>
      </w:r>
      <w:r w:rsidRPr="00A85CF9">
        <w:rPr>
          <w:lang w:val="et-EE"/>
        </w:rPr>
        <w:t xml:space="preserve"> </w:t>
      </w:r>
      <w:r w:rsidRPr="00A85CF9">
        <w:rPr>
          <w:rFonts w:ascii="Times New Roman" w:hAnsi="Times New Roman"/>
          <w:sz w:val="22"/>
          <w:lang w:val="et-EE"/>
        </w:rPr>
        <w:t xml:space="preserve">Kõrvaltoimetest võite ka ise teatada </w:t>
      </w:r>
      <w:r w:rsidRPr="00A85CF9">
        <w:rPr>
          <w:rFonts w:ascii="Times New Roman" w:hAnsi="Times New Roman"/>
          <w:sz w:val="22"/>
          <w:highlight w:val="lightGray"/>
          <w:lang w:val="et-EE"/>
        </w:rPr>
        <w:t xml:space="preserve">riikliku teavitussüsteemi (vt </w:t>
      </w:r>
      <w:r>
        <w:fldChar w:fldCharType="begin"/>
      </w:r>
      <w:r>
        <w:instrText>HYPERLINK "https://www.ema.europa.eu/documents/template-form/appendix-v-adverse-drug-reaction-reporting-details_en.doc"</w:instrText>
      </w:r>
      <w:r>
        <w:fldChar w:fldCharType="separate"/>
      </w:r>
      <w:r w:rsidRPr="00A85CF9">
        <w:rPr>
          <w:rStyle w:val="Hyperlink"/>
          <w:rFonts w:ascii="Times New Roman" w:hAnsi="Times New Roman"/>
          <w:sz w:val="22"/>
          <w:szCs w:val="22"/>
          <w:highlight w:val="lightGray"/>
          <w:lang w:val="et-EE"/>
        </w:rPr>
        <w:t>V lisa</w:t>
      </w:r>
      <w:r>
        <w:fldChar w:fldCharType="end"/>
      </w:r>
      <w:r w:rsidRPr="00A85CF9">
        <w:rPr>
          <w:rStyle w:val="Hyperlink"/>
          <w:rFonts w:ascii="Times New Roman" w:hAnsi="Times New Roman"/>
          <w:sz w:val="22"/>
          <w:szCs w:val="22"/>
          <w:highlight w:val="lightGray"/>
          <w:lang w:val="et-EE"/>
        </w:rPr>
        <w:t>)</w:t>
      </w:r>
      <w:r w:rsidRPr="00A85CF9">
        <w:rPr>
          <w:rFonts w:ascii="Times New Roman" w:hAnsi="Times New Roman" w:cs="Times New Roman"/>
          <w:sz w:val="22"/>
          <w:szCs w:val="22"/>
          <w:lang w:val="et-EE"/>
        </w:rPr>
        <w:t xml:space="preserve"> kaudu.</w:t>
      </w:r>
      <w:r w:rsidRPr="00A85CF9">
        <w:rPr>
          <w:rFonts w:ascii="Times New Roman" w:hAnsi="Times New Roman"/>
          <w:sz w:val="22"/>
          <w:lang w:val="et-EE"/>
        </w:rPr>
        <w:t xml:space="preserve"> Teatades aitate saada rohkem infot ravimi ohutusest.</w:t>
      </w:r>
    </w:p>
    <w:p w14:paraId="5A749230" w14:textId="77777777" w:rsidR="00220D36" w:rsidRPr="00A85CF9" w:rsidRDefault="00220D36" w:rsidP="00220D36">
      <w:pPr>
        <w:autoSpaceDE w:val="0"/>
        <w:autoSpaceDN w:val="0"/>
        <w:adjustRightInd w:val="0"/>
        <w:rPr>
          <w:lang w:val="et-EE"/>
        </w:rPr>
      </w:pPr>
    </w:p>
    <w:p w14:paraId="4519114E" w14:textId="77777777" w:rsidR="00220D36" w:rsidRPr="00A85CF9" w:rsidRDefault="00220D36" w:rsidP="00220D36">
      <w:pPr>
        <w:autoSpaceDE w:val="0"/>
        <w:autoSpaceDN w:val="0"/>
        <w:adjustRightInd w:val="0"/>
        <w:rPr>
          <w:lang w:val="et-EE"/>
        </w:rPr>
      </w:pPr>
    </w:p>
    <w:p w14:paraId="6DB9BD51" w14:textId="57B8241E" w:rsidR="00220D36" w:rsidRPr="00A85CF9" w:rsidRDefault="00220D36" w:rsidP="00220D36">
      <w:pPr>
        <w:keepNext/>
        <w:ind w:left="567" w:hanging="573"/>
        <w:outlineLvl w:val="0"/>
        <w:rPr>
          <w:b/>
          <w:lang w:val="et-EE"/>
        </w:rPr>
      </w:pPr>
      <w:r w:rsidRPr="00A85CF9">
        <w:rPr>
          <w:b/>
          <w:lang w:val="et-EE"/>
        </w:rPr>
        <w:t>5.</w:t>
      </w:r>
      <w:r w:rsidRPr="00A85CF9">
        <w:rPr>
          <w:b/>
          <w:lang w:val="et-EE"/>
        </w:rPr>
        <w:tab/>
        <w:t>Kuidas Omvohi säilitada</w:t>
      </w:r>
      <w:r w:rsidR="00AC7DBA">
        <w:rPr>
          <w:b/>
          <w:lang w:val="et-EE"/>
        </w:rPr>
        <w:fldChar w:fldCharType="begin"/>
      </w:r>
      <w:r w:rsidR="00AC7DBA">
        <w:rPr>
          <w:b/>
          <w:lang w:val="et-EE"/>
        </w:rPr>
        <w:instrText xml:space="preserve"> DOCVARIABLE vault_nd_f920ddf7-4e34-4305-a9df-ffc78bfff52d \* MERGEFORMAT </w:instrText>
      </w:r>
      <w:r w:rsidR="00AC7DBA">
        <w:rPr>
          <w:b/>
          <w:lang w:val="et-EE"/>
        </w:rPr>
        <w:fldChar w:fldCharType="separate"/>
      </w:r>
      <w:r w:rsidR="00AC7DBA">
        <w:rPr>
          <w:b/>
          <w:lang w:val="et-EE"/>
        </w:rPr>
        <w:t xml:space="preserve"> </w:t>
      </w:r>
      <w:r w:rsidR="00AC7DBA">
        <w:rPr>
          <w:b/>
          <w:lang w:val="et-EE"/>
        </w:rPr>
        <w:fldChar w:fldCharType="end"/>
      </w:r>
    </w:p>
    <w:p w14:paraId="09A0C06B" w14:textId="77777777" w:rsidR="00220D36" w:rsidRPr="00A85CF9" w:rsidRDefault="00220D36" w:rsidP="00220D36">
      <w:pPr>
        <w:keepNext/>
        <w:numPr>
          <w:ilvl w:val="12"/>
          <w:numId w:val="0"/>
        </w:numPr>
        <w:ind w:right="-2"/>
        <w:rPr>
          <w:lang w:val="et-EE"/>
        </w:rPr>
      </w:pPr>
    </w:p>
    <w:p w14:paraId="7702833D" w14:textId="77777777" w:rsidR="00220D36" w:rsidRPr="00A85CF9" w:rsidRDefault="00220D36" w:rsidP="00220D36">
      <w:pPr>
        <w:ind w:right="-2"/>
        <w:rPr>
          <w:lang w:val="et-EE"/>
        </w:rPr>
      </w:pPr>
      <w:r w:rsidRPr="00A85CF9">
        <w:rPr>
          <w:lang w:val="et-EE"/>
        </w:rPr>
        <w:t>Hoidke seda ravimit laste eest varjatud ja kättesaamatus kohas.</w:t>
      </w:r>
    </w:p>
    <w:p w14:paraId="3671A81B" w14:textId="77777777" w:rsidR="00220D36" w:rsidRPr="00A85CF9" w:rsidRDefault="00220D36" w:rsidP="00220D36">
      <w:pPr>
        <w:ind w:right="-2"/>
        <w:rPr>
          <w:lang w:val="et-EE"/>
        </w:rPr>
      </w:pPr>
    </w:p>
    <w:p w14:paraId="414AF1D8" w14:textId="5E8E0FEA" w:rsidR="00220D36" w:rsidRPr="00A85CF9" w:rsidRDefault="00220D36" w:rsidP="00220D36">
      <w:pPr>
        <w:ind w:right="-2"/>
        <w:rPr>
          <w:szCs w:val="22"/>
          <w:lang w:val="et-EE"/>
        </w:rPr>
      </w:pPr>
      <w:r w:rsidRPr="00A85CF9">
        <w:rPr>
          <w:lang w:val="et-EE"/>
        </w:rPr>
        <w:t xml:space="preserve">Ärge kasutage seda ravimit pärast kõlblikkusaega, mis on märgitud etiketil ja karbil pärast </w:t>
      </w:r>
      <w:r w:rsidRPr="00A85CF9">
        <w:rPr>
          <w:szCs w:val="22"/>
          <w:lang w:val="et-EE"/>
        </w:rPr>
        <w:t>„EXP“. Kõlblikkusaeg viitab selle kuu viimasele päevale.</w:t>
      </w:r>
    </w:p>
    <w:p w14:paraId="732CC3BB" w14:textId="77777777" w:rsidR="00220D36" w:rsidRPr="00A85CF9" w:rsidRDefault="00220D36" w:rsidP="00220D36">
      <w:pPr>
        <w:ind w:right="-2"/>
        <w:rPr>
          <w:lang w:val="et-EE"/>
        </w:rPr>
      </w:pPr>
    </w:p>
    <w:p w14:paraId="175DDC17" w14:textId="77777777" w:rsidR="00220D36" w:rsidRPr="00A85CF9" w:rsidRDefault="00220D36" w:rsidP="00220D36">
      <w:pPr>
        <w:rPr>
          <w:lang w:val="et-EE"/>
        </w:rPr>
      </w:pPr>
      <w:r w:rsidRPr="00A85CF9">
        <w:rPr>
          <w:lang w:val="et-EE"/>
        </w:rPr>
        <w:t>Hoida külmkapis (2 °C…8 °C). Mitte lasta külmuda.</w:t>
      </w:r>
    </w:p>
    <w:p w14:paraId="609D6084" w14:textId="77777777" w:rsidR="00A968A4" w:rsidRPr="00A85CF9" w:rsidRDefault="00A968A4" w:rsidP="00220D36">
      <w:pPr>
        <w:rPr>
          <w:lang w:val="et-EE"/>
        </w:rPr>
      </w:pPr>
    </w:p>
    <w:p w14:paraId="7D360E0E" w14:textId="4DE93061" w:rsidR="00A968A4" w:rsidRPr="00A85CF9" w:rsidRDefault="00A968A4" w:rsidP="00220D36">
      <w:pPr>
        <w:rPr>
          <w:lang w:val="et-EE"/>
        </w:rPr>
      </w:pPr>
      <w:r w:rsidRPr="00A85CF9">
        <w:rPr>
          <w:b/>
          <w:bCs/>
          <w:lang w:val="et-EE"/>
        </w:rPr>
        <w:t xml:space="preserve">Ärge </w:t>
      </w:r>
      <w:r w:rsidRPr="00A85CF9">
        <w:rPr>
          <w:lang w:val="et-EE"/>
        </w:rPr>
        <w:t xml:space="preserve">pange süstleid mikrolaineahju, hoidke neid kuuma vee all ega jätke otsese päikesevalguse kätte. Süstlit </w:t>
      </w:r>
      <w:r w:rsidRPr="00A85CF9">
        <w:rPr>
          <w:b/>
          <w:bCs/>
          <w:lang w:val="et-EE"/>
        </w:rPr>
        <w:t>ei tohi</w:t>
      </w:r>
      <w:r w:rsidRPr="00A85CF9">
        <w:rPr>
          <w:lang w:val="et-EE"/>
        </w:rPr>
        <w:t xml:space="preserve"> loksutada.</w:t>
      </w:r>
    </w:p>
    <w:p w14:paraId="06D11B47" w14:textId="77777777" w:rsidR="00220D36" w:rsidRPr="00A85CF9" w:rsidRDefault="00220D36" w:rsidP="00220D36">
      <w:pPr>
        <w:rPr>
          <w:lang w:val="et-EE"/>
        </w:rPr>
      </w:pPr>
    </w:p>
    <w:p w14:paraId="1F1019C2" w14:textId="28586886" w:rsidR="00220D36" w:rsidRPr="00A85CF9" w:rsidRDefault="00220D36" w:rsidP="00220D36">
      <w:pPr>
        <w:rPr>
          <w:lang w:val="et-EE"/>
        </w:rPr>
      </w:pPr>
      <w:r w:rsidRPr="00A85CF9">
        <w:rPr>
          <w:lang w:val="et-EE"/>
        </w:rPr>
        <w:t xml:space="preserve">Hoida </w:t>
      </w:r>
      <w:r w:rsidR="00A968A4" w:rsidRPr="00A85CF9">
        <w:rPr>
          <w:lang w:val="et-EE"/>
        </w:rPr>
        <w:t>originaal</w:t>
      </w:r>
      <w:r w:rsidRPr="00A85CF9">
        <w:rPr>
          <w:lang w:val="et-EE"/>
        </w:rPr>
        <w:t>pakendis, valguse eest kaitstult.</w:t>
      </w:r>
    </w:p>
    <w:p w14:paraId="47B8EC56" w14:textId="6DB5B420" w:rsidR="00220D36" w:rsidRPr="00A85CF9" w:rsidRDefault="00A968A4" w:rsidP="00220D36">
      <w:pPr>
        <w:rPr>
          <w:lang w:val="et-EE"/>
        </w:rPr>
      </w:pPr>
      <w:r w:rsidRPr="00A85CF9">
        <w:rPr>
          <w:lang w:val="et-EE"/>
        </w:rPr>
        <w:t>Omvohi võib hoida väljaspool külmkappi kuni 2 nädalat temperatuuril kuni 30 °C. Nende tingimuste ületamisel tuleb Omvoh minema visata.</w:t>
      </w:r>
    </w:p>
    <w:p w14:paraId="2828E2CD" w14:textId="77777777" w:rsidR="00A968A4" w:rsidRPr="00A85CF9" w:rsidRDefault="00A968A4" w:rsidP="00220D36">
      <w:pPr>
        <w:rPr>
          <w:lang w:val="et-EE"/>
        </w:rPr>
      </w:pPr>
    </w:p>
    <w:p w14:paraId="1C4F7650" w14:textId="283023F7" w:rsidR="00220D36" w:rsidRPr="00A85CF9" w:rsidRDefault="00220D36" w:rsidP="00220D36">
      <w:pPr>
        <w:rPr>
          <w:lang w:val="et-EE"/>
        </w:rPr>
      </w:pPr>
      <w:r w:rsidRPr="00A85CF9">
        <w:rPr>
          <w:lang w:val="et-EE"/>
        </w:rPr>
        <w:t xml:space="preserve">Ärge kasutage seda ravimit, kui märkate, et </w:t>
      </w:r>
      <w:r w:rsidR="00A968A4" w:rsidRPr="00A85CF9">
        <w:rPr>
          <w:lang w:val="et-EE"/>
        </w:rPr>
        <w:t>süstel</w:t>
      </w:r>
      <w:r w:rsidRPr="00A85CF9">
        <w:rPr>
          <w:lang w:val="et-EE"/>
        </w:rPr>
        <w:t xml:space="preserve"> on rikutud või ravim on hägune, selgelt pruuni värvi või sisaldab võõrosakesi.</w:t>
      </w:r>
    </w:p>
    <w:p w14:paraId="2F7A9116" w14:textId="77777777" w:rsidR="00220D36" w:rsidRPr="00A85CF9" w:rsidRDefault="00220D36" w:rsidP="00220D36">
      <w:pPr>
        <w:rPr>
          <w:lang w:val="et-EE"/>
        </w:rPr>
      </w:pPr>
    </w:p>
    <w:p w14:paraId="0C1CD169" w14:textId="77777777" w:rsidR="00220D36" w:rsidRPr="00A85CF9" w:rsidRDefault="00220D36" w:rsidP="00220D36">
      <w:pPr>
        <w:rPr>
          <w:lang w:val="et-EE"/>
        </w:rPr>
      </w:pPr>
      <w:r w:rsidRPr="00A85CF9">
        <w:rPr>
          <w:lang w:val="et-EE"/>
        </w:rPr>
        <w:t>See ravim on ainult ühekordseks kasutamiseks.</w:t>
      </w:r>
    </w:p>
    <w:p w14:paraId="489A6982" w14:textId="77777777" w:rsidR="00220D36" w:rsidRPr="00A85CF9" w:rsidRDefault="00220D36" w:rsidP="00220D36">
      <w:pPr>
        <w:numPr>
          <w:ilvl w:val="12"/>
          <w:numId w:val="0"/>
        </w:numPr>
        <w:ind w:right="-2"/>
        <w:rPr>
          <w:lang w:val="et-EE"/>
        </w:rPr>
      </w:pPr>
    </w:p>
    <w:p w14:paraId="66CE7B30" w14:textId="77777777" w:rsidR="00220D36" w:rsidRPr="00A85CF9" w:rsidRDefault="00220D36" w:rsidP="00220D36">
      <w:pPr>
        <w:numPr>
          <w:ilvl w:val="12"/>
          <w:numId w:val="0"/>
        </w:numPr>
        <w:ind w:right="-2"/>
        <w:rPr>
          <w:lang w:val="et-EE"/>
        </w:rPr>
      </w:pPr>
      <w:r w:rsidRPr="00A85CF9">
        <w:rPr>
          <w:lang w:val="et-EE"/>
        </w:rPr>
        <w:t>Ärge visake ravimeid kanalisatsiooni ega olmejäätmete hulka. Küsige oma arstilt, meditsiiniõelt või apteekrilt, kuidas hävitada ravimeid, mida te enam ei kasuta. Need meetmed aitavad kaitsta keskkonda.</w:t>
      </w:r>
    </w:p>
    <w:p w14:paraId="27C6021C" w14:textId="77777777" w:rsidR="00220D36" w:rsidRPr="00A85CF9" w:rsidRDefault="00220D36" w:rsidP="00220D36">
      <w:pPr>
        <w:numPr>
          <w:ilvl w:val="12"/>
          <w:numId w:val="0"/>
        </w:numPr>
        <w:ind w:right="-2"/>
        <w:rPr>
          <w:lang w:val="et-EE"/>
        </w:rPr>
      </w:pPr>
    </w:p>
    <w:p w14:paraId="724BB5E6" w14:textId="77777777" w:rsidR="00220D36" w:rsidRPr="00A85CF9" w:rsidRDefault="00220D36" w:rsidP="00220D36">
      <w:pPr>
        <w:numPr>
          <w:ilvl w:val="12"/>
          <w:numId w:val="0"/>
        </w:numPr>
        <w:ind w:right="-2"/>
        <w:rPr>
          <w:lang w:val="et-EE"/>
        </w:rPr>
      </w:pPr>
    </w:p>
    <w:p w14:paraId="5D8E2E91" w14:textId="1E9A098C" w:rsidR="00220D36" w:rsidRPr="00A85CF9" w:rsidRDefault="00220D36" w:rsidP="00220D36">
      <w:pPr>
        <w:keepNext/>
        <w:ind w:left="567" w:hanging="573"/>
        <w:outlineLvl w:val="0"/>
        <w:rPr>
          <w:b/>
          <w:lang w:val="et-EE"/>
        </w:rPr>
      </w:pPr>
      <w:r w:rsidRPr="00A85CF9">
        <w:rPr>
          <w:b/>
          <w:lang w:val="et-EE"/>
        </w:rPr>
        <w:lastRenderedPageBreak/>
        <w:t>6.</w:t>
      </w:r>
      <w:r w:rsidRPr="00A85CF9">
        <w:rPr>
          <w:b/>
          <w:lang w:val="et-EE"/>
        </w:rPr>
        <w:tab/>
        <w:t>Pakendi sisu ja muu teave</w:t>
      </w:r>
      <w:r w:rsidR="00AC7DBA">
        <w:rPr>
          <w:b/>
          <w:lang w:val="et-EE"/>
        </w:rPr>
        <w:fldChar w:fldCharType="begin"/>
      </w:r>
      <w:r w:rsidR="00AC7DBA">
        <w:rPr>
          <w:b/>
          <w:lang w:val="et-EE"/>
        </w:rPr>
        <w:instrText xml:space="preserve"> DOCVARIABLE vault_nd_7f6aeaa9-29d8-41e5-90ba-6c52492bc377 \* MERGEFORMAT </w:instrText>
      </w:r>
      <w:r w:rsidR="00AC7DBA">
        <w:rPr>
          <w:b/>
          <w:lang w:val="et-EE"/>
        </w:rPr>
        <w:fldChar w:fldCharType="separate"/>
      </w:r>
      <w:r w:rsidR="00AC7DBA">
        <w:rPr>
          <w:b/>
          <w:lang w:val="et-EE"/>
        </w:rPr>
        <w:t xml:space="preserve"> </w:t>
      </w:r>
      <w:r w:rsidR="00AC7DBA">
        <w:rPr>
          <w:b/>
          <w:lang w:val="et-EE"/>
        </w:rPr>
        <w:fldChar w:fldCharType="end"/>
      </w:r>
    </w:p>
    <w:p w14:paraId="329D4DD0" w14:textId="77777777" w:rsidR="00220D36" w:rsidRPr="00A85CF9" w:rsidRDefault="00220D36" w:rsidP="00220D36">
      <w:pPr>
        <w:keepNext/>
        <w:numPr>
          <w:ilvl w:val="12"/>
          <w:numId w:val="0"/>
        </w:numPr>
        <w:rPr>
          <w:lang w:val="et-EE"/>
        </w:rPr>
      </w:pPr>
    </w:p>
    <w:p w14:paraId="57BEF5EF" w14:textId="77777777" w:rsidR="00220D36" w:rsidRPr="00A85CF9" w:rsidRDefault="00220D36" w:rsidP="00220D36">
      <w:pPr>
        <w:keepNext/>
        <w:numPr>
          <w:ilvl w:val="12"/>
          <w:numId w:val="0"/>
        </w:numPr>
        <w:rPr>
          <w:bCs/>
          <w:lang w:val="et-EE"/>
        </w:rPr>
      </w:pPr>
      <w:r w:rsidRPr="00A85CF9">
        <w:rPr>
          <w:b/>
          <w:lang w:val="et-EE"/>
        </w:rPr>
        <w:t>Mida Omvoh sisaldab</w:t>
      </w:r>
    </w:p>
    <w:p w14:paraId="53EDB5B4" w14:textId="77777777" w:rsidR="00220D36" w:rsidRPr="00A85CF9" w:rsidRDefault="00220D36" w:rsidP="00220D36">
      <w:pPr>
        <w:ind w:left="567" w:hanging="567"/>
        <w:rPr>
          <w:lang w:val="et-EE"/>
        </w:rPr>
      </w:pPr>
      <w:r w:rsidRPr="00A85CF9">
        <w:rPr>
          <w:rFonts w:ascii="Arial" w:hAnsi="Arial" w:cs="Arial"/>
          <w:lang w:val="et-EE"/>
        </w:rPr>
        <w:t>-</w:t>
      </w:r>
      <w:r w:rsidRPr="00A85CF9">
        <w:rPr>
          <w:lang w:val="et-EE"/>
        </w:rPr>
        <w:tab/>
        <w:t>Toimeaine on mirikizumab.</w:t>
      </w:r>
    </w:p>
    <w:p w14:paraId="61609919" w14:textId="1790D823" w:rsidR="00220D36" w:rsidRPr="00A85CF9" w:rsidRDefault="00220D36" w:rsidP="00220D36">
      <w:pPr>
        <w:ind w:left="567" w:hanging="567"/>
        <w:rPr>
          <w:lang w:val="et-EE"/>
        </w:rPr>
      </w:pPr>
      <w:r w:rsidRPr="00A85CF9">
        <w:rPr>
          <w:lang w:val="et-EE"/>
        </w:rPr>
        <w:tab/>
        <w:t xml:space="preserve">Üks </w:t>
      </w:r>
      <w:r w:rsidR="00A968A4" w:rsidRPr="00A85CF9">
        <w:rPr>
          <w:lang w:val="et-EE"/>
        </w:rPr>
        <w:t xml:space="preserve">süstel </w:t>
      </w:r>
      <w:r w:rsidRPr="00A85CF9">
        <w:rPr>
          <w:lang w:val="et-EE"/>
        </w:rPr>
        <w:t xml:space="preserve">sisaldab </w:t>
      </w:r>
      <w:r w:rsidR="00A968A4" w:rsidRPr="00A85CF9">
        <w:rPr>
          <w:lang w:val="et-EE"/>
        </w:rPr>
        <w:t>1</w:t>
      </w:r>
      <w:r w:rsidRPr="00A85CF9">
        <w:rPr>
          <w:lang w:val="et-EE"/>
        </w:rPr>
        <w:t>00 mg mirikizumabi 1 ml</w:t>
      </w:r>
      <w:r w:rsidR="00A968A4" w:rsidRPr="00A85CF9">
        <w:rPr>
          <w:lang w:val="et-EE"/>
        </w:rPr>
        <w:t xml:space="preserve"> lahuses</w:t>
      </w:r>
      <w:r w:rsidRPr="00A85CF9">
        <w:rPr>
          <w:lang w:val="et-EE"/>
        </w:rPr>
        <w:t>.</w:t>
      </w:r>
    </w:p>
    <w:p w14:paraId="51DE44B3" w14:textId="6FF2A6F7" w:rsidR="00220D36" w:rsidRPr="00A85CF9" w:rsidRDefault="00220D36" w:rsidP="00220D36">
      <w:pPr>
        <w:ind w:left="567" w:hanging="567"/>
        <w:rPr>
          <w:lang w:val="et-EE"/>
        </w:rPr>
      </w:pPr>
      <w:r w:rsidRPr="00A85CF9">
        <w:rPr>
          <w:rFonts w:ascii="Arial" w:hAnsi="Arial" w:cs="Arial"/>
          <w:lang w:val="et-EE"/>
        </w:rPr>
        <w:t>-</w:t>
      </w:r>
      <w:r w:rsidRPr="00A85CF9">
        <w:rPr>
          <w:lang w:val="et-EE"/>
        </w:rPr>
        <w:tab/>
        <w:t xml:space="preserve">Teised koostisosad on </w:t>
      </w:r>
      <w:r w:rsidR="00953ABF">
        <w:rPr>
          <w:lang w:val="et-EE"/>
        </w:rPr>
        <w:t>histidiin, histidiinmonovesinikkloriid</w:t>
      </w:r>
      <w:r w:rsidRPr="00A85CF9">
        <w:rPr>
          <w:lang w:val="et-EE"/>
        </w:rPr>
        <w:t xml:space="preserve">, naatriumkloriid, </w:t>
      </w:r>
      <w:r w:rsidR="00953ABF">
        <w:rPr>
          <w:lang w:val="et-EE"/>
        </w:rPr>
        <w:t>mannitool (E</w:t>
      </w:r>
      <w:r w:rsidR="00B074B6">
        <w:rPr>
          <w:lang w:val="et-EE"/>
        </w:rPr>
        <w:t xml:space="preserve"> </w:t>
      </w:r>
      <w:r w:rsidR="00953ABF">
        <w:rPr>
          <w:lang w:val="et-EE"/>
        </w:rPr>
        <w:t xml:space="preserve">421), </w:t>
      </w:r>
      <w:r w:rsidRPr="00A85CF9">
        <w:rPr>
          <w:lang w:val="et-EE"/>
        </w:rPr>
        <w:t>polüsorbaat 80</w:t>
      </w:r>
      <w:r w:rsidR="00953ABF">
        <w:rPr>
          <w:lang w:val="et-EE"/>
        </w:rPr>
        <w:t xml:space="preserve"> (E</w:t>
      </w:r>
      <w:r w:rsidR="00B074B6">
        <w:rPr>
          <w:lang w:val="et-EE"/>
        </w:rPr>
        <w:t xml:space="preserve"> </w:t>
      </w:r>
      <w:r w:rsidR="00953ABF">
        <w:rPr>
          <w:lang w:val="et-EE"/>
        </w:rPr>
        <w:t>433)</w:t>
      </w:r>
      <w:r w:rsidRPr="00A85CF9">
        <w:rPr>
          <w:lang w:val="et-EE"/>
        </w:rPr>
        <w:t>,</w:t>
      </w:r>
      <w:r w:rsidRPr="00A85CF9">
        <w:rPr>
          <w:szCs w:val="22"/>
          <w:lang w:val="et-EE"/>
        </w:rPr>
        <w:t xml:space="preserve"> süstevesi.</w:t>
      </w:r>
    </w:p>
    <w:p w14:paraId="56FE6117" w14:textId="77777777" w:rsidR="00220D36" w:rsidRPr="00A85CF9" w:rsidRDefault="00220D36" w:rsidP="00220D36">
      <w:pPr>
        <w:rPr>
          <w:lang w:val="et-EE"/>
        </w:rPr>
      </w:pPr>
    </w:p>
    <w:p w14:paraId="77DF95EE" w14:textId="77777777" w:rsidR="00220D36" w:rsidRPr="00A85CF9" w:rsidRDefault="00220D36" w:rsidP="00220D36">
      <w:pPr>
        <w:keepNext/>
        <w:numPr>
          <w:ilvl w:val="12"/>
          <w:numId w:val="0"/>
        </w:numPr>
        <w:ind w:right="-2"/>
        <w:rPr>
          <w:bCs/>
          <w:lang w:val="et-EE"/>
        </w:rPr>
      </w:pPr>
      <w:r w:rsidRPr="00A85CF9">
        <w:rPr>
          <w:b/>
          <w:lang w:val="et-EE"/>
        </w:rPr>
        <w:t>Kuidas Omvoh välja näeb ja pakendi sisu</w:t>
      </w:r>
    </w:p>
    <w:p w14:paraId="64D4091F" w14:textId="77777777" w:rsidR="00A968A4" w:rsidRPr="00A85CF9" w:rsidRDefault="00A968A4" w:rsidP="00220D36">
      <w:pPr>
        <w:keepNext/>
        <w:numPr>
          <w:ilvl w:val="12"/>
          <w:numId w:val="0"/>
        </w:numPr>
        <w:ind w:right="-2"/>
        <w:rPr>
          <w:bCs/>
          <w:lang w:val="et-EE"/>
        </w:rPr>
      </w:pPr>
    </w:p>
    <w:p w14:paraId="5787BED9" w14:textId="5B76F96F" w:rsidR="00220D36" w:rsidRPr="00A85CF9" w:rsidRDefault="00220D36" w:rsidP="00220D36">
      <w:pPr>
        <w:numPr>
          <w:ilvl w:val="12"/>
          <w:numId w:val="0"/>
        </w:numPr>
        <w:rPr>
          <w:lang w:val="et-EE"/>
        </w:rPr>
      </w:pPr>
      <w:r w:rsidRPr="00A85CF9">
        <w:rPr>
          <w:lang w:val="et-EE"/>
        </w:rPr>
        <w:t>Omvoh on lahus läbipaistvas klaas</w:t>
      </w:r>
      <w:r w:rsidR="00FB21BD" w:rsidRPr="00A85CF9">
        <w:rPr>
          <w:lang w:val="et-EE"/>
        </w:rPr>
        <w:t>ampullis, mis on ühekordselt kasutatavas süstlis</w:t>
      </w:r>
      <w:r w:rsidRPr="00A85CF9">
        <w:rPr>
          <w:lang w:val="et-EE"/>
        </w:rPr>
        <w:t>. Selle värvus võib varieeruda värvitust kuni kergelt kollakani.</w:t>
      </w:r>
    </w:p>
    <w:p w14:paraId="0DB1808C" w14:textId="77777777" w:rsidR="00220D36" w:rsidRPr="00A85CF9" w:rsidRDefault="00220D36" w:rsidP="00220D36">
      <w:pPr>
        <w:numPr>
          <w:ilvl w:val="12"/>
          <w:numId w:val="0"/>
        </w:numPr>
        <w:rPr>
          <w:lang w:val="et-EE"/>
        </w:rPr>
      </w:pPr>
    </w:p>
    <w:p w14:paraId="2EE690D0" w14:textId="5BE51F67" w:rsidR="00953ABF" w:rsidRDefault="00953ABF" w:rsidP="00220D36">
      <w:pPr>
        <w:numPr>
          <w:ilvl w:val="12"/>
          <w:numId w:val="0"/>
        </w:numPr>
        <w:rPr>
          <w:lang w:val="et-EE"/>
        </w:rPr>
      </w:pPr>
      <w:r>
        <w:rPr>
          <w:lang w:val="et-EE"/>
        </w:rPr>
        <w:t xml:space="preserve">Omvoh on saadaval pakendites, mis sisaldavad </w:t>
      </w:r>
      <w:ins w:id="1061" w:author="Author">
        <w:r w:rsidR="00A11A18">
          <w:rPr>
            <w:lang w:val="et-EE"/>
          </w:rPr>
          <w:t xml:space="preserve">kahte 100 mg </w:t>
        </w:r>
      </w:ins>
      <w:del w:id="1062" w:author="Author">
        <w:r w:rsidDel="00A11A18">
          <w:rPr>
            <w:lang w:val="et-EE"/>
          </w:rPr>
          <w:delText>2</w:delText>
        </w:r>
        <w:r w:rsidR="00A968A4" w:rsidRPr="00A85CF9" w:rsidDel="00A11A18">
          <w:rPr>
            <w:lang w:val="et-EE"/>
          </w:rPr>
          <w:delText> </w:delText>
        </w:r>
      </w:del>
      <w:r w:rsidR="00A968A4" w:rsidRPr="00A85CF9">
        <w:rPr>
          <w:lang w:val="et-EE"/>
        </w:rPr>
        <w:t>süstlit</w:t>
      </w:r>
      <w:r>
        <w:rPr>
          <w:lang w:val="et-EE"/>
        </w:rPr>
        <w:t xml:space="preserve">, ja mitmikpakendites, mis sisaldavad 3 karpi, igas </w:t>
      </w:r>
      <w:ins w:id="1063" w:author="Author">
        <w:r w:rsidR="00A11A18">
          <w:rPr>
            <w:lang w:val="et-EE"/>
          </w:rPr>
          <w:t xml:space="preserve">kaks 100 mg </w:t>
        </w:r>
      </w:ins>
      <w:del w:id="1064" w:author="Author">
        <w:r w:rsidDel="00A11A18">
          <w:rPr>
            <w:lang w:val="et-EE"/>
          </w:rPr>
          <w:delText>2 </w:delText>
        </w:r>
      </w:del>
      <w:r>
        <w:rPr>
          <w:lang w:val="et-EE"/>
        </w:rPr>
        <w:t>süstlit</w:t>
      </w:r>
      <w:r w:rsidR="00A968A4" w:rsidRPr="00A85CF9">
        <w:rPr>
          <w:lang w:val="et-EE"/>
        </w:rPr>
        <w:t xml:space="preserve">. </w:t>
      </w:r>
    </w:p>
    <w:p w14:paraId="27A35AAB" w14:textId="77777777" w:rsidR="00953ABF" w:rsidRDefault="00953ABF" w:rsidP="00220D36">
      <w:pPr>
        <w:numPr>
          <w:ilvl w:val="12"/>
          <w:numId w:val="0"/>
        </w:numPr>
        <w:rPr>
          <w:lang w:val="et-EE"/>
        </w:rPr>
      </w:pPr>
    </w:p>
    <w:p w14:paraId="6D9D3C0B" w14:textId="0293694E" w:rsidR="00220D36" w:rsidRPr="00A85CF9" w:rsidRDefault="00A968A4" w:rsidP="00220D36">
      <w:pPr>
        <w:numPr>
          <w:ilvl w:val="12"/>
          <w:numId w:val="0"/>
        </w:numPr>
        <w:rPr>
          <w:lang w:val="et-EE"/>
        </w:rPr>
      </w:pPr>
      <w:r w:rsidRPr="00A85CF9">
        <w:rPr>
          <w:lang w:val="et-EE"/>
        </w:rPr>
        <w:t xml:space="preserve">Kõik pakendi suurused ei pruugi olla </w:t>
      </w:r>
      <w:r w:rsidR="00953ABF">
        <w:rPr>
          <w:lang w:val="et-EE"/>
        </w:rPr>
        <w:t>müügil</w:t>
      </w:r>
      <w:r w:rsidR="00220D36" w:rsidRPr="00A85CF9">
        <w:rPr>
          <w:lang w:val="et-EE"/>
        </w:rPr>
        <w:t>.</w:t>
      </w:r>
    </w:p>
    <w:p w14:paraId="4415733F" w14:textId="77777777" w:rsidR="00220D36" w:rsidRPr="00A85CF9" w:rsidRDefault="00220D36" w:rsidP="00220D36">
      <w:pPr>
        <w:numPr>
          <w:ilvl w:val="12"/>
          <w:numId w:val="0"/>
        </w:numPr>
        <w:rPr>
          <w:lang w:val="et-EE"/>
        </w:rPr>
      </w:pPr>
    </w:p>
    <w:p w14:paraId="05F31E78" w14:textId="77777777" w:rsidR="00220D36" w:rsidRPr="00A85CF9" w:rsidRDefault="00220D36" w:rsidP="00220D36">
      <w:pPr>
        <w:keepNext/>
        <w:numPr>
          <w:ilvl w:val="12"/>
          <w:numId w:val="0"/>
        </w:numPr>
        <w:ind w:right="-2"/>
        <w:rPr>
          <w:bCs/>
          <w:lang w:val="et-EE"/>
        </w:rPr>
      </w:pPr>
      <w:r w:rsidRPr="00A85CF9">
        <w:rPr>
          <w:b/>
          <w:lang w:val="et-EE"/>
        </w:rPr>
        <w:t>Müügiloa hoidja</w:t>
      </w:r>
    </w:p>
    <w:p w14:paraId="5AE48841" w14:textId="77777777" w:rsidR="00220D36" w:rsidRPr="00A85CF9" w:rsidRDefault="00220D36" w:rsidP="00220D36">
      <w:pPr>
        <w:keepNext/>
        <w:numPr>
          <w:ilvl w:val="12"/>
          <w:numId w:val="0"/>
        </w:numPr>
        <w:ind w:right="-2"/>
        <w:rPr>
          <w:szCs w:val="22"/>
          <w:lang w:val="et-EE"/>
        </w:rPr>
      </w:pPr>
      <w:r w:rsidRPr="00A85CF9">
        <w:rPr>
          <w:szCs w:val="22"/>
          <w:lang w:val="et-EE"/>
        </w:rPr>
        <w:t>Eli Lilly Nederland B.V.</w:t>
      </w:r>
    </w:p>
    <w:p w14:paraId="0C4C1B54" w14:textId="77777777" w:rsidR="00220D36" w:rsidRPr="00A85CF9" w:rsidRDefault="00220D36" w:rsidP="00220D36">
      <w:pPr>
        <w:keepNext/>
        <w:numPr>
          <w:ilvl w:val="12"/>
          <w:numId w:val="0"/>
        </w:numPr>
        <w:ind w:right="-2"/>
        <w:rPr>
          <w:szCs w:val="22"/>
          <w:lang w:val="et-EE"/>
        </w:rPr>
      </w:pPr>
      <w:r w:rsidRPr="00A85CF9">
        <w:rPr>
          <w:szCs w:val="22"/>
          <w:lang w:val="et-EE"/>
        </w:rPr>
        <w:t>Papendorpseweg 83</w:t>
      </w:r>
    </w:p>
    <w:p w14:paraId="5EC126B4" w14:textId="77777777" w:rsidR="00220D36" w:rsidRPr="00A85CF9" w:rsidRDefault="00220D36" w:rsidP="00220D36">
      <w:pPr>
        <w:keepNext/>
        <w:numPr>
          <w:ilvl w:val="12"/>
          <w:numId w:val="0"/>
        </w:numPr>
        <w:ind w:right="-2"/>
        <w:rPr>
          <w:szCs w:val="22"/>
          <w:lang w:val="et-EE"/>
        </w:rPr>
      </w:pPr>
      <w:r w:rsidRPr="00A85CF9">
        <w:rPr>
          <w:szCs w:val="22"/>
          <w:lang w:val="et-EE"/>
        </w:rPr>
        <w:t>3528 BJ Utrecht</w:t>
      </w:r>
    </w:p>
    <w:p w14:paraId="32F6A248" w14:textId="77777777" w:rsidR="00220D36" w:rsidRPr="00A85CF9" w:rsidRDefault="00220D36" w:rsidP="00220D36">
      <w:pPr>
        <w:numPr>
          <w:ilvl w:val="12"/>
          <w:numId w:val="0"/>
        </w:numPr>
        <w:ind w:right="-2"/>
        <w:rPr>
          <w:lang w:val="et-EE"/>
        </w:rPr>
      </w:pPr>
      <w:r w:rsidRPr="00A85CF9">
        <w:rPr>
          <w:lang w:val="et-EE"/>
        </w:rPr>
        <w:t>Holland</w:t>
      </w:r>
    </w:p>
    <w:p w14:paraId="3ABC644C" w14:textId="77777777" w:rsidR="00220D36" w:rsidRPr="00A85CF9" w:rsidRDefault="00220D36" w:rsidP="00220D36">
      <w:pPr>
        <w:numPr>
          <w:ilvl w:val="12"/>
          <w:numId w:val="0"/>
        </w:numPr>
        <w:ind w:right="-2"/>
        <w:rPr>
          <w:lang w:val="et-EE"/>
        </w:rPr>
      </w:pPr>
    </w:p>
    <w:p w14:paraId="68607DAA" w14:textId="77777777" w:rsidR="00220D36" w:rsidRPr="00A85CF9" w:rsidRDefault="00220D36" w:rsidP="00220D36">
      <w:pPr>
        <w:keepNext/>
        <w:numPr>
          <w:ilvl w:val="12"/>
          <w:numId w:val="0"/>
        </w:numPr>
        <w:ind w:right="-2"/>
        <w:rPr>
          <w:bCs/>
          <w:lang w:val="et-EE"/>
        </w:rPr>
      </w:pPr>
      <w:r w:rsidRPr="00A85CF9">
        <w:rPr>
          <w:b/>
          <w:lang w:val="et-EE"/>
        </w:rPr>
        <w:t>Tootja</w:t>
      </w:r>
    </w:p>
    <w:p w14:paraId="58C1DC97" w14:textId="77777777" w:rsidR="00220D36" w:rsidRPr="00A85CF9" w:rsidRDefault="00220D36" w:rsidP="00220D36">
      <w:pPr>
        <w:keepNext/>
        <w:widowControl w:val="0"/>
        <w:autoSpaceDE w:val="0"/>
        <w:autoSpaceDN w:val="0"/>
        <w:adjustRightInd w:val="0"/>
        <w:ind w:right="120"/>
        <w:rPr>
          <w:szCs w:val="22"/>
          <w:lang w:val="et-EE"/>
        </w:rPr>
      </w:pPr>
      <w:r w:rsidRPr="00A85CF9">
        <w:rPr>
          <w:szCs w:val="22"/>
          <w:lang w:val="et-EE"/>
        </w:rPr>
        <w:t>Lilly France S.A.S.</w:t>
      </w:r>
    </w:p>
    <w:p w14:paraId="20387409" w14:textId="77777777" w:rsidR="00220D36" w:rsidRPr="00A85CF9" w:rsidRDefault="00220D36" w:rsidP="00220D36">
      <w:pPr>
        <w:keepNext/>
        <w:widowControl w:val="0"/>
        <w:autoSpaceDE w:val="0"/>
        <w:autoSpaceDN w:val="0"/>
        <w:adjustRightInd w:val="0"/>
        <w:ind w:right="120"/>
        <w:rPr>
          <w:szCs w:val="22"/>
          <w:lang w:val="et-EE"/>
        </w:rPr>
      </w:pPr>
      <w:r w:rsidRPr="00A85CF9">
        <w:rPr>
          <w:szCs w:val="22"/>
          <w:lang w:val="et-EE"/>
        </w:rPr>
        <w:t>Rue du Colonel Lilly</w:t>
      </w:r>
    </w:p>
    <w:p w14:paraId="30C83551" w14:textId="77777777" w:rsidR="00220D36" w:rsidRPr="00A85CF9" w:rsidRDefault="00220D36" w:rsidP="00220D36">
      <w:pPr>
        <w:keepNext/>
        <w:widowControl w:val="0"/>
        <w:autoSpaceDE w:val="0"/>
        <w:autoSpaceDN w:val="0"/>
        <w:adjustRightInd w:val="0"/>
        <w:ind w:right="120"/>
        <w:rPr>
          <w:szCs w:val="22"/>
          <w:lang w:val="et-EE"/>
        </w:rPr>
      </w:pPr>
      <w:r w:rsidRPr="00A85CF9">
        <w:rPr>
          <w:szCs w:val="22"/>
          <w:lang w:val="et-EE"/>
        </w:rPr>
        <w:t>67640 Fegersheim</w:t>
      </w:r>
    </w:p>
    <w:p w14:paraId="0BB2392C" w14:textId="77777777" w:rsidR="00220D36" w:rsidRPr="00A85CF9" w:rsidRDefault="00220D36" w:rsidP="00220D36">
      <w:pPr>
        <w:numPr>
          <w:ilvl w:val="12"/>
          <w:numId w:val="0"/>
        </w:numPr>
        <w:ind w:right="-2"/>
        <w:rPr>
          <w:lang w:val="et-EE"/>
        </w:rPr>
      </w:pPr>
      <w:r w:rsidRPr="00A85CF9">
        <w:rPr>
          <w:lang w:val="et-EE"/>
        </w:rPr>
        <w:t>Prantsusmaa</w:t>
      </w:r>
    </w:p>
    <w:p w14:paraId="4F48112B" w14:textId="77777777" w:rsidR="00220D36" w:rsidRPr="00A85CF9" w:rsidRDefault="00220D36" w:rsidP="00220D36">
      <w:pPr>
        <w:numPr>
          <w:ilvl w:val="12"/>
          <w:numId w:val="0"/>
        </w:numPr>
        <w:ind w:right="-2"/>
        <w:rPr>
          <w:lang w:val="et-EE"/>
        </w:rPr>
      </w:pPr>
    </w:p>
    <w:p w14:paraId="1AC783B4" w14:textId="77777777" w:rsidR="00220D36" w:rsidRPr="00A85CF9" w:rsidRDefault="00220D36" w:rsidP="00220D36">
      <w:pPr>
        <w:numPr>
          <w:ilvl w:val="12"/>
          <w:numId w:val="0"/>
        </w:numPr>
        <w:ind w:right="-2"/>
        <w:rPr>
          <w:lang w:val="et-EE"/>
        </w:rPr>
      </w:pPr>
      <w:r w:rsidRPr="00A85CF9">
        <w:rPr>
          <w:lang w:val="et-EE"/>
        </w:rPr>
        <w:t>Lisaküsimuste tekkimisel selle ravimi kohta pöörduge palun müügiloa hoidja kohaliku esindaja poole:</w:t>
      </w:r>
    </w:p>
    <w:p w14:paraId="73144523" w14:textId="77777777" w:rsidR="00220D36" w:rsidRPr="00A85CF9" w:rsidRDefault="00220D36" w:rsidP="00220D36">
      <w:pPr>
        <w:rPr>
          <w:szCs w:val="22"/>
          <w:lang w:val="et-EE"/>
        </w:rPr>
      </w:pPr>
    </w:p>
    <w:tbl>
      <w:tblPr>
        <w:tblW w:w="9326" w:type="dxa"/>
        <w:tblInd w:w="-4" w:type="dxa"/>
        <w:tblLayout w:type="fixed"/>
        <w:tblLook w:val="0000" w:firstRow="0" w:lastRow="0" w:firstColumn="0" w:lastColumn="0" w:noHBand="0" w:noVBand="0"/>
      </w:tblPr>
      <w:tblGrid>
        <w:gridCol w:w="4648"/>
        <w:gridCol w:w="4678"/>
      </w:tblGrid>
      <w:tr w:rsidR="00220D36" w:rsidRPr="00A85CF9" w14:paraId="1D1D6383" w14:textId="77777777" w:rsidTr="00885F95">
        <w:tc>
          <w:tcPr>
            <w:tcW w:w="4648" w:type="dxa"/>
          </w:tcPr>
          <w:p w14:paraId="6BAD4B1F" w14:textId="77777777" w:rsidR="00220D36" w:rsidRPr="00A85CF9" w:rsidRDefault="00220D36" w:rsidP="00885F95">
            <w:pPr>
              <w:rPr>
                <w:szCs w:val="22"/>
                <w:lang w:val="et-EE"/>
              </w:rPr>
            </w:pPr>
            <w:r w:rsidRPr="00A85CF9">
              <w:rPr>
                <w:b/>
                <w:szCs w:val="22"/>
                <w:lang w:val="et-EE"/>
              </w:rPr>
              <w:t>Belgique/België/Belgien</w:t>
            </w:r>
          </w:p>
          <w:p w14:paraId="7227C464" w14:textId="77777777" w:rsidR="00220D36" w:rsidRPr="00A85CF9" w:rsidRDefault="00220D36" w:rsidP="00885F95">
            <w:pPr>
              <w:rPr>
                <w:szCs w:val="22"/>
                <w:lang w:val="et-EE"/>
              </w:rPr>
            </w:pPr>
            <w:r w:rsidRPr="00A85CF9">
              <w:rPr>
                <w:szCs w:val="22"/>
                <w:lang w:val="et-EE"/>
              </w:rPr>
              <w:t>Eli Lilly Benelux S.A./N.V.</w:t>
            </w:r>
          </w:p>
          <w:p w14:paraId="7AA63253" w14:textId="77777777" w:rsidR="00220D36" w:rsidRPr="00A85CF9" w:rsidRDefault="00220D36" w:rsidP="00885F95">
            <w:pPr>
              <w:rPr>
                <w:szCs w:val="22"/>
                <w:lang w:val="et-EE"/>
              </w:rPr>
            </w:pPr>
            <w:r w:rsidRPr="00A85CF9">
              <w:rPr>
                <w:szCs w:val="22"/>
                <w:lang w:val="et-EE"/>
              </w:rPr>
              <w:t>Tél/Tel: + 32-(0)2 548 84 84</w:t>
            </w:r>
          </w:p>
          <w:p w14:paraId="54E5A00C" w14:textId="77777777" w:rsidR="00220D36" w:rsidRPr="00A85CF9" w:rsidRDefault="00220D36" w:rsidP="00885F95">
            <w:pPr>
              <w:rPr>
                <w:szCs w:val="22"/>
                <w:lang w:val="et-EE"/>
              </w:rPr>
            </w:pPr>
          </w:p>
        </w:tc>
        <w:tc>
          <w:tcPr>
            <w:tcW w:w="4678" w:type="dxa"/>
          </w:tcPr>
          <w:p w14:paraId="0839DCFB" w14:textId="77777777" w:rsidR="00220D36" w:rsidRPr="00A85CF9" w:rsidRDefault="00220D36" w:rsidP="00885F95">
            <w:pPr>
              <w:rPr>
                <w:szCs w:val="22"/>
                <w:lang w:val="et-EE"/>
              </w:rPr>
            </w:pPr>
            <w:r w:rsidRPr="00A85CF9">
              <w:rPr>
                <w:b/>
                <w:szCs w:val="22"/>
                <w:lang w:val="et-EE"/>
              </w:rPr>
              <w:t>Lietuva</w:t>
            </w:r>
          </w:p>
          <w:p w14:paraId="2EDF3CE3" w14:textId="7F6363F6" w:rsidR="00220D36" w:rsidRPr="00A85CF9" w:rsidRDefault="00D02F75" w:rsidP="00885F95">
            <w:pPr>
              <w:ind w:right="-449"/>
              <w:rPr>
                <w:szCs w:val="22"/>
                <w:lang w:val="et-EE"/>
              </w:rPr>
            </w:pPr>
            <w:r w:rsidRPr="00A85CF9">
              <w:rPr>
                <w:szCs w:val="22"/>
                <w:lang w:val="et-EE"/>
              </w:rPr>
              <w:t>Eli Lilly Lietuva</w:t>
            </w:r>
          </w:p>
          <w:p w14:paraId="452F90AE" w14:textId="77777777" w:rsidR="00220D36" w:rsidRPr="00A85CF9" w:rsidRDefault="00220D36" w:rsidP="00885F95">
            <w:pPr>
              <w:ind w:right="-449"/>
              <w:rPr>
                <w:szCs w:val="22"/>
                <w:lang w:val="et-EE"/>
              </w:rPr>
            </w:pPr>
            <w:r w:rsidRPr="00A85CF9">
              <w:rPr>
                <w:szCs w:val="22"/>
                <w:lang w:val="et-EE"/>
              </w:rPr>
              <w:t>Tel. +370 (5) 2649600</w:t>
            </w:r>
          </w:p>
          <w:p w14:paraId="4CCE303D" w14:textId="77777777" w:rsidR="00220D36" w:rsidRPr="00A85CF9" w:rsidRDefault="00220D36" w:rsidP="00885F95">
            <w:pPr>
              <w:rPr>
                <w:szCs w:val="22"/>
                <w:lang w:val="et-EE"/>
              </w:rPr>
            </w:pPr>
          </w:p>
        </w:tc>
      </w:tr>
      <w:tr w:rsidR="00220D36" w:rsidRPr="00A85CF9" w14:paraId="7D8F46BA" w14:textId="77777777" w:rsidTr="00885F95">
        <w:tc>
          <w:tcPr>
            <w:tcW w:w="4648" w:type="dxa"/>
          </w:tcPr>
          <w:p w14:paraId="0B7F59C8" w14:textId="77777777" w:rsidR="00220D36" w:rsidRPr="00A85CF9" w:rsidRDefault="00220D36" w:rsidP="00885F95">
            <w:pPr>
              <w:autoSpaceDE w:val="0"/>
              <w:autoSpaceDN w:val="0"/>
              <w:adjustRightInd w:val="0"/>
              <w:rPr>
                <w:b/>
                <w:szCs w:val="22"/>
                <w:lang w:val="et-EE"/>
              </w:rPr>
            </w:pPr>
            <w:r w:rsidRPr="00A85CF9">
              <w:rPr>
                <w:b/>
                <w:szCs w:val="22"/>
                <w:lang w:val="et-EE"/>
              </w:rPr>
              <w:t>България</w:t>
            </w:r>
          </w:p>
          <w:p w14:paraId="2FA4022F" w14:textId="77777777" w:rsidR="00220D36" w:rsidRPr="00A85CF9" w:rsidRDefault="00220D36" w:rsidP="00885F95">
            <w:pPr>
              <w:autoSpaceDE w:val="0"/>
              <w:autoSpaceDN w:val="0"/>
              <w:adjustRightInd w:val="0"/>
              <w:rPr>
                <w:szCs w:val="22"/>
                <w:lang w:val="et-EE"/>
              </w:rPr>
            </w:pPr>
            <w:r w:rsidRPr="00A85CF9">
              <w:rPr>
                <w:szCs w:val="22"/>
                <w:lang w:val="et-EE"/>
              </w:rPr>
              <w:t>ТП "Ели Лили Недерланд" Б.В. - България</w:t>
            </w:r>
          </w:p>
          <w:p w14:paraId="41F48537" w14:textId="77777777" w:rsidR="00220D36" w:rsidRPr="00A85CF9" w:rsidRDefault="00220D36" w:rsidP="00885F95">
            <w:pPr>
              <w:rPr>
                <w:szCs w:val="22"/>
                <w:lang w:val="et-EE"/>
              </w:rPr>
            </w:pPr>
            <w:r w:rsidRPr="00A85CF9">
              <w:rPr>
                <w:szCs w:val="22"/>
                <w:lang w:val="et-EE"/>
              </w:rPr>
              <w:t>тел. + 359 2 491 41 40</w:t>
            </w:r>
          </w:p>
          <w:p w14:paraId="5CA75509" w14:textId="77777777" w:rsidR="00220D36" w:rsidRPr="00A85CF9" w:rsidRDefault="00220D36" w:rsidP="00885F95">
            <w:pPr>
              <w:rPr>
                <w:szCs w:val="22"/>
                <w:lang w:val="et-EE"/>
              </w:rPr>
            </w:pPr>
          </w:p>
        </w:tc>
        <w:tc>
          <w:tcPr>
            <w:tcW w:w="4678" w:type="dxa"/>
          </w:tcPr>
          <w:p w14:paraId="1A76341B" w14:textId="77777777" w:rsidR="00220D36" w:rsidRPr="00A85CF9" w:rsidRDefault="00220D36" w:rsidP="00885F95">
            <w:pPr>
              <w:rPr>
                <w:szCs w:val="22"/>
                <w:lang w:val="et-EE"/>
              </w:rPr>
            </w:pPr>
            <w:r w:rsidRPr="00A85CF9">
              <w:rPr>
                <w:b/>
                <w:szCs w:val="22"/>
                <w:lang w:val="et-EE"/>
              </w:rPr>
              <w:t>Luxembourg/Luxemburg</w:t>
            </w:r>
          </w:p>
          <w:p w14:paraId="43B9B09F" w14:textId="77777777" w:rsidR="00220D36" w:rsidRPr="00A85CF9" w:rsidRDefault="00220D36" w:rsidP="00885F95">
            <w:pPr>
              <w:rPr>
                <w:szCs w:val="22"/>
                <w:lang w:val="et-EE"/>
              </w:rPr>
            </w:pPr>
            <w:r w:rsidRPr="00A85CF9">
              <w:rPr>
                <w:szCs w:val="22"/>
                <w:lang w:val="et-EE"/>
              </w:rPr>
              <w:t>Eli Lilly Benelux S.A./N.V.</w:t>
            </w:r>
          </w:p>
          <w:p w14:paraId="45B9A22C" w14:textId="77777777" w:rsidR="00220D36" w:rsidRPr="00A85CF9" w:rsidRDefault="00220D36" w:rsidP="00885F95">
            <w:pPr>
              <w:tabs>
                <w:tab w:val="left" w:pos="-720"/>
              </w:tabs>
              <w:suppressAutoHyphens/>
              <w:rPr>
                <w:szCs w:val="22"/>
                <w:lang w:val="et-EE"/>
              </w:rPr>
            </w:pPr>
            <w:r w:rsidRPr="00A85CF9">
              <w:rPr>
                <w:szCs w:val="22"/>
                <w:lang w:val="et-EE"/>
              </w:rPr>
              <w:t>Tél/Tel: + 32-(0)2 548 84 84</w:t>
            </w:r>
          </w:p>
        </w:tc>
      </w:tr>
      <w:tr w:rsidR="00220D36" w:rsidRPr="00A85CF9" w14:paraId="7C613515" w14:textId="77777777" w:rsidTr="00885F95">
        <w:tc>
          <w:tcPr>
            <w:tcW w:w="4648" w:type="dxa"/>
          </w:tcPr>
          <w:p w14:paraId="7C99381D" w14:textId="77777777" w:rsidR="00220D36" w:rsidRPr="00A85CF9" w:rsidRDefault="00220D36" w:rsidP="00885F95">
            <w:pPr>
              <w:tabs>
                <w:tab w:val="left" w:pos="-720"/>
              </w:tabs>
              <w:suppressAutoHyphens/>
              <w:rPr>
                <w:szCs w:val="22"/>
                <w:lang w:val="et-EE"/>
              </w:rPr>
            </w:pPr>
            <w:r w:rsidRPr="00A85CF9">
              <w:rPr>
                <w:b/>
                <w:szCs w:val="22"/>
                <w:lang w:val="et-EE"/>
              </w:rPr>
              <w:t>Česká republika</w:t>
            </w:r>
          </w:p>
          <w:p w14:paraId="1D0ABC21" w14:textId="77777777" w:rsidR="00220D36" w:rsidRPr="00A85CF9" w:rsidRDefault="00220D36" w:rsidP="00885F95">
            <w:pPr>
              <w:tabs>
                <w:tab w:val="left" w:pos="-720"/>
              </w:tabs>
              <w:suppressAutoHyphens/>
              <w:rPr>
                <w:szCs w:val="22"/>
                <w:lang w:val="et-EE"/>
              </w:rPr>
            </w:pPr>
            <w:r w:rsidRPr="00A85CF9">
              <w:rPr>
                <w:szCs w:val="22"/>
                <w:lang w:val="et-EE"/>
              </w:rPr>
              <w:t>ELI LILLY ČR, s.r.o.</w:t>
            </w:r>
          </w:p>
          <w:p w14:paraId="3FE000C0" w14:textId="77777777" w:rsidR="00220D36" w:rsidRPr="00A85CF9" w:rsidRDefault="00220D36" w:rsidP="00885F95">
            <w:pPr>
              <w:rPr>
                <w:szCs w:val="22"/>
                <w:lang w:val="et-EE"/>
              </w:rPr>
            </w:pPr>
            <w:r w:rsidRPr="00A85CF9">
              <w:rPr>
                <w:szCs w:val="22"/>
                <w:lang w:val="et-EE"/>
              </w:rPr>
              <w:t>Tel: + 420 234 664 111</w:t>
            </w:r>
          </w:p>
          <w:p w14:paraId="0F899986" w14:textId="77777777" w:rsidR="00220D36" w:rsidRPr="00A85CF9" w:rsidRDefault="00220D36" w:rsidP="00885F95">
            <w:pPr>
              <w:rPr>
                <w:szCs w:val="22"/>
                <w:lang w:val="et-EE"/>
              </w:rPr>
            </w:pPr>
          </w:p>
        </w:tc>
        <w:tc>
          <w:tcPr>
            <w:tcW w:w="4678" w:type="dxa"/>
          </w:tcPr>
          <w:p w14:paraId="2CD36001" w14:textId="77777777" w:rsidR="00220D36" w:rsidRPr="00A85CF9" w:rsidRDefault="00220D36" w:rsidP="00885F95">
            <w:pPr>
              <w:rPr>
                <w:b/>
                <w:szCs w:val="22"/>
                <w:lang w:val="et-EE"/>
              </w:rPr>
            </w:pPr>
            <w:r w:rsidRPr="00A85CF9">
              <w:rPr>
                <w:b/>
                <w:szCs w:val="22"/>
                <w:lang w:val="et-EE"/>
              </w:rPr>
              <w:t>Magyarország</w:t>
            </w:r>
          </w:p>
          <w:p w14:paraId="4416D44A" w14:textId="77777777" w:rsidR="00220D36" w:rsidRPr="00A85CF9" w:rsidRDefault="00220D36" w:rsidP="00885F95">
            <w:pPr>
              <w:autoSpaceDE w:val="0"/>
              <w:autoSpaceDN w:val="0"/>
              <w:adjustRightInd w:val="0"/>
              <w:rPr>
                <w:szCs w:val="22"/>
                <w:lang w:val="et-EE"/>
              </w:rPr>
            </w:pPr>
            <w:r w:rsidRPr="00A85CF9">
              <w:rPr>
                <w:szCs w:val="22"/>
                <w:lang w:val="et-EE"/>
              </w:rPr>
              <w:t>Lilly Hungária Kft.</w:t>
            </w:r>
          </w:p>
          <w:p w14:paraId="3ADAF120" w14:textId="77777777" w:rsidR="00220D36" w:rsidRPr="00A85CF9" w:rsidRDefault="00220D36" w:rsidP="00885F95">
            <w:pPr>
              <w:rPr>
                <w:szCs w:val="22"/>
                <w:lang w:val="et-EE"/>
              </w:rPr>
            </w:pPr>
            <w:r w:rsidRPr="00A85CF9">
              <w:rPr>
                <w:szCs w:val="22"/>
                <w:lang w:val="et-EE"/>
              </w:rPr>
              <w:t>Tel: + 36 1 328 5100</w:t>
            </w:r>
          </w:p>
        </w:tc>
      </w:tr>
      <w:tr w:rsidR="00220D36" w:rsidRPr="00A85CF9" w14:paraId="6DE71457" w14:textId="77777777" w:rsidTr="00885F95">
        <w:tc>
          <w:tcPr>
            <w:tcW w:w="4648" w:type="dxa"/>
          </w:tcPr>
          <w:p w14:paraId="383E6C60" w14:textId="77777777" w:rsidR="00220D36" w:rsidRPr="00A85CF9" w:rsidRDefault="00220D36" w:rsidP="00885F95">
            <w:pPr>
              <w:rPr>
                <w:szCs w:val="22"/>
                <w:lang w:val="et-EE"/>
              </w:rPr>
            </w:pPr>
            <w:r w:rsidRPr="00A85CF9">
              <w:rPr>
                <w:b/>
                <w:szCs w:val="22"/>
                <w:lang w:val="et-EE"/>
              </w:rPr>
              <w:t>Danmark</w:t>
            </w:r>
          </w:p>
          <w:p w14:paraId="4DD0818E" w14:textId="77777777" w:rsidR="00220D36" w:rsidRPr="00A85CF9" w:rsidRDefault="00220D36" w:rsidP="00885F95">
            <w:pPr>
              <w:tabs>
                <w:tab w:val="left" w:pos="-720"/>
              </w:tabs>
              <w:suppressAutoHyphens/>
              <w:rPr>
                <w:szCs w:val="22"/>
                <w:lang w:val="et-EE"/>
              </w:rPr>
            </w:pPr>
            <w:r w:rsidRPr="00A85CF9">
              <w:rPr>
                <w:szCs w:val="22"/>
                <w:lang w:val="et-EE"/>
              </w:rPr>
              <w:t xml:space="preserve">Eli Lilly Danmark A/S </w:t>
            </w:r>
          </w:p>
          <w:p w14:paraId="530706E4" w14:textId="483E3AF3" w:rsidR="00220D36" w:rsidRPr="00A85CF9" w:rsidRDefault="00220D36" w:rsidP="00885F95">
            <w:pPr>
              <w:tabs>
                <w:tab w:val="left" w:pos="-720"/>
              </w:tabs>
              <w:suppressAutoHyphens/>
              <w:rPr>
                <w:szCs w:val="22"/>
                <w:lang w:val="et-EE"/>
              </w:rPr>
            </w:pPr>
            <w:r w:rsidRPr="00A85CF9">
              <w:rPr>
                <w:szCs w:val="22"/>
                <w:lang w:val="et-EE"/>
              </w:rPr>
              <w:t>Tlf</w:t>
            </w:r>
            <w:r w:rsidR="00953ABF">
              <w:rPr>
                <w:szCs w:val="22"/>
                <w:lang w:val="et-EE"/>
              </w:rPr>
              <w:t>.</w:t>
            </w:r>
            <w:r w:rsidRPr="00A85CF9">
              <w:rPr>
                <w:szCs w:val="22"/>
                <w:lang w:val="et-EE"/>
              </w:rPr>
              <w:t>: +45 45 26 60 00</w:t>
            </w:r>
          </w:p>
          <w:p w14:paraId="4FA03EA8" w14:textId="77777777" w:rsidR="00220D36" w:rsidRPr="00A85CF9" w:rsidRDefault="00220D36" w:rsidP="00885F95">
            <w:pPr>
              <w:tabs>
                <w:tab w:val="left" w:pos="-720"/>
              </w:tabs>
              <w:suppressAutoHyphens/>
              <w:rPr>
                <w:szCs w:val="22"/>
                <w:lang w:val="et-EE"/>
              </w:rPr>
            </w:pPr>
          </w:p>
        </w:tc>
        <w:tc>
          <w:tcPr>
            <w:tcW w:w="4678" w:type="dxa"/>
          </w:tcPr>
          <w:p w14:paraId="5190871A" w14:textId="77777777" w:rsidR="00220D36" w:rsidRPr="00A85CF9" w:rsidRDefault="00220D36" w:rsidP="00885F95">
            <w:pPr>
              <w:tabs>
                <w:tab w:val="left" w:pos="-720"/>
                <w:tab w:val="left" w:pos="4536"/>
              </w:tabs>
              <w:suppressAutoHyphens/>
              <w:rPr>
                <w:b/>
                <w:szCs w:val="22"/>
                <w:lang w:val="et-EE"/>
              </w:rPr>
            </w:pPr>
            <w:r w:rsidRPr="00A85CF9">
              <w:rPr>
                <w:b/>
                <w:szCs w:val="22"/>
                <w:lang w:val="et-EE"/>
              </w:rPr>
              <w:t>Malta</w:t>
            </w:r>
          </w:p>
          <w:p w14:paraId="309BC2A5" w14:textId="77777777" w:rsidR="00220D36" w:rsidRPr="00A85CF9" w:rsidRDefault="00220D36" w:rsidP="00885F95">
            <w:pPr>
              <w:rPr>
                <w:szCs w:val="22"/>
                <w:lang w:val="et-EE"/>
              </w:rPr>
            </w:pPr>
            <w:r w:rsidRPr="00A85CF9">
              <w:rPr>
                <w:szCs w:val="22"/>
                <w:lang w:val="et-EE"/>
              </w:rPr>
              <w:t>Charles de Giorgio Ltd.</w:t>
            </w:r>
          </w:p>
          <w:p w14:paraId="6286F161" w14:textId="77777777" w:rsidR="00220D36" w:rsidRPr="00A85CF9" w:rsidRDefault="00220D36" w:rsidP="00885F95">
            <w:pPr>
              <w:rPr>
                <w:szCs w:val="22"/>
                <w:lang w:val="et-EE"/>
              </w:rPr>
            </w:pPr>
            <w:r w:rsidRPr="00A85CF9">
              <w:rPr>
                <w:szCs w:val="22"/>
                <w:lang w:val="et-EE"/>
              </w:rPr>
              <w:t>Tel: + 356 25600 500</w:t>
            </w:r>
          </w:p>
        </w:tc>
      </w:tr>
      <w:tr w:rsidR="00220D36" w:rsidRPr="00A85CF9" w14:paraId="52E4E7BD" w14:textId="77777777" w:rsidTr="00885F95">
        <w:tc>
          <w:tcPr>
            <w:tcW w:w="4648" w:type="dxa"/>
          </w:tcPr>
          <w:p w14:paraId="55044258" w14:textId="77777777" w:rsidR="00220D36" w:rsidRPr="00A85CF9" w:rsidRDefault="00220D36" w:rsidP="00885F95">
            <w:pPr>
              <w:rPr>
                <w:szCs w:val="22"/>
                <w:lang w:val="et-EE"/>
              </w:rPr>
            </w:pPr>
            <w:r w:rsidRPr="00A85CF9">
              <w:rPr>
                <w:b/>
                <w:szCs w:val="22"/>
                <w:lang w:val="et-EE"/>
              </w:rPr>
              <w:t>Deutschland</w:t>
            </w:r>
          </w:p>
          <w:p w14:paraId="1F7203CF" w14:textId="77777777" w:rsidR="00220D36" w:rsidRPr="00A85CF9" w:rsidRDefault="00220D36" w:rsidP="00885F95">
            <w:pPr>
              <w:tabs>
                <w:tab w:val="left" w:pos="-720"/>
              </w:tabs>
              <w:suppressAutoHyphens/>
              <w:rPr>
                <w:szCs w:val="22"/>
                <w:lang w:val="et-EE"/>
              </w:rPr>
            </w:pPr>
            <w:r w:rsidRPr="00A85CF9">
              <w:rPr>
                <w:szCs w:val="22"/>
                <w:lang w:val="et-EE"/>
              </w:rPr>
              <w:t>Lilly Deutschland GmbH</w:t>
            </w:r>
          </w:p>
          <w:p w14:paraId="7408EDDE" w14:textId="77777777" w:rsidR="00220D36" w:rsidRPr="00A85CF9" w:rsidRDefault="00220D36" w:rsidP="00885F95">
            <w:pPr>
              <w:tabs>
                <w:tab w:val="left" w:pos="-720"/>
              </w:tabs>
              <w:suppressAutoHyphens/>
              <w:rPr>
                <w:szCs w:val="22"/>
                <w:lang w:val="et-EE"/>
              </w:rPr>
            </w:pPr>
            <w:r w:rsidRPr="00A85CF9">
              <w:rPr>
                <w:szCs w:val="22"/>
                <w:lang w:val="et-EE"/>
              </w:rPr>
              <w:t>Tel. + 49-(0) 6172 273 2222</w:t>
            </w:r>
          </w:p>
          <w:p w14:paraId="159A5D67" w14:textId="77777777" w:rsidR="00220D36" w:rsidRPr="00A85CF9" w:rsidRDefault="00220D36" w:rsidP="00885F95">
            <w:pPr>
              <w:tabs>
                <w:tab w:val="left" w:pos="-720"/>
              </w:tabs>
              <w:suppressAutoHyphens/>
              <w:rPr>
                <w:szCs w:val="22"/>
                <w:lang w:val="et-EE"/>
              </w:rPr>
            </w:pPr>
          </w:p>
        </w:tc>
        <w:tc>
          <w:tcPr>
            <w:tcW w:w="4678" w:type="dxa"/>
          </w:tcPr>
          <w:p w14:paraId="5DFE06B7" w14:textId="77777777" w:rsidR="00220D36" w:rsidRPr="00A85CF9" w:rsidRDefault="00220D36" w:rsidP="00885F95">
            <w:pPr>
              <w:suppressAutoHyphens/>
              <w:rPr>
                <w:szCs w:val="22"/>
                <w:lang w:val="et-EE"/>
              </w:rPr>
            </w:pPr>
            <w:r w:rsidRPr="00A85CF9">
              <w:rPr>
                <w:b/>
                <w:szCs w:val="22"/>
                <w:lang w:val="et-EE"/>
              </w:rPr>
              <w:t>Nederland</w:t>
            </w:r>
          </w:p>
          <w:p w14:paraId="75549390" w14:textId="77777777" w:rsidR="00220D36" w:rsidRPr="00A85CF9" w:rsidRDefault="00220D36" w:rsidP="00885F95">
            <w:pPr>
              <w:rPr>
                <w:szCs w:val="22"/>
                <w:lang w:val="et-EE"/>
              </w:rPr>
            </w:pPr>
            <w:r w:rsidRPr="00A85CF9">
              <w:rPr>
                <w:szCs w:val="22"/>
                <w:lang w:val="et-EE"/>
              </w:rPr>
              <w:t xml:space="preserve">Eli Lilly Nederland B.V. </w:t>
            </w:r>
          </w:p>
          <w:p w14:paraId="48ADE988" w14:textId="77777777" w:rsidR="00220D36" w:rsidRPr="00A85CF9" w:rsidRDefault="00220D36" w:rsidP="00885F95">
            <w:pPr>
              <w:tabs>
                <w:tab w:val="left" w:pos="-720"/>
              </w:tabs>
              <w:suppressAutoHyphens/>
              <w:rPr>
                <w:szCs w:val="22"/>
                <w:lang w:val="et-EE"/>
              </w:rPr>
            </w:pPr>
            <w:r w:rsidRPr="00A85CF9">
              <w:rPr>
                <w:szCs w:val="22"/>
                <w:lang w:val="et-EE"/>
              </w:rPr>
              <w:t>Tel: + 31-(0) 30 60 25 800</w:t>
            </w:r>
          </w:p>
        </w:tc>
      </w:tr>
      <w:tr w:rsidR="00220D36" w:rsidRPr="00A85CF9" w14:paraId="3CE5E614" w14:textId="77777777" w:rsidTr="00885F95">
        <w:tc>
          <w:tcPr>
            <w:tcW w:w="4648" w:type="dxa"/>
          </w:tcPr>
          <w:p w14:paraId="329B15A1" w14:textId="77777777" w:rsidR="00220D36" w:rsidRPr="00A85CF9" w:rsidRDefault="00220D36" w:rsidP="00885F95">
            <w:pPr>
              <w:tabs>
                <w:tab w:val="left" w:pos="-720"/>
              </w:tabs>
              <w:suppressAutoHyphens/>
              <w:rPr>
                <w:b/>
                <w:bCs/>
                <w:szCs w:val="22"/>
                <w:lang w:val="et-EE"/>
              </w:rPr>
            </w:pPr>
            <w:r w:rsidRPr="00A85CF9">
              <w:rPr>
                <w:b/>
                <w:bCs/>
                <w:szCs w:val="22"/>
                <w:lang w:val="et-EE"/>
              </w:rPr>
              <w:t>Eesti</w:t>
            </w:r>
          </w:p>
          <w:p w14:paraId="02997E69" w14:textId="22FEC2AA" w:rsidR="00220D36" w:rsidRPr="00A85CF9" w:rsidRDefault="00D02F75" w:rsidP="00885F95">
            <w:pPr>
              <w:tabs>
                <w:tab w:val="left" w:pos="-720"/>
              </w:tabs>
              <w:suppressAutoHyphens/>
              <w:rPr>
                <w:szCs w:val="22"/>
                <w:lang w:val="et-EE"/>
              </w:rPr>
            </w:pPr>
            <w:r w:rsidRPr="00A85CF9">
              <w:rPr>
                <w:szCs w:val="22"/>
                <w:lang w:val="et-EE"/>
              </w:rPr>
              <w:t>Eli Lilly Nederland B.V.</w:t>
            </w:r>
          </w:p>
          <w:p w14:paraId="5593291B" w14:textId="77777777" w:rsidR="00220D36" w:rsidRPr="00A85CF9" w:rsidRDefault="00220D36" w:rsidP="00885F95">
            <w:pPr>
              <w:tabs>
                <w:tab w:val="left" w:pos="-720"/>
              </w:tabs>
              <w:suppressAutoHyphens/>
              <w:rPr>
                <w:szCs w:val="22"/>
                <w:lang w:val="et-EE" w:eastAsia="en-GB"/>
              </w:rPr>
            </w:pPr>
            <w:r w:rsidRPr="00A85CF9">
              <w:rPr>
                <w:szCs w:val="22"/>
                <w:lang w:val="et-EE"/>
              </w:rPr>
              <w:t xml:space="preserve">Tel: </w:t>
            </w:r>
            <w:r w:rsidRPr="00A85CF9">
              <w:rPr>
                <w:szCs w:val="22"/>
                <w:lang w:val="et-EE" w:eastAsia="en-GB"/>
              </w:rPr>
              <w:t>+372 6 817 280</w:t>
            </w:r>
          </w:p>
          <w:p w14:paraId="099CDC09" w14:textId="77777777" w:rsidR="00220D36" w:rsidRPr="00A85CF9" w:rsidRDefault="00220D36" w:rsidP="00885F95">
            <w:pPr>
              <w:tabs>
                <w:tab w:val="left" w:pos="-720"/>
              </w:tabs>
              <w:suppressAutoHyphens/>
              <w:rPr>
                <w:szCs w:val="22"/>
                <w:lang w:val="et-EE"/>
              </w:rPr>
            </w:pPr>
          </w:p>
        </w:tc>
        <w:tc>
          <w:tcPr>
            <w:tcW w:w="4678" w:type="dxa"/>
          </w:tcPr>
          <w:p w14:paraId="61B20CF9" w14:textId="77777777" w:rsidR="00220D36" w:rsidRPr="00A85CF9" w:rsidRDefault="00220D36" w:rsidP="00885F95">
            <w:pPr>
              <w:rPr>
                <w:szCs w:val="22"/>
                <w:lang w:val="et-EE"/>
              </w:rPr>
            </w:pPr>
            <w:r w:rsidRPr="00A85CF9">
              <w:rPr>
                <w:b/>
                <w:szCs w:val="22"/>
                <w:lang w:val="et-EE"/>
              </w:rPr>
              <w:t>Norge</w:t>
            </w:r>
          </w:p>
          <w:p w14:paraId="06A8A625" w14:textId="77777777" w:rsidR="00220D36" w:rsidRPr="00A85CF9" w:rsidRDefault="00220D36" w:rsidP="00885F95">
            <w:pPr>
              <w:tabs>
                <w:tab w:val="left" w:pos="-720"/>
              </w:tabs>
              <w:suppressAutoHyphens/>
              <w:rPr>
                <w:szCs w:val="22"/>
                <w:lang w:val="et-EE"/>
              </w:rPr>
            </w:pPr>
            <w:r w:rsidRPr="00A85CF9">
              <w:rPr>
                <w:szCs w:val="22"/>
                <w:lang w:val="et-EE"/>
              </w:rPr>
              <w:t xml:space="preserve">Eli Lilly Norge A.S. </w:t>
            </w:r>
          </w:p>
          <w:p w14:paraId="0EFA8C52" w14:textId="77777777" w:rsidR="00220D36" w:rsidRPr="00A85CF9" w:rsidRDefault="00220D36" w:rsidP="00885F95">
            <w:pPr>
              <w:rPr>
                <w:szCs w:val="22"/>
                <w:lang w:val="et-EE"/>
              </w:rPr>
            </w:pPr>
            <w:r w:rsidRPr="00A85CF9">
              <w:rPr>
                <w:szCs w:val="22"/>
                <w:lang w:val="et-EE"/>
              </w:rPr>
              <w:t>Tlf: + 47 22 88 18 00</w:t>
            </w:r>
          </w:p>
        </w:tc>
      </w:tr>
      <w:tr w:rsidR="00220D36" w:rsidRPr="00A85CF9" w14:paraId="3B3C1EFD" w14:textId="77777777" w:rsidTr="00885F95">
        <w:tc>
          <w:tcPr>
            <w:tcW w:w="4648" w:type="dxa"/>
          </w:tcPr>
          <w:p w14:paraId="5AB86142" w14:textId="77777777" w:rsidR="00220D36" w:rsidRPr="00A85CF9" w:rsidRDefault="00220D36" w:rsidP="003323C4">
            <w:pPr>
              <w:keepNext/>
              <w:rPr>
                <w:szCs w:val="22"/>
                <w:lang w:val="et-EE"/>
              </w:rPr>
            </w:pPr>
            <w:r w:rsidRPr="00A85CF9">
              <w:rPr>
                <w:b/>
                <w:szCs w:val="22"/>
                <w:lang w:val="et-EE"/>
              </w:rPr>
              <w:lastRenderedPageBreak/>
              <w:t>Ελλάδα</w:t>
            </w:r>
          </w:p>
          <w:p w14:paraId="6E781291" w14:textId="77777777" w:rsidR="00220D36" w:rsidRPr="00A85CF9" w:rsidRDefault="00220D36" w:rsidP="003323C4">
            <w:pPr>
              <w:keepNext/>
              <w:tabs>
                <w:tab w:val="left" w:pos="-720"/>
              </w:tabs>
              <w:suppressAutoHyphens/>
              <w:rPr>
                <w:snapToGrid w:val="0"/>
                <w:szCs w:val="22"/>
                <w:lang w:val="et-EE"/>
              </w:rPr>
            </w:pPr>
            <w:r w:rsidRPr="00A85CF9">
              <w:rPr>
                <w:snapToGrid w:val="0"/>
                <w:szCs w:val="22"/>
                <w:lang w:val="et-EE"/>
              </w:rPr>
              <w:t xml:space="preserve">ΦΑΡΜΑΣΕΡΒ-ΛΙΛΛΥ Α.Ε.Β.Ε. </w:t>
            </w:r>
          </w:p>
          <w:p w14:paraId="0F6D2C9B" w14:textId="77777777" w:rsidR="00220D36" w:rsidRPr="00A85CF9" w:rsidRDefault="00220D36" w:rsidP="003323C4">
            <w:pPr>
              <w:keepNext/>
              <w:tabs>
                <w:tab w:val="left" w:pos="-720"/>
              </w:tabs>
              <w:suppressAutoHyphens/>
              <w:rPr>
                <w:snapToGrid w:val="0"/>
                <w:szCs w:val="22"/>
                <w:lang w:val="et-EE"/>
              </w:rPr>
            </w:pPr>
            <w:r w:rsidRPr="00A85CF9">
              <w:rPr>
                <w:snapToGrid w:val="0"/>
                <w:szCs w:val="22"/>
                <w:lang w:val="et-EE"/>
              </w:rPr>
              <w:t>Τηλ: +30 210 629 4600</w:t>
            </w:r>
          </w:p>
          <w:p w14:paraId="6A54E762" w14:textId="77777777" w:rsidR="00220D36" w:rsidRPr="00A85CF9" w:rsidRDefault="00220D36" w:rsidP="003323C4">
            <w:pPr>
              <w:keepNext/>
              <w:tabs>
                <w:tab w:val="left" w:pos="-720"/>
              </w:tabs>
              <w:suppressAutoHyphens/>
              <w:rPr>
                <w:szCs w:val="22"/>
                <w:lang w:val="et-EE"/>
              </w:rPr>
            </w:pPr>
          </w:p>
        </w:tc>
        <w:tc>
          <w:tcPr>
            <w:tcW w:w="4678" w:type="dxa"/>
          </w:tcPr>
          <w:p w14:paraId="563D99D4" w14:textId="77777777" w:rsidR="00220D36" w:rsidRPr="00A85CF9" w:rsidRDefault="00220D36" w:rsidP="003323C4">
            <w:pPr>
              <w:keepNext/>
              <w:rPr>
                <w:szCs w:val="22"/>
                <w:lang w:val="et-EE"/>
              </w:rPr>
            </w:pPr>
            <w:r w:rsidRPr="00A85CF9">
              <w:rPr>
                <w:b/>
                <w:szCs w:val="22"/>
                <w:lang w:val="et-EE"/>
              </w:rPr>
              <w:t>Österreich</w:t>
            </w:r>
          </w:p>
          <w:p w14:paraId="14434431" w14:textId="77777777" w:rsidR="00220D36" w:rsidRPr="00A85CF9" w:rsidRDefault="00220D36" w:rsidP="003323C4">
            <w:pPr>
              <w:keepNext/>
              <w:rPr>
                <w:szCs w:val="22"/>
                <w:lang w:val="et-EE"/>
              </w:rPr>
            </w:pPr>
            <w:r w:rsidRPr="00A85CF9">
              <w:rPr>
                <w:szCs w:val="22"/>
                <w:lang w:val="et-EE"/>
              </w:rPr>
              <w:t xml:space="preserve">Eli Lilly Ges.m.b.H. </w:t>
            </w:r>
          </w:p>
          <w:p w14:paraId="739BCE09" w14:textId="77777777" w:rsidR="00220D36" w:rsidRPr="00A85CF9" w:rsidRDefault="00220D36" w:rsidP="003323C4">
            <w:pPr>
              <w:keepNext/>
              <w:rPr>
                <w:szCs w:val="22"/>
                <w:lang w:val="et-EE"/>
              </w:rPr>
            </w:pPr>
            <w:r w:rsidRPr="00A85CF9">
              <w:rPr>
                <w:szCs w:val="22"/>
                <w:lang w:val="et-EE"/>
              </w:rPr>
              <w:t>Tel: + 43-(0) 1 711 780</w:t>
            </w:r>
          </w:p>
        </w:tc>
      </w:tr>
      <w:tr w:rsidR="00220D36" w:rsidRPr="00A85CF9" w14:paraId="7A3DE8FF" w14:textId="77777777" w:rsidTr="00885F95">
        <w:tc>
          <w:tcPr>
            <w:tcW w:w="4648" w:type="dxa"/>
          </w:tcPr>
          <w:p w14:paraId="0C7DA329" w14:textId="77777777" w:rsidR="00220D36" w:rsidRPr="00A85CF9" w:rsidRDefault="00220D36" w:rsidP="00885F95">
            <w:pPr>
              <w:tabs>
                <w:tab w:val="left" w:pos="-720"/>
                <w:tab w:val="left" w:pos="4536"/>
              </w:tabs>
              <w:suppressAutoHyphens/>
              <w:rPr>
                <w:b/>
                <w:szCs w:val="22"/>
                <w:lang w:val="et-EE"/>
              </w:rPr>
            </w:pPr>
            <w:r w:rsidRPr="00A85CF9">
              <w:rPr>
                <w:b/>
                <w:szCs w:val="22"/>
                <w:lang w:val="et-EE"/>
              </w:rPr>
              <w:t>España</w:t>
            </w:r>
          </w:p>
          <w:p w14:paraId="4AE907CD" w14:textId="77777777" w:rsidR="00220D36" w:rsidRPr="00A85CF9" w:rsidRDefault="00220D36" w:rsidP="00885F95">
            <w:pPr>
              <w:tabs>
                <w:tab w:val="left" w:pos="-720"/>
              </w:tabs>
              <w:suppressAutoHyphens/>
              <w:rPr>
                <w:szCs w:val="22"/>
                <w:lang w:val="et-EE"/>
              </w:rPr>
            </w:pPr>
            <w:r w:rsidRPr="00A85CF9">
              <w:rPr>
                <w:szCs w:val="22"/>
                <w:lang w:val="et-EE"/>
              </w:rPr>
              <w:t>Lilly S.A.</w:t>
            </w:r>
          </w:p>
          <w:p w14:paraId="68DD2E3E" w14:textId="77777777" w:rsidR="00220D36" w:rsidRPr="00A85CF9" w:rsidRDefault="00220D36" w:rsidP="00885F95">
            <w:pPr>
              <w:tabs>
                <w:tab w:val="left" w:pos="-720"/>
              </w:tabs>
              <w:suppressAutoHyphens/>
              <w:rPr>
                <w:szCs w:val="22"/>
                <w:lang w:val="et-EE"/>
              </w:rPr>
            </w:pPr>
            <w:r w:rsidRPr="00A85CF9">
              <w:rPr>
                <w:szCs w:val="22"/>
                <w:lang w:val="et-EE"/>
              </w:rPr>
              <w:t>Tel: + 34-91 663 50 00</w:t>
            </w:r>
          </w:p>
          <w:p w14:paraId="0843FA83" w14:textId="77777777" w:rsidR="00220D36" w:rsidRPr="00A85CF9" w:rsidRDefault="00220D36" w:rsidP="00885F95">
            <w:pPr>
              <w:tabs>
                <w:tab w:val="left" w:pos="-720"/>
              </w:tabs>
              <w:suppressAutoHyphens/>
              <w:rPr>
                <w:szCs w:val="22"/>
                <w:lang w:val="et-EE"/>
              </w:rPr>
            </w:pPr>
          </w:p>
        </w:tc>
        <w:tc>
          <w:tcPr>
            <w:tcW w:w="4678" w:type="dxa"/>
          </w:tcPr>
          <w:p w14:paraId="32EE1BFA" w14:textId="5003A34A" w:rsidR="00220D36" w:rsidRPr="00A85CF9" w:rsidRDefault="00220D36" w:rsidP="00885F95">
            <w:pPr>
              <w:keepNext/>
              <w:tabs>
                <w:tab w:val="left" w:pos="-720"/>
                <w:tab w:val="left" w:pos="4536"/>
              </w:tabs>
              <w:suppressAutoHyphens/>
              <w:jc w:val="both"/>
              <w:outlineLvl w:val="6"/>
              <w:rPr>
                <w:b/>
                <w:bCs/>
                <w:iCs/>
                <w:szCs w:val="22"/>
                <w:lang w:val="et-EE"/>
              </w:rPr>
            </w:pPr>
            <w:r w:rsidRPr="00A85CF9">
              <w:rPr>
                <w:b/>
                <w:bCs/>
                <w:iCs/>
                <w:szCs w:val="22"/>
                <w:lang w:val="et-EE"/>
              </w:rPr>
              <w:t>Polska</w:t>
            </w:r>
            <w:r w:rsidR="00AC7DBA">
              <w:rPr>
                <w:b/>
                <w:bCs/>
                <w:iCs/>
                <w:szCs w:val="22"/>
                <w:lang w:val="et-EE"/>
              </w:rPr>
              <w:fldChar w:fldCharType="begin"/>
            </w:r>
            <w:r w:rsidR="00AC7DBA">
              <w:rPr>
                <w:b/>
                <w:bCs/>
                <w:iCs/>
                <w:szCs w:val="22"/>
                <w:lang w:val="et-EE"/>
              </w:rPr>
              <w:instrText xml:space="preserve"> DOCVARIABLE vault_nd_2c4a7236-ed00-4c06-8de3-6afdb479f10b \* MERGEFORMAT </w:instrText>
            </w:r>
            <w:r w:rsidR="00AC7DBA">
              <w:rPr>
                <w:b/>
                <w:bCs/>
                <w:iCs/>
                <w:szCs w:val="22"/>
                <w:lang w:val="et-EE"/>
              </w:rPr>
              <w:fldChar w:fldCharType="separate"/>
            </w:r>
            <w:r w:rsidR="00AC7DBA">
              <w:rPr>
                <w:b/>
                <w:bCs/>
                <w:iCs/>
                <w:szCs w:val="22"/>
                <w:lang w:val="et-EE"/>
              </w:rPr>
              <w:t xml:space="preserve"> </w:t>
            </w:r>
            <w:r w:rsidR="00AC7DBA">
              <w:rPr>
                <w:b/>
                <w:bCs/>
                <w:iCs/>
                <w:szCs w:val="22"/>
                <w:lang w:val="et-EE"/>
              </w:rPr>
              <w:fldChar w:fldCharType="end"/>
            </w:r>
          </w:p>
          <w:p w14:paraId="73B41BFC" w14:textId="77777777" w:rsidR="00220D36" w:rsidRPr="00A85CF9" w:rsidRDefault="00220D36" w:rsidP="00885F95">
            <w:pPr>
              <w:rPr>
                <w:szCs w:val="22"/>
                <w:lang w:val="et-EE"/>
              </w:rPr>
            </w:pPr>
            <w:r w:rsidRPr="00A85CF9">
              <w:rPr>
                <w:szCs w:val="22"/>
                <w:lang w:val="et-EE"/>
              </w:rPr>
              <w:t>Eli Lilly Polska Sp. z o.o.</w:t>
            </w:r>
          </w:p>
          <w:p w14:paraId="5FA28E67" w14:textId="77777777" w:rsidR="00220D36" w:rsidRPr="00A85CF9" w:rsidRDefault="00220D36" w:rsidP="00885F95">
            <w:pPr>
              <w:tabs>
                <w:tab w:val="left" w:pos="-720"/>
              </w:tabs>
              <w:suppressAutoHyphens/>
              <w:rPr>
                <w:szCs w:val="22"/>
                <w:lang w:val="et-EE"/>
              </w:rPr>
            </w:pPr>
            <w:r w:rsidRPr="00A85CF9">
              <w:rPr>
                <w:szCs w:val="22"/>
                <w:lang w:val="et-EE"/>
              </w:rPr>
              <w:t>Tel: +48 22 440 33 00</w:t>
            </w:r>
          </w:p>
        </w:tc>
      </w:tr>
      <w:tr w:rsidR="00220D36" w:rsidRPr="00A85CF9" w14:paraId="7E728ECC" w14:textId="77777777" w:rsidTr="00885F95">
        <w:tc>
          <w:tcPr>
            <w:tcW w:w="4648" w:type="dxa"/>
          </w:tcPr>
          <w:p w14:paraId="342067D6" w14:textId="77777777" w:rsidR="00220D36" w:rsidRPr="00A85CF9" w:rsidRDefault="00220D36" w:rsidP="00885F95">
            <w:pPr>
              <w:keepNext/>
              <w:tabs>
                <w:tab w:val="left" w:pos="-720"/>
                <w:tab w:val="left" w:pos="4536"/>
              </w:tabs>
              <w:suppressAutoHyphens/>
              <w:rPr>
                <w:b/>
                <w:szCs w:val="22"/>
                <w:lang w:val="et-EE"/>
              </w:rPr>
            </w:pPr>
            <w:r w:rsidRPr="00A85CF9">
              <w:rPr>
                <w:b/>
                <w:szCs w:val="22"/>
                <w:lang w:val="et-EE"/>
              </w:rPr>
              <w:t>France</w:t>
            </w:r>
          </w:p>
          <w:p w14:paraId="5A3C577B" w14:textId="227EB59F" w:rsidR="00220D36" w:rsidRPr="00A85CF9" w:rsidRDefault="00220D36" w:rsidP="00885F95">
            <w:pPr>
              <w:keepNext/>
              <w:rPr>
                <w:szCs w:val="22"/>
                <w:lang w:val="et-EE"/>
              </w:rPr>
            </w:pPr>
            <w:r w:rsidRPr="00A85CF9">
              <w:rPr>
                <w:szCs w:val="22"/>
                <w:lang w:val="et-EE"/>
              </w:rPr>
              <w:t>Lilly France</w:t>
            </w:r>
          </w:p>
          <w:p w14:paraId="57F4E23F" w14:textId="77777777" w:rsidR="00220D36" w:rsidRPr="00A85CF9" w:rsidRDefault="00220D36" w:rsidP="00885F95">
            <w:pPr>
              <w:keepNext/>
              <w:rPr>
                <w:szCs w:val="22"/>
                <w:lang w:val="et-EE"/>
              </w:rPr>
            </w:pPr>
            <w:r w:rsidRPr="00A85CF9">
              <w:rPr>
                <w:szCs w:val="22"/>
                <w:lang w:val="et-EE"/>
              </w:rPr>
              <w:t>Tél: +33-(0) 1 55 49 34 34</w:t>
            </w:r>
          </w:p>
          <w:p w14:paraId="68987F8C" w14:textId="77777777" w:rsidR="00220D36" w:rsidRPr="00A85CF9" w:rsidRDefault="00220D36" w:rsidP="00885F95">
            <w:pPr>
              <w:keepNext/>
              <w:rPr>
                <w:b/>
                <w:szCs w:val="22"/>
                <w:lang w:val="et-EE"/>
              </w:rPr>
            </w:pPr>
          </w:p>
        </w:tc>
        <w:tc>
          <w:tcPr>
            <w:tcW w:w="4678" w:type="dxa"/>
          </w:tcPr>
          <w:p w14:paraId="3D6216F2" w14:textId="77777777" w:rsidR="00220D36" w:rsidRPr="00A85CF9" w:rsidRDefault="00220D36" w:rsidP="00885F95">
            <w:pPr>
              <w:keepNext/>
              <w:rPr>
                <w:szCs w:val="22"/>
                <w:lang w:val="et-EE"/>
              </w:rPr>
            </w:pPr>
            <w:r w:rsidRPr="00A85CF9">
              <w:rPr>
                <w:b/>
                <w:szCs w:val="22"/>
                <w:lang w:val="et-EE"/>
              </w:rPr>
              <w:t>Portugal</w:t>
            </w:r>
          </w:p>
          <w:p w14:paraId="771709C4" w14:textId="77777777" w:rsidR="00220D36" w:rsidRPr="00A85CF9" w:rsidRDefault="00220D36" w:rsidP="00885F95">
            <w:pPr>
              <w:keepNext/>
              <w:tabs>
                <w:tab w:val="left" w:pos="-720"/>
              </w:tabs>
              <w:suppressAutoHyphens/>
              <w:rPr>
                <w:szCs w:val="22"/>
                <w:lang w:val="et-EE"/>
              </w:rPr>
            </w:pPr>
            <w:r w:rsidRPr="00A85CF9">
              <w:rPr>
                <w:szCs w:val="22"/>
                <w:lang w:val="et-EE"/>
              </w:rPr>
              <w:t>Lilly Portugal Produtos Farmacêuticos, Lda</w:t>
            </w:r>
          </w:p>
          <w:p w14:paraId="49DEABD3" w14:textId="77777777" w:rsidR="00220D36" w:rsidRPr="00A85CF9" w:rsidRDefault="00220D36" w:rsidP="00885F95">
            <w:pPr>
              <w:keepNext/>
              <w:tabs>
                <w:tab w:val="left" w:pos="-720"/>
              </w:tabs>
              <w:suppressAutoHyphens/>
              <w:rPr>
                <w:szCs w:val="22"/>
                <w:lang w:val="et-EE"/>
              </w:rPr>
            </w:pPr>
            <w:r w:rsidRPr="00A85CF9">
              <w:rPr>
                <w:szCs w:val="22"/>
                <w:lang w:val="et-EE"/>
              </w:rPr>
              <w:t>Tel: + 351-21-4126600</w:t>
            </w:r>
          </w:p>
        </w:tc>
      </w:tr>
      <w:tr w:rsidR="00220D36" w:rsidRPr="00A85CF9" w14:paraId="7CCDBA6D" w14:textId="77777777" w:rsidTr="00885F95">
        <w:tc>
          <w:tcPr>
            <w:tcW w:w="4648" w:type="dxa"/>
          </w:tcPr>
          <w:p w14:paraId="0BDD1D73" w14:textId="77777777" w:rsidR="00220D36" w:rsidRPr="00A85CF9" w:rsidRDefault="00220D36" w:rsidP="00885F95">
            <w:pPr>
              <w:rPr>
                <w:b/>
                <w:bCs/>
                <w:szCs w:val="22"/>
                <w:lang w:val="et-EE" w:eastAsia="de-DE"/>
              </w:rPr>
            </w:pPr>
            <w:r w:rsidRPr="00A85CF9">
              <w:rPr>
                <w:b/>
                <w:bCs/>
                <w:szCs w:val="22"/>
                <w:lang w:val="et-EE" w:eastAsia="de-DE"/>
              </w:rPr>
              <w:t>Hrvatska</w:t>
            </w:r>
          </w:p>
          <w:p w14:paraId="3CBF89A3" w14:textId="77777777" w:rsidR="00220D36" w:rsidRPr="00A85CF9" w:rsidRDefault="00220D36" w:rsidP="00885F95">
            <w:pPr>
              <w:autoSpaceDE w:val="0"/>
              <w:autoSpaceDN w:val="0"/>
              <w:rPr>
                <w:szCs w:val="22"/>
                <w:lang w:val="et-EE" w:eastAsia="de-DE"/>
              </w:rPr>
            </w:pPr>
            <w:r w:rsidRPr="00A85CF9">
              <w:rPr>
                <w:szCs w:val="22"/>
                <w:lang w:val="et-EE" w:eastAsia="de-DE"/>
              </w:rPr>
              <w:t>Eli Lilly Hrvatska d.o.o.</w:t>
            </w:r>
          </w:p>
          <w:p w14:paraId="1B100949" w14:textId="77777777" w:rsidR="00220D36" w:rsidRPr="00A85CF9" w:rsidRDefault="00220D36" w:rsidP="00885F95">
            <w:pPr>
              <w:autoSpaceDE w:val="0"/>
              <w:autoSpaceDN w:val="0"/>
              <w:rPr>
                <w:szCs w:val="22"/>
                <w:lang w:val="et-EE" w:eastAsia="de-DE"/>
              </w:rPr>
            </w:pPr>
            <w:r w:rsidRPr="00A85CF9">
              <w:rPr>
                <w:szCs w:val="22"/>
                <w:lang w:val="et-EE" w:eastAsia="de-DE"/>
              </w:rPr>
              <w:t>Tel: +385 1 2350 999</w:t>
            </w:r>
          </w:p>
          <w:p w14:paraId="5140EB8B" w14:textId="77777777" w:rsidR="00220D36" w:rsidRPr="00A85CF9" w:rsidRDefault="00220D36" w:rsidP="00885F95">
            <w:pPr>
              <w:tabs>
                <w:tab w:val="left" w:pos="-720"/>
              </w:tabs>
              <w:suppressAutoHyphens/>
              <w:rPr>
                <w:szCs w:val="22"/>
                <w:lang w:val="et-EE"/>
              </w:rPr>
            </w:pPr>
          </w:p>
        </w:tc>
        <w:tc>
          <w:tcPr>
            <w:tcW w:w="4678" w:type="dxa"/>
          </w:tcPr>
          <w:p w14:paraId="42990BE9" w14:textId="77777777" w:rsidR="00220D36" w:rsidRPr="00A85CF9" w:rsidRDefault="00220D36" w:rsidP="00885F95">
            <w:pPr>
              <w:tabs>
                <w:tab w:val="left" w:pos="-720"/>
                <w:tab w:val="left" w:pos="4536"/>
              </w:tabs>
              <w:suppressAutoHyphens/>
              <w:rPr>
                <w:b/>
                <w:szCs w:val="22"/>
                <w:lang w:val="et-EE"/>
              </w:rPr>
            </w:pPr>
            <w:r w:rsidRPr="00A85CF9">
              <w:rPr>
                <w:b/>
                <w:szCs w:val="22"/>
                <w:lang w:val="et-EE"/>
              </w:rPr>
              <w:t>România</w:t>
            </w:r>
          </w:p>
          <w:p w14:paraId="046AD060" w14:textId="77777777" w:rsidR="00220D36" w:rsidRPr="00A85CF9" w:rsidRDefault="00220D36" w:rsidP="00885F95">
            <w:pPr>
              <w:tabs>
                <w:tab w:val="left" w:pos="-720"/>
                <w:tab w:val="left" w:pos="4536"/>
              </w:tabs>
              <w:suppressAutoHyphens/>
              <w:rPr>
                <w:szCs w:val="22"/>
                <w:lang w:val="et-EE"/>
              </w:rPr>
            </w:pPr>
            <w:r w:rsidRPr="00A85CF9">
              <w:rPr>
                <w:szCs w:val="22"/>
                <w:lang w:val="et-EE"/>
              </w:rPr>
              <w:t>Eli Lilly România S.R.L.</w:t>
            </w:r>
          </w:p>
          <w:p w14:paraId="10C8A77A" w14:textId="77777777" w:rsidR="00220D36" w:rsidRPr="00A85CF9" w:rsidRDefault="00220D36" w:rsidP="00885F95">
            <w:pPr>
              <w:tabs>
                <w:tab w:val="left" w:pos="-720"/>
              </w:tabs>
              <w:suppressAutoHyphens/>
              <w:rPr>
                <w:szCs w:val="22"/>
                <w:lang w:val="et-EE"/>
              </w:rPr>
            </w:pPr>
            <w:r w:rsidRPr="00A85CF9">
              <w:rPr>
                <w:szCs w:val="22"/>
                <w:lang w:val="et-EE"/>
              </w:rPr>
              <w:t>Tel: + 40 21 4023000</w:t>
            </w:r>
          </w:p>
        </w:tc>
      </w:tr>
      <w:tr w:rsidR="00220D36" w:rsidRPr="00A85CF9" w14:paraId="5F231407" w14:textId="77777777" w:rsidTr="00885F95">
        <w:tc>
          <w:tcPr>
            <w:tcW w:w="4648" w:type="dxa"/>
          </w:tcPr>
          <w:p w14:paraId="7B75CFE5" w14:textId="77777777" w:rsidR="00220D36" w:rsidRPr="00A85CF9" w:rsidRDefault="00220D36" w:rsidP="00885F95">
            <w:pPr>
              <w:keepNext/>
              <w:rPr>
                <w:szCs w:val="22"/>
                <w:lang w:val="et-EE"/>
              </w:rPr>
            </w:pPr>
            <w:r w:rsidRPr="00A85CF9">
              <w:rPr>
                <w:b/>
                <w:szCs w:val="22"/>
                <w:lang w:val="et-EE"/>
              </w:rPr>
              <w:t>Ireland</w:t>
            </w:r>
          </w:p>
          <w:p w14:paraId="71B57E66" w14:textId="77777777" w:rsidR="00220D36" w:rsidRPr="00A85CF9" w:rsidRDefault="00220D36" w:rsidP="00885F95">
            <w:pPr>
              <w:keepNext/>
              <w:tabs>
                <w:tab w:val="left" w:pos="-720"/>
              </w:tabs>
              <w:suppressAutoHyphens/>
              <w:rPr>
                <w:szCs w:val="22"/>
                <w:lang w:val="et-EE"/>
              </w:rPr>
            </w:pPr>
            <w:r w:rsidRPr="00A85CF9">
              <w:rPr>
                <w:szCs w:val="22"/>
                <w:lang w:val="et-EE"/>
              </w:rPr>
              <w:t>Eli Lilly and Company (Ireland) Limited</w:t>
            </w:r>
          </w:p>
          <w:p w14:paraId="5ABEF2C8" w14:textId="77777777" w:rsidR="00220D36" w:rsidRPr="00A85CF9" w:rsidRDefault="00220D36" w:rsidP="00885F95">
            <w:pPr>
              <w:keepNext/>
              <w:tabs>
                <w:tab w:val="left" w:pos="-720"/>
              </w:tabs>
              <w:suppressAutoHyphens/>
              <w:rPr>
                <w:szCs w:val="22"/>
                <w:lang w:val="et-EE"/>
              </w:rPr>
            </w:pPr>
            <w:r w:rsidRPr="00A85CF9">
              <w:rPr>
                <w:szCs w:val="22"/>
                <w:lang w:val="et-EE"/>
              </w:rPr>
              <w:t>Tel: + 353-(0) 1 661 4377</w:t>
            </w:r>
          </w:p>
          <w:p w14:paraId="6A74D9DD" w14:textId="77777777" w:rsidR="00220D36" w:rsidRPr="00A85CF9" w:rsidRDefault="00220D36" w:rsidP="00885F95">
            <w:pPr>
              <w:keepNext/>
              <w:tabs>
                <w:tab w:val="left" w:pos="-720"/>
              </w:tabs>
              <w:suppressAutoHyphens/>
              <w:rPr>
                <w:b/>
                <w:szCs w:val="22"/>
                <w:lang w:val="et-EE"/>
              </w:rPr>
            </w:pPr>
          </w:p>
        </w:tc>
        <w:tc>
          <w:tcPr>
            <w:tcW w:w="4678" w:type="dxa"/>
          </w:tcPr>
          <w:p w14:paraId="1FD6F31D" w14:textId="1442D42B" w:rsidR="00220D36" w:rsidRPr="00A85CF9" w:rsidRDefault="00220D36" w:rsidP="00885F95">
            <w:pPr>
              <w:keepNext/>
              <w:ind w:left="357" w:hanging="357"/>
              <w:outlineLvl w:val="0"/>
              <w:rPr>
                <w:b/>
                <w:caps/>
                <w:szCs w:val="22"/>
                <w:lang w:val="et-EE"/>
              </w:rPr>
            </w:pPr>
            <w:r w:rsidRPr="00A85CF9">
              <w:rPr>
                <w:b/>
                <w:szCs w:val="22"/>
                <w:lang w:val="et-EE"/>
              </w:rPr>
              <w:t>Slovenija</w:t>
            </w:r>
            <w:r w:rsidR="00AC7DBA">
              <w:rPr>
                <w:b/>
                <w:szCs w:val="22"/>
                <w:lang w:val="et-EE"/>
              </w:rPr>
              <w:fldChar w:fldCharType="begin"/>
            </w:r>
            <w:r w:rsidR="00AC7DBA">
              <w:rPr>
                <w:b/>
                <w:szCs w:val="22"/>
                <w:lang w:val="et-EE"/>
              </w:rPr>
              <w:instrText xml:space="preserve"> DOCVARIABLE vault_nd_6c3c95b8-a135-4523-9f73-651a7a7a27d5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143974BB" w14:textId="77777777" w:rsidR="00220D36" w:rsidRPr="00A85CF9" w:rsidRDefault="00220D36" w:rsidP="00885F95">
            <w:pPr>
              <w:keepNext/>
              <w:tabs>
                <w:tab w:val="left" w:pos="-720"/>
              </w:tabs>
              <w:suppressAutoHyphens/>
              <w:rPr>
                <w:szCs w:val="22"/>
                <w:lang w:val="et-EE" w:eastAsia="en-GB"/>
              </w:rPr>
            </w:pPr>
            <w:r w:rsidRPr="00A85CF9">
              <w:rPr>
                <w:szCs w:val="22"/>
                <w:lang w:val="et-EE" w:eastAsia="en-GB"/>
              </w:rPr>
              <w:t>Eli Lilly farmacevtska družba, d.o.o.</w:t>
            </w:r>
          </w:p>
          <w:p w14:paraId="7B3FF190" w14:textId="77777777" w:rsidR="00220D36" w:rsidRPr="00A85CF9" w:rsidRDefault="00220D36" w:rsidP="00885F95">
            <w:pPr>
              <w:keepNext/>
              <w:tabs>
                <w:tab w:val="left" w:pos="-720"/>
              </w:tabs>
              <w:suppressAutoHyphens/>
              <w:rPr>
                <w:b/>
                <w:szCs w:val="22"/>
                <w:lang w:val="et-EE"/>
              </w:rPr>
            </w:pPr>
            <w:r w:rsidRPr="00A85CF9">
              <w:rPr>
                <w:szCs w:val="22"/>
                <w:lang w:val="et-EE"/>
              </w:rPr>
              <w:t>Tel: +386 (0)1 580 00 10</w:t>
            </w:r>
          </w:p>
        </w:tc>
      </w:tr>
      <w:tr w:rsidR="00220D36" w:rsidRPr="00A85CF9" w14:paraId="340C51C1" w14:textId="77777777" w:rsidTr="00885F95">
        <w:tc>
          <w:tcPr>
            <w:tcW w:w="4648" w:type="dxa"/>
          </w:tcPr>
          <w:p w14:paraId="5FC42DFA" w14:textId="77777777" w:rsidR="00220D36" w:rsidRPr="00A85CF9" w:rsidRDefault="00220D36" w:rsidP="00885F95">
            <w:pPr>
              <w:autoSpaceDE w:val="0"/>
              <w:autoSpaceDN w:val="0"/>
              <w:adjustRightInd w:val="0"/>
              <w:rPr>
                <w:b/>
                <w:bCs/>
                <w:szCs w:val="22"/>
                <w:lang w:val="et-EE"/>
              </w:rPr>
            </w:pPr>
            <w:r w:rsidRPr="00A85CF9">
              <w:rPr>
                <w:b/>
                <w:bCs/>
                <w:szCs w:val="22"/>
                <w:lang w:val="et-EE"/>
              </w:rPr>
              <w:t>Ísland</w:t>
            </w:r>
          </w:p>
          <w:p w14:paraId="0424BD12" w14:textId="77777777" w:rsidR="00220D36" w:rsidRPr="00A85CF9" w:rsidRDefault="00220D36" w:rsidP="00885F95">
            <w:pPr>
              <w:autoSpaceDE w:val="0"/>
              <w:autoSpaceDN w:val="0"/>
              <w:adjustRightInd w:val="0"/>
              <w:rPr>
                <w:szCs w:val="22"/>
                <w:lang w:val="et-EE"/>
              </w:rPr>
            </w:pPr>
            <w:r w:rsidRPr="00A85CF9">
              <w:rPr>
                <w:szCs w:val="22"/>
                <w:lang w:val="et-EE"/>
              </w:rPr>
              <w:t>Icepharma hf.</w:t>
            </w:r>
          </w:p>
          <w:p w14:paraId="10760893" w14:textId="77777777" w:rsidR="00220D36" w:rsidRPr="00A85CF9" w:rsidRDefault="00220D36" w:rsidP="00885F95">
            <w:pPr>
              <w:tabs>
                <w:tab w:val="left" w:pos="-720"/>
              </w:tabs>
              <w:suppressAutoHyphens/>
              <w:rPr>
                <w:szCs w:val="22"/>
                <w:lang w:val="et-EE"/>
              </w:rPr>
            </w:pPr>
            <w:r w:rsidRPr="00A85CF9">
              <w:rPr>
                <w:szCs w:val="22"/>
                <w:lang w:val="et-EE"/>
              </w:rPr>
              <w:t>Sími + 354 540 8000</w:t>
            </w:r>
          </w:p>
          <w:p w14:paraId="1B33A940" w14:textId="77777777" w:rsidR="00220D36" w:rsidRPr="00A85CF9" w:rsidRDefault="00220D36" w:rsidP="00885F95">
            <w:pPr>
              <w:rPr>
                <w:b/>
                <w:szCs w:val="22"/>
                <w:lang w:val="et-EE"/>
              </w:rPr>
            </w:pPr>
          </w:p>
        </w:tc>
        <w:tc>
          <w:tcPr>
            <w:tcW w:w="4678" w:type="dxa"/>
          </w:tcPr>
          <w:p w14:paraId="27F0B86B" w14:textId="77777777" w:rsidR="00220D36" w:rsidRPr="00A85CF9" w:rsidRDefault="00220D36" w:rsidP="00885F95">
            <w:pPr>
              <w:tabs>
                <w:tab w:val="left" w:pos="-720"/>
              </w:tabs>
              <w:suppressAutoHyphens/>
              <w:rPr>
                <w:b/>
                <w:szCs w:val="22"/>
                <w:lang w:val="et-EE"/>
              </w:rPr>
            </w:pPr>
            <w:r w:rsidRPr="00A85CF9">
              <w:rPr>
                <w:b/>
                <w:szCs w:val="22"/>
                <w:lang w:val="et-EE"/>
              </w:rPr>
              <w:t>Slovenská republika</w:t>
            </w:r>
          </w:p>
          <w:p w14:paraId="58DFB53D" w14:textId="77777777" w:rsidR="00220D36" w:rsidRPr="00A85CF9" w:rsidRDefault="00220D36" w:rsidP="00885F95">
            <w:pPr>
              <w:rPr>
                <w:szCs w:val="22"/>
                <w:lang w:val="et-EE"/>
              </w:rPr>
            </w:pPr>
            <w:r w:rsidRPr="00A85CF9">
              <w:rPr>
                <w:szCs w:val="22"/>
                <w:lang w:val="et-EE"/>
              </w:rPr>
              <w:t>Eli Lilly Slovakia, s.r.o.</w:t>
            </w:r>
          </w:p>
          <w:p w14:paraId="1938D33C" w14:textId="77777777" w:rsidR="00220D36" w:rsidRPr="00A85CF9" w:rsidRDefault="00220D36" w:rsidP="00885F95">
            <w:pPr>
              <w:tabs>
                <w:tab w:val="left" w:pos="-720"/>
              </w:tabs>
              <w:suppressAutoHyphens/>
              <w:rPr>
                <w:b/>
                <w:szCs w:val="22"/>
                <w:lang w:val="et-EE"/>
              </w:rPr>
            </w:pPr>
            <w:r w:rsidRPr="00A85CF9">
              <w:rPr>
                <w:szCs w:val="22"/>
                <w:lang w:val="et-EE"/>
              </w:rPr>
              <w:t>Tel: + 421 220 663 111</w:t>
            </w:r>
          </w:p>
        </w:tc>
      </w:tr>
      <w:tr w:rsidR="00220D36" w:rsidRPr="00A85CF9" w14:paraId="770D4009" w14:textId="77777777" w:rsidTr="00885F95">
        <w:tc>
          <w:tcPr>
            <w:tcW w:w="4648" w:type="dxa"/>
          </w:tcPr>
          <w:p w14:paraId="57A9325A" w14:textId="77777777" w:rsidR="00220D36" w:rsidRPr="00A85CF9" w:rsidRDefault="00220D36" w:rsidP="00885F95">
            <w:pPr>
              <w:rPr>
                <w:szCs w:val="22"/>
                <w:lang w:val="et-EE"/>
              </w:rPr>
            </w:pPr>
            <w:r w:rsidRPr="00A85CF9">
              <w:rPr>
                <w:b/>
                <w:szCs w:val="22"/>
                <w:lang w:val="et-EE"/>
              </w:rPr>
              <w:t>Italia</w:t>
            </w:r>
          </w:p>
          <w:p w14:paraId="10FD8D5A" w14:textId="77777777" w:rsidR="00220D36" w:rsidRPr="00A85CF9" w:rsidRDefault="00220D36" w:rsidP="00885F95">
            <w:pPr>
              <w:rPr>
                <w:szCs w:val="22"/>
                <w:lang w:val="et-EE"/>
              </w:rPr>
            </w:pPr>
            <w:r w:rsidRPr="00A85CF9">
              <w:rPr>
                <w:szCs w:val="22"/>
                <w:lang w:val="et-EE"/>
              </w:rPr>
              <w:t>Eli Lilly Italia S.p.A.</w:t>
            </w:r>
          </w:p>
          <w:p w14:paraId="6A246353" w14:textId="77777777" w:rsidR="00220D36" w:rsidRPr="00A85CF9" w:rsidRDefault="00220D36" w:rsidP="00885F95">
            <w:pPr>
              <w:rPr>
                <w:szCs w:val="22"/>
                <w:lang w:val="et-EE"/>
              </w:rPr>
            </w:pPr>
            <w:r w:rsidRPr="00A85CF9">
              <w:rPr>
                <w:szCs w:val="22"/>
                <w:lang w:val="et-EE"/>
              </w:rPr>
              <w:t>Tel: + 39- 055 42571</w:t>
            </w:r>
          </w:p>
          <w:p w14:paraId="110358BF" w14:textId="77777777" w:rsidR="00220D36" w:rsidRPr="00A85CF9" w:rsidRDefault="00220D36" w:rsidP="00885F95">
            <w:pPr>
              <w:rPr>
                <w:b/>
                <w:szCs w:val="22"/>
                <w:lang w:val="et-EE"/>
              </w:rPr>
            </w:pPr>
          </w:p>
        </w:tc>
        <w:tc>
          <w:tcPr>
            <w:tcW w:w="4678" w:type="dxa"/>
          </w:tcPr>
          <w:p w14:paraId="487058F3" w14:textId="77777777" w:rsidR="00220D36" w:rsidRPr="00A85CF9" w:rsidRDefault="00220D36" w:rsidP="00885F95">
            <w:pPr>
              <w:tabs>
                <w:tab w:val="left" w:pos="-720"/>
                <w:tab w:val="left" w:pos="4536"/>
              </w:tabs>
              <w:suppressAutoHyphens/>
              <w:rPr>
                <w:szCs w:val="22"/>
                <w:lang w:val="et-EE"/>
              </w:rPr>
            </w:pPr>
            <w:r w:rsidRPr="00A85CF9">
              <w:rPr>
                <w:b/>
                <w:szCs w:val="22"/>
                <w:lang w:val="et-EE"/>
              </w:rPr>
              <w:t>Suomi/Finland</w:t>
            </w:r>
          </w:p>
          <w:p w14:paraId="191139A5" w14:textId="77777777" w:rsidR="00220D36" w:rsidRPr="00A85CF9" w:rsidRDefault="00220D36" w:rsidP="00885F95">
            <w:pPr>
              <w:rPr>
                <w:szCs w:val="22"/>
                <w:lang w:val="et-EE"/>
              </w:rPr>
            </w:pPr>
            <w:r w:rsidRPr="00A85CF9">
              <w:rPr>
                <w:szCs w:val="22"/>
                <w:lang w:val="et-EE"/>
              </w:rPr>
              <w:t xml:space="preserve">Oy Eli Lilly Finland Ab </w:t>
            </w:r>
          </w:p>
          <w:p w14:paraId="44DD40D7" w14:textId="77777777" w:rsidR="00220D36" w:rsidRPr="00A85CF9" w:rsidRDefault="00220D36" w:rsidP="00885F95">
            <w:pPr>
              <w:rPr>
                <w:b/>
                <w:szCs w:val="22"/>
                <w:lang w:val="et-EE"/>
              </w:rPr>
            </w:pPr>
            <w:r w:rsidRPr="00A85CF9">
              <w:rPr>
                <w:szCs w:val="22"/>
                <w:lang w:val="et-EE"/>
              </w:rPr>
              <w:t>Puh/Tel: + 358-(0) 9 85 45 250</w:t>
            </w:r>
          </w:p>
        </w:tc>
      </w:tr>
      <w:tr w:rsidR="00220D36" w:rsidRPr="00A85CF9" w14:paraId="120E93F8" w14:textId="77777777" w:rsidTr="00885F95">
        <w:tc>
          <w:tcPr>
            <w:tcW w:w="4648" w:type="dxa"/>
          </w:tcPr>
          <w:p w14:paraId="525E817E" w14:textId="77777777" w:rsidR="00220D36" w:rsidRPr="00A85CF9" w:rsidRDefault="00220D36" w:rsidP="00885F95">
            <w:pPr>
              <w:keepNext/>
              <w:rPr>
                <w:b/>
                <w:szCs w:val="22"/>
                <w:lang w:val="et-EE"/>
              </w:rPr>
            </w:pPr>
            <w:r w:rsidRPr="00A85CF9">
              <w:rPr>
                <w:b/>
                <w:szCs w:val="22"/>
                <w:lang w:val="et-EE"/>
              </w:rPr>
              <w:t>Κύπρος</w:t>
            </w:r>
          </w:p>
          <w:p w14:paraId="0E9AB217" w14:textId="77777777" w:rsidR="00220D36" w:rsidRPr="00A85CF9" w:rsidRDefault="00220D36" w:rsidP="00885F95">
            <w:pPr>
              <w:keepNext/>
              <w:rPr>
                <w:szCs w:val="22"/>
                <w:lang w:val="et-EE"/>
              </w:rPr>
            </w:pPr>
            <w:r w:rsidRPr="00A85CF9">
              <w:rPr>
                <w:szCs w:val="22"/>
                <w:lang w:val="et-EE"/>
              </w:rPr>
              <w:t xml:space="preserve">Phadisco Ltd </w:t>
            </w:r>
          </w:p>
          <w:p w14:paraId="5FAEE4BC" w14:textId="77777777" w:rsidR="00220D36" w:rsidRPr="00A85CF9" w:rsidRDefault="00220D36" w:rsidP="00885F95">
            <w:pPr>
              <w:keepNext/>
              <w:rPr>
                <w:szCs w:val="22"/>
                <w:lang w:val="et-EE"/>
              </w:rPr>
            </w:pPr>
            <w:r w:rsidRPr="00A85CF9">
              <w:rPr>
                <w:szCs w:val="22"/>
                <w:lang w:val="et-EE"/>
              </w:rPr>
              <w:t>Τηλ: +357 22 715000</w:t>
            </w:r>
          </w:p>
          <w:p w14:paraId="5389EBF8" w14:textId="77777777" w:rsidR="00220D36" w:rsidRPr="00A85CF9" w:rsidRDefault="00220D36" w:rsidP="00885F95">
            <w:pPr>
              <w:keepNext/>
              <w:tabs>
                <w:tab w:val="left" w:pos="-720"/>
              </w:tabs>
              <w:suppressAutoHyphens/>
              <w:rPr>
                <w:szCs w:val="22"/>
                <w:lang w:val="et-EE"/>
              </w:rPr>
            </w:pPr>
          </w:p>
        </w:tc>
        <w:tc>
          <w:tcPr>
            <w:tcW w:w="4678" w:type="dxa"/>
          </w:tcPr>
          <w:p w14:paraId="6D2E639B" w14:textId="77777777" w:rsidR="00220D36" w:rsidRPr="00A85CF9" w:rsidRDefault="00220D36" w:rsidP="00885F95">
            <w:pPr>
              <w:keepNext/>
              <w:tabs>
                <w:tab w:val="left" w:pos="-720"/>
                <w:tab w:val="left" w:pos="4536"/>
              </w:tabs>
              <w:suppressAutoHyphens/>
              <w:rPr>
                <w:b/>
                <w:szCs w:val="22"/>
                <w:lang w:val="et-EE"/>
              </w:rPr>
            </w:pPr>
            <w:r w:rsidRPr="00A85CF9">
              <w:rPr>
                <w:b/>
                <w:szCs w:val="22"/>
                <w:lang w:val="et-EE"/>
              </w:rPr>
              <w:t>Sverige</w:t>
            </w:r>
          </w:p>
          <w:p w14:paraId="27B01B55" w14:textId="77777777" w:rsidR="00220D36" w:rsidRPr="00A85CF9" w:rsidRDefault="00220D36" w:rsidP="00885F95">
            <w:pPr>
              <w:keepNext/>
              <w:rPr>
                <w:szCs w:val="22"/>
                <w:lang w:val="et-EE"/>
              </w:rPr>
            </w:pPr>
            <w:r w:rsidRPr="00A85CF9">
              <w:rPr>
                <w:szCs w:val="22"/>
                <w:lang w:val="et-EE"/>
              </w:rPr>
              <w:t>Eli Lilly Sweden AB</w:t>
            </w:r>
          </w:p>
          <w:p w14:paraId="2A15669E" w14:textId="77777777" w:rsidR="00220D36" w:rsidRPr="00A85CF9" w:rsidRDefault="00220D36" w:rsidP="00885F95">
            <w:pPr>
              <w:keepNext/>
              <w:tabs>
                <w:tab w:val="left" w:pos="-720"/>
              </w:tabs>
              <w:suppressAutoHyphens/>
              <w:rPr>
                <w:szCs w:val="22"/>
                <w:lang w:val="et-EE"/>
              </w:rPr>
            </w:pPr>
            <w:r w:rsidRPr="00A85CF9">
              <w:rPr>
                <w:szCs w:val="22"/>
                <w:lang w:val="et-EE"/>
              </w:rPr>
              <w:t>Tel: + 46-(0) 8 7378800</w:t>
            </w:r>
          </w:p>
        </w:tc>
      </w:tr>
      <w:tr w:rsidR="00220D36" w:rsidRPr="00A85CF9" w14:paraId="3FF212EC" w14:textId="77777777" w:rsidTr="00885F95">
        <w:tc>
          <w:tcPr>
            <w:tcW w:w="4648" w:type="dxa"/>
          </w:tcPr>
          <w:p w14:paraId="544F3908" w14:textId="77777777" w:rsidR="00220D36" w:rsidRPr="00A85CF9" w:rsidRDefault="00220D36" w:rsidP="00885F95">
            <w:pPr>
              <w:keepNext/>
              <w:rPr>
                <w:b/>
                <w:szCs w:val="22"/>
                <w:lang w:val="et-EE"/>
              </w:rPr>
            </w:pPr>
            <w:r w:rsidRPr="00A85CF9">
              <w:rPr>
                <w:b/>
                <w:szCs w:val="22"/>
                <w:lang w:val="et-EE"/>
              </w:rPr>
              <w:t>Latvija</w:t>
            </w:r>
          </w:p>
          <w:p w14:paraId="7E4BBAA0" w14:textId="720A61A3" w:rsidR="00220D36" w:rsidRPr="00A85CF9" w:rsidRDefault="00D02F75" w:rsidP="00885F95">
            <w:pPr>
              <w:keepNext/>
              <w:rPr>
                <w:szCs w:val="22"/>
                <w:lang w:val="et-EE"/>
              </w:rPr>
            </w:pPr>
            <w:r w:rsidRPr="00A85CF9">
              <w:rPr>
                <w:szCs w:val="22"/>
                <w:lang w:val="et-EE"/>
              </w:rPr>
              <w:t>Eli Lilly (Suisse) S.A. Pārstāvniecība Latvijā</w:t>
            </w:r>
          </w:p>
          <w:p w14:paraId="3A437A58" w14:textId="77777777" w:rsidR="00220D36" w:rsidRPr="00A85CF9" w:rsidRDefault="00220D36" w:rsidP="00885F95">
            <w:pPr>
              <w:keepNext/>
              <w:tabs>
                <w:tab w:val="left" w:pos="-720"/>
              </w:tabs>
              <w:suppressAutoHyphens/>
              <w:rPr>
                <w:szCs w:val="22"/>
                <w:lang w:val="et-EE"/>
              </w:rPr>
            </w:pPr>
            <w:r w:rsidRPr="00A85CF9">
              <w:rPr>
                <w:szCs w:val="22"/>
                <w:lang w:val="et-EE"/>
              </w:rPr>
              <w:t xml:space="preserve">Tel: </w:t>
            </w:r>
            <w:r w:rsidRPr="00A85CF9">
              <w:rPr>
                <w:b/>
                <w:bCs/>
                <w:szCs w:val="22"/>
                <w:lang w:val="et-EE"/>
              </w:rPr>
              <w:t>+</w:t>
            </w:r>
            <w:r w:rsidRPr="00A85CF9">
              <w:rPr>
                <w:szCs w:val="22"/>
                <w:lang w:val="et-EE"/>
              </w:rPr>
              <w:t>371 67364000</w:t>
            </w:r>
          </w:p>
        </w:tc>
        <w:tc>
          <w:tcPr>
            <w:tcW w:w="4678" w:type="dxa"/>
          </w:tcPr>
          <w:p w14:paraId="2F17D278" w14:textId="7D565647" w:rsidR="00220D36" w:rsidRPr="00A85CF9" w:rsidRDefault="00220D36" w:rsidP="00885F95">
            <w:pPr>
              <w:rPr>
                <w:lang w:val="et-EE"/>
              </w:rPr>
            </w:pPr>
          </w:p>
        </w:tc>
      </w:tr>
    </w:tbl>
    <w:p w14:paraId="44CCAC98" w14:textId="77777777" w:rsidR="00220D36" w:rsidRPr="00A85CF9" w:rsidRDefault="00220D36" w:rsidP="00220D36">
      <w:pPr>
        <w:numPr>
          <w:ilvl w:val="12"/>
          <w:numId w:val="0"/>
        </w:numPr>
        <w:ind w:right="-2"/>
        <w:rPr>
          <w:szCs w:val="22"/>
          <w:lang w:val="et-EE"/>
        </w:rPr>
      </w:pPr>
    </w:p>
    <w:p w14:paraId="7B061A48" w14:textId="4D6B6989" w:rsidR="00220D36" w:rsidRPr="00A85CF9" w:rsidRDefault="00220D36" w:rsidP="00220D36">
      <w:pPr>
        <w:numPr>
          <w:ilvl w:val="12"/>
          <w:numId w:val="0"/>
        </w:numPr>
        <w:outlineLvl w:val="0"/>
        <w:rPr>
          <w:lang w:val="et-EE"/>
        </w:rPr>
      </w:pPr>
      <w:r w:rsidRPr="00A85CF9">
        <w:rPr>
          <w:b/>
          <w:lang w:val="et-EE"/>
        </w:rPr>
        <w:t>Infoleht on viimati uuendatud</w:t>
      </w:r>
      <w:r w:rsidR="00AC7DBA">
        <w:rPr>
          <w:b/>
          <w:lang w:val="et-EE"/>
        </w:rPr>
        <w:fldChar w:fldCharType="begin"/>
      </w:r>
      <w:r w:rsidR="00AC7DBA">
        <w:rPr>
          <w:b/>
          <w:lang w:val="et-EE"/>
        </w:rPr>
        <w:instrText xml:space="preserve"> DOCVARIABLE vault_nd_96c0c45f-89fa-4a24-8f50-0e128c410be6 \* MERGEFORMAT </w:instrText>
      </w:r>
      <w:r w:rsidR="00AC7DBA">
        <w:rPr>
          <w:b/>
          <w:lang w:val="et-EE"/>
        </w:rPr>
        <w:fldChar w:fldCharType="separate"/>
      </w:r>
      <w:r w:rsidR="00AC7DBA">
        <w:rPr>
          <w:b/>
          <w:lang w:val="et-EE"/>
        </w:rPr>
        <w:t xml:space="preserve"> </w:t>
      </w:r>
      <w:r w:rsidR="00AC7DBA">
        <w:rPr>
          <w:b/>
          <w:lang w:val="et-EE"/>
        </w:rPr>
        <w:fldChar w:fldCharType="end"/>
      </w:r>
    </w:p>
    <w:p w14:paraId="342B3EE8" w14:textId="77777777" w:rsidR="00220D36" w:rsidRPr="00A85CF9" w:rsidRDefault="00220D36" w:rsidP="00220D36">
      <w:pPr>
        <w:numPr>
          <w:ilvl w:val="12"/>
          <w:numId w:val="0"/>
        </w:numPr>
        <w:rPr>
          <w:lang w:val="et-EE"/>
        </w:rPr>
      </w:pPr>
    </w:p>
    <w:p w14:paraId="7A1922C5" w14:textId="77777777" w:rsidR="00220D36" w:rsidRPr="00A85CF9" w:rsidRDefault="00220D36" w:rsidP="00220D36">
      <w:pPr>
        <w:keepNext/>
        <w:numPr>
          <w:ilvl w:val="12"/>
          <w:numId w:val="0"/>
        </w:numPr>
        <w:rPr>
          <w:b/>
          <w:lang w:val="et-EE"/>
        </w:rPr>
      </w:pPr>
      <w:r w:rsidRPr="00A85CF9">
        <w:rPr>
          <w:b/>
          <w:lang w:val="et-EE"/>
        </w:rPr>
        <w:t>Muud teabeallikad</w:t>
      </w:r>
    </w:p>
    <w:p w14:paraId="3157CD43" w14:textId="77777777" w:rsidR="00220D36" w:rsidRPr="00A85CF9" w:rsidRDefault="00220D36" w:rsidP="00220D36">
      <w:pPr>
        <w:keepNext/>
        <w:numPr>
          <w:ilvl w:val="12"/>
          <w:numId w:val="0"/>
        </w:numPr>
        <w:rPr>
          <w:lang w:val="et-EE"/>
        </w:rPr>
      </w:pPr>
    </w:p>
    <w:p w14:paraId="106A5A2F" w14:textId="715591EC" w:rsidR="00220D36" w:rsidRPr="00A85CF9" w:rsidRDefault="00220D36" w:rsidP="00220D36">
      <w:pPr>
        <w:numPr>
          <w:ilvl w:val="12"/>
          <w:numId w:val="0"/>
        </w:numPr>
        <w:ind w:right="-2"/>
        <w:rPr>
          <w:lang w:val="et-EE"/>
        </w:rPr>
      </w:pPr>
      <w:r w:rsidRPr="00A85CF9">
        <w:rPr>
          <w:lang w:val="et-EE"/>
        </w:rPr>
        <w:t xml:space="preserve">Täpne teave selle ravimi kohta on Euroopa Ravimiameti kodulehel: </w:t>
      </w:r>
      <w:r w:rsidR="00953ABF">
        <w:fldChar w:fldCharType="begin"/>
      </w:r>
      <w:r w:rsidR="00953ABF">
        <w:instrText>HYPERLINK "https://www.ema.europa.eu"</w:instrText>
      </w:r>
      <w:r w:rsidR="00953ABF">
        <w:fldChar w:fldCharType="separate"/>
      </w:r>
      <w:r w:rsidR="00953ABF" w:rsidRPr="00953ABF">
        <w:rPr>
          <w:rStyle w:val="Hyperlink"/>
          <w:lang w:val="et-EE"/>
        </w:rPr>
        <w:t>https://www.ema.europa.eu</w:t>
      </w:r>
      <w:r w:rsidR="00953ABF">
        <w:fldChar w:fldCharType="end"/>
      </w:r>
      <w:r w:rsidRPr="00A85CF9">
        <w:rPr>
          <w:lang w:val="et-EE"/>
        </w:rPr>
        <w:t>.</w:t>
      </w:r>
    </w:p>
    <w:p w14:paraId="5B12848E" w14:textId="77777777" w:rsidR="00220D36" w:rsidRPr="00A85CF9" w:rsidRDefault="00220D36" w:rsidP="00220D36">
      <w:pPr>
        <w:numPr>
          <w:ilvl w:val="12"/>
          <w:numId w:val="0"/>
        </w:numPr>
        <w:ind w:right="-2"/>
        <w:rPr>
          <w:lang w:val="et-EE"/>
        </w:rPr>
      </w:pPr>
    </w:p>
    <w:p w14:paraId="6949535D" w14:textId="7B02B058" w:rsidR="00550083" w:rsidRPr="00A85CF9" w:rsidRDefault="00550083">
      <w:pPr>
        <w:rPr>
          <w:lang w:val="et-EE"/>
        </w:rPr>
      </w:pPr>
      <w:r w:rsidRPr="00A85CF9">
        <w:rPr>
          <w:lang w:val="et-EE"/>
        </w:rPr>
        <w:br w:type="page"/>
      </w:r>
    </w:p>
    <w:tbl>
      <w:tblPr>
        <w:tblW w:w="0" w:type="auto"/>
        <w:tblLook w:val="04A0" w:firstRow="1" w:lastRow="0" w:firstColumn="1" w:lastColumn="0" w:noHBand="0" w:noVBand="1"/>
      </w:tblPr>
      <w:tblGrid>
        <w:gridCol w:w="9036"/>
      </w:tblGrid>
      <w:tr w:rsidR="00F76567" w:rsidRPr="00A85CF9" w14:paraId="52B23CA2" w14:textId="77777777" w:rsidTr="00885F95">
        <w:tc>
          <w:tcPr>
            <w:tcW w:w="8920" w:type="dxa"/>
            <w:shd w:val="clear" w:color="auto" w:fill="auto"/>
          </w:tcPr>
          <w:p w14:paraId="3DE186D1" w14:textId="4ADC0A94" w:rsidR="00F76567" w:rsidRPr="00A85CF9" w:rsidRDefault="00FB21BD" w:rsidP="00F76567">
            <w:pPr>
              <w:tabs>
                <w:tab w:val="left" w:pos="567"/>
              </w:tabs>
              <w:spacing w:line="260" w:lineRule="exact"/>
              <w:jc w:val="center"/>
              <w:rPr>
                <w:rFonts w:eastAsia="Calibri"/>
                <w:b/>
                <w:lang w:val="et-EE" w:eastAsia="en-US"/>
              </w:rPr>
            </w:pPr>
            <w:r w:rsidRPr="00A85CF9">
              <w:rPr>
                <w:rFonts w:eastAsia="Calibri"/>
                <w:b/>
                <w:lang w:val="et-EE" w:eastAsia="en-US"/>
              </w:rPr>
              <w:lastRenderedPageBreak/>
              <w:t>Kasutusjuhend</w:t>
            </w:r>
          </w:p>
          <w:p w14:paraId="0FFDCBFB" w14:textId="77777777" w:rsidR="00F76567" w:rsidRPr="00A85CF9" w:rsidRDefault="00F76567" w:rsidP="00F76567">
            <w:pPr>
              <w:tabs>
                <w:tab w:val="left" w:pos="567"/>
              </w:tabs>
              <w:spacing w:line="260" w:lineRule="exact"/>
              <w:jc w:val="center"/>
              <w:rPr>
                <w:rFonts w:eastAsia="Calibri"/>
                <w:b/>
                <w:lang w:val="et-EE" w:eastAsia="en-US"/>
              </w:rPr>
            </w:pPr>
          </w:p>
          <w:p w14:paraId="16871DAC" w14:textId="4221840F" w:rsidR="00F76567" w:rsidRPr="00A85CF9" w:rsidRDefault="00F76567" w:rsidP="00F76567">
            <w:pPr>
              <w:tabs>
                <w:tab w:val="left" w:pos="567"/>
              </w:tabs>
              <w:spacing w:line="260" w:lineRule="exact"/>
              <w:jc w:val="center"/>
              <w:rPr>
                <w:rFonts w:eastAsia="Calibri"/>
                <w:b/>
                <w:lang w:val="et-EE" w:eastAsia="en-US"/>
              </w:rPr>
            </w:pPr>
            <w:r w:rsidRPr="00A85CF9">
              <w:rPr>
                <w:rFonts w:eastAsia="Calibri"/>
                <w:b/>
                <w:lang w:val="et-EE" w:eastAsia="en-US"/>
              </w:rPr>
              <w:t xml:space="preserve">Omvoh 100 mg </w:t>
            </w:r>
            <w:r w:rsidR="00FB21BD" w:rsidRPr="00A85CF9">
              <w:rPr>
                <w:rFonts w:eastAsia="Calibri"/>
                <w:b/>
                <w:lang w:val="et-EE" w:eastAsia="en-US"/>
              </w:rPr>
              <w:t>süstelahus süstlis</w:t>
            </w:r>
          </w:p>
          <w:p w14:paraId="588A1FE2" w14:textId="77777777" w:rsidR="00F76567" w:rsidRPr="00A85CF9" w:rsidRDefault="00F76567" w:rsidP="00F76567">
            <w:pPr>
              <w:tabs>
                <w:tab w:val="left" w:pos="567"/>
              </w:tabs>
              <w:spacing w:line="260" w:lineRule="exact"/>
              <w:jc w:val="center"/>
              <w:rPr>
                <w:rFonts w:eastAsia="Calibri"/>
                <w:lang w:val="et-EE" w:eastAsia="en-US"/>
              </w:rPr>
            </w:pPr>
          </w:p>
          <w:p w14:paraId="45F5F71F" w14:textId="77777777" w:rsidR="00F76567" w:rsidRPr="00A85CF9" w:rsidRDefault="00F76567" w:rsidP="00F76567">
            <w:pPr>
              <w:tabs>
                <w:tab w:val="left" w:pos="567"/>
              </w:tabs>
              <w:spacing w:line="260" w:lineRule="exact"/>
              <w:jc w:val="center"/>
              <w:rPr>
                <w:rFonts w:eastAsia="Calibri"/>
                <w:lang w:val="et-EE" w:eastAsia="en-US"/>
              </w:rPr>
            </w:pPr>
            <w:r w:rsidRPr="00A85CF9">
              <w:rPr>
                <w:rFonts w:eastAsia="Calibri"/>
                <w:lang w:val="et-EE" w:eastAsia="en-US"/>
              </w:rPr>
              <w:t>mirikizumab</w:t>
            </w:r>
          </w:p>
          <w:p w14:paraId="081627D2" w14:textId="77777777" w:rsidR="00F76567" w:rsidRPr="00A85CF9" w:rsidRDefault="00F76567" w:rsidP="00F76567">
            <w:pPr>
              <w:tabs>
                <w:tab w:val="left" w:pos="567"/>
                <w:tab w:val="left" w:pos="5670"/>
              </w:tabs>
              <w:spacing w:line="260" w:lineRule="exact"/>
              <w:jc w:val="center"/>
              <w:rPr>
                <w:lang w:val="et-EE" w:eastAsia="en-US"/>
              </w:rPr>
            </w:pPr>
          </w:p>
          <w:p w14:paraId="550268AC" w14:textId="54C4686E" w:rsidR="00F76567" w:rsidRPr="00A85CF9" w:rsidRDefault="00F76567" w:rsidP="00F76567">
            <w:pPr>
              <w:spacing w:before="100" w:beforeAutospacing="1" w:after="100" w:afterAutospacing="1"/>
              <w:jc w:val="center"/>
              <w:rPr>
                <w:b/>
                <w:bCs/>
                <w:color w:val="000000"/>
                <w:szCs w:val="22"/>
                <w:lang w:val="et-EE" w:eastAsia="de-DE"/>
              </w:rPr>
            </w:pPr>
            <w:r w:rsidRPr="00A85CF9">
              <w:rPr>
                <w:b/>
                <w:bCs/>
                <w:color w:val="000000"/>
                <w:szCs w:val="22"/>
                <w:lang w:val="et-EE" w:eastAsia="de-DE"/>
              </w:rPr>
              <w:t>2 </w:t>
            </w:r>
            <w:r w:rsidR="00FB21BD" w:rsidRPr="00A85CF9">
              <w:rPr>
                <w:b/>
                <w:bCs/>
                <w:color w:val="000000"/>
                <w:szCs w:val="22"/>
                <w:lang w:val="et-EE" w:eastAsia="de-DE"/>
              </w:rPr>
              <w:t>süstlit</w:t>
            </w:r>
            <w:r w:rsidR="00B93321">
              <w:rPr>
                <w:b/>
                <w:bCs/>
                <w:color w:val="000000"/>
                <w:szCs w:val="22"/>
                <w:lang w:val="et-EE" w:eastAsia="de-DE"/>
              </w:rPr>
              <w:t>: üks 100 mg süstel ja üks 100 mg süstel</w:t>
            </w:r>
          </w:p>
          <w:p w14:paraId="294CA3B6" w14:textId="4067F990" w:rsidR="00B93321" w:rsidRDefault="00B93321" w:rsidP="00B93321">
            <w:pPr>
              <w:pStyle w:val="NormalWeb"/>
              <w:ind w:left="3293"/>
              <w:rPr>
                <w:lang w:eastAsia="de-DE"/>
              </w:rPr>
            </w:pPr>
            <w:r>
              <w:rPr>
                <w:noProof/>
              </w:rPr>
              <w:drawing>
                <wp:inline distT="0" distB="0" distL="0" distR="0" wp14:anchorId="08C58A81" wp14:editId="1D5F209A">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986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6200000">
                            <a:off x="0" y="0"/>
                            <a:ext cx="1780419" cy="616866"/>
                          </a:xfrm>
                          <a:prstGeom prst="rect">
                            <a:avLst/>
                          </a:prstGeom>
                          <a:noFill/>
                          <a:ln>
                            <a:noFill/>
                          </a:ln>
                        </pic:spPr>
                      </pic:pic>
                    </a:graphicData>
                  </a:graphic>
                </wp:inline>
              </w:drawing>
            </w:r>
            <w:r>
              <w:rPr>
                <w:noProof/>
              </w:rPr>
              <w:t xml:space="preserve"> </w:t>
            </w:r>
            <w:r>
              <w:rPr>
                <w:noProof/>
              </w:rPr>
              <w:drawing>
                <wp:inline distT="0" distB="0" distL="0" distR="0" wp14:anchorId="65726E16" wp14:editId="71F64065">
                  <wp:extent cx="1723109" cy="597010"/>
                  <wp:effectExtent l="0" t="8572" r="2222" b="2223"/>
                  <wp:docPr id="216754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19489"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6200000">
                            <a:off x="0" y="0"/>
                            <a:ext cx="1780419" cy="616866"/>
                          </a:xfrm>
                          <a:prstGeom prst="rect">
                            <a:avLst/>
                          </a:prstGeom>
                          <a:noFill/>
                          <a:ln>
                            <a:noFill/>
                          </a:ln>
                        </pic:spPr>
                      </pic:pic>
                    </a:graphicData>
                  </a:graphic>
                </wp:inline>
              </w:drawing>
            </w:r>
          </w:p>
          <w:p w14:paraId="58766FF7" w14:textId="7C314233" w:rsidR="00F76567" w:rsidRPr="00A85CF9" w:rsidRDefault="00F76567" w:rsidP="00F76567">
            <w:pPr>
              <w:spacing w:before="100" w:beforeAutospacing="1" w:after="100" w:afterAutospacing="1"/>
              <w:jc w:val="center"/>
              <w:rPr>
                <w:lang w:val="et-EE" w:eastAsia="en-US"/>
              </w:rPr>
            </w:pPr>
          </w:p>
        </w:tc>
      </w:tr>
      <w:tr w:rsidR="00F76567" w:rsidRPr="00A85CF9" w14:paraId="42CF11E7" w14:textId="77777777" w:rsidTr="00885F95">
        <w:tc>
          <w:tcPr>
            <w:tcW w:w="8920" w:type="dxa"/>
            <w:shd w:val="clear" w:color="auto" w:fill="auto"/>
          </w:tcPr>
          <w:p w14:paraId="1ACCEDE4" w14:textId="77777777" w:rsidR="00F76567" w:rsidRPr="00A85CF9" w:rsidRDefault="00F76567" w:rsidP="00F76567">
            <w:pPr>
              <w:tabs>
                <w:tab w:val="left" w:pos="567"/>
                <w:tab w:val="left" w:pos="5670"/>
              </w:tabs>
              <w:spacing w:line="260" w:lineRule="exact"/>
              <w:jc w:val="right"/>
              <w:rPr>
                <w:lang w:val="et-EE" w:eastAsia="en-US"/>
              </w:rPr>
            </w:pPr>
          </w:p>
        </w:tc>
      </w:tr>
      <w:tr w:rsidR="00F76567" w:rsidRPr="00A85CF9" w14:paraId="658A381B" w14:textId="77777777" w:rsidTr="00885F95">
        <w:tc>
          <w:tcPr>
            <w:tcW w:w="8920" w:type="dxa"/>
            <w:shd w:val="clear" w:color="auto" w:fill="auto"/>
          </w:tcPr>
          <w:p w14:paraId="1CEEAF19" w14:textId="77777777" w:rsidR="00F76567" w:rsidRPr="00A85CF9" w:rsidRDefault="00F76567" w:rsidP="00F76567">
            <w:pPr>
              <w:rPr>
                <w:b/>
                <w:bCs/>
                <w:color w:val="000000"/>
                <w:szCs w:val="22"/>
                <w:lang w:val="et-EE" w:eastAsia="de-DE"/>
              </w:rPr>
            </w:pPr>
          </w:p>
          <w:p w14:paraId="0BC0264E" w14:textId="2F2443E1" w:rsidR="00F76567" w:rsidRPr="00A85CF9" w:rsidRDefault="00FB21BD" w:rsidP="00F76567">
            <w:pPr>
              <w:tabs>
                <w:tab w:val="left" w:pos="567"/>
                <w:tab w:val="left" w:pos="5670"/>
              </w:tabs>
              <w:rPr>
                <w:color w:val="000000"/>
                <w:szCs w:val="22"/>
                <w:lang w:val="et-EE" w:eastAsia="de-DE"/>
              </w:rPr>
            </w:pPr>
            <w:r w:rsidRPr="00A85CF9">
              <w:rPr>
                <w:color w:val="000000"/>
                <w:szCs w:val="22"/>
                <w:lang w:val="et-EE" w:eastAsia="de-DE"/>
              </w:rPr>
              <w:t>Lugege see läbi enne Omvohi süstimist. Järgige kõiki üksikasjalikke juhiseid.</w:t>
            </w:r>
          </w:p>
        </w:tc>
      </w:tr>
      <w:tr w:rsidR="00F76567" w:rsidRPr="00A85CF9" w14:paraId="7F66F800" w14:textId="77777777" w:rsidTr="00885F95">
        <w:tc>
          <w:tcPr>
            <w:tcW w:w="8920" w:type="dxa"/>
            <w:shd w:val="clear" w:color="auto" w:fill="auto"/>
          </w:tcPr>
          <w:p w14:paraId="02973F60" w14:textId="77777777" w:rsidR="00F76567" w:rsidRPr="00A85CF9" w:rsidRDefault="00F76567" w:rsidP="00F76567">
            <w:pPr>
              <w:tabs>
                <w:tab w:val="left" w:pos="567"/>
              </w:tabs>
              <w:rPr>
                <w:lang w:val="et-EE" w:eastAsia="en-US"/>
              </w:rPr>
            </w:pPr>
            <w:r w:rsidRPr="00A85CF9">
              <w:rPr>
                <w:noProof/>
                <w:lang w:val="et-EE" w:eastAsia="en-US"/>
              </w:rPr>
              <mc:AlternateContent>
                <mc:Choice Requires="wps">
                  <w:drawing>
                    <wp:anchor distT="45720" distB="45720" distL="114300" distR="114300" simplePos="0" relativeHeight="251692032" behindDoc="0" locked="0" layoutInCell="1" allowOverlap="1" wp14:anchorId="6B01E5C8" wp14:editId="42D916E7">
                      <wp:simplePos x="0" y="0"/>
                      <wp:positionH relativeFrom="column">
                        <wp:posOffset>-8890</wp:posOffset>
                      </wp:positionH>
                      <wp:positionV relativeFrom="paragraph">
                        <wp:posOffset>340360</wp:posOffset>
                      </wp:positionV>
                      <wp:extent cx="5577840" cy="1404620"/>
                      <wp:effectExtent l="0" t="0" r="22860" b="12065"/>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733D8D2A" w14:textId="77777777" w:rsidR="00F76567" w:rsidRPr="00573E07" w:rsidRDefault="00F76567" w:rsidP="00F76567">
                                  <w:pPr>
                                    <w:ind w:left="360"/>
                                  </w:pPr>
                                </w:p>
                                <w:p w14:paraId="1B5D71A8" w14:textId="32128665" w:rsidR="00F76567" w:rsidRPr="00FB21BD" w:rsidRDefault="00FB21BD" w:rsidP="009946E2">
                                  <w:pPr>
                                    <w:pStyle w:val="ListParagraph"/>
                                    <w:numPr>
                                      <w:ilvl w:val="0"/>
                                      <w:numId w:val="4"/>
                                    </w:numPr>
                                    <w:contextualSpacing w:val="0"/>
                                    <w:rPr>
                                      <w:b/>
                                      <w:bCs/>
                                      <w:lang w:val="et-EE"/>
                                    </w:rPr>
                                  </w:pPr>
                                  <w:r w:rsidRPr="00FB21BD">
                                    <w:rPr>
                                      <w:b/>
                                      <w:bCs/>
                                      <w:color w:val="000000"/>
                                      <w:lang w:val="et-EE"/>
                                    </w:rPr>
                                    <w:t xml:space="preserve">Täisannuse saamiseks </w:t>
                                  </w:r>
                                  <w:r w:rsidR="00B93321">
                                    <w:rPr>
                                      <w:b/>
                                      <w:bCs/>
                                      <w:color w:val="000000"/>
                                      <w:lang w:val="et-EE"/>
                                    </w:rPr>
                                    <w:t xml:space="preserve">haavandilise koliidi raviks </w:t>
                                  </w:r>
                                  <w:r w:rsidRPr="00FB21BD">
                                    <w:rPr>
                                      <w:b/>
                                      <w:bCs/>
                                      <w:color w:val="000000"/>
                                      <w:lang w:val="et-EE"/>
                                    </w:rPr>
                                    <w:t xml:space="preserve">on vaja teha </w:t>
                                  </w:r>
                                  <w:r w:rsidR="00F76567" w:rsidRPr="00FB21BD">
                                    <w:rPr>
                                      <w:b/>
                                      <w:bCs/>
                                      <w:color w:val="000000"/>
                                      <w:lang w:val="et-EE"/>
                                    </w:rPr>
                                    <w:t>2</w:t>
                                  </w:r>
                                  <w:r w:rsidR="00F76567" w:rsidRPr="00FB21BD">
                                    <w:rPr>
                                      <w:b/>
                                      <w:bCs/>
                                      <w:lang w:val="et-EE"/>
                                    </w:rPr>
                                    <w:t> </w:t>
                                  </w:r>
                                  <w:r w:rsidR="00F76567" w:rsidRPr="00FB21BD">
                                    <w:rPr>
                                      <w:b/>
                                      <w:bCs/>
                                      <w:color w:val="000000"/>
                                      <w:lang w:val="et-EE"/>
                                    </w:rPr>
                                    <w:t>Omvoh</w:t>
                                  </w:r>
                                  <w:r>
                                    <w:rPr>
                                      <w:b/>
                                      <w:bCs/>
                                      <w:color w:val="000000"/>
                                      <w:lang w:val="et-EE"/>
                                    </w:rPr>
                                    <w:t>i</w:t>
                                  </w:r>
                                  <w:r w:rsidR="00F76567" w:rsidRPr="00FB21BD">
                                    <w:rPr>
                                      <w:b/>
                                      <w:bCs/>
                                      <w:color w:val="000000"/>
                                      <w:lang w:val="et-EE"/>
                                    </w:rPr>
                                    <w:t xml:space="preserve"> </w:t>
                                  </w:r>
                                  <w:r w:rsidRPr="00FB21BD">
                                    <w:rPr>
                                      <w:b/>
                                      <w:bCs/>
                                      <w:color w:val="000000"/>
                                      <w:lang w:val="et-EE"/>
                                    </w:rPr>
                                    <w:t>süstet</w:t>
                                  </w:r>
                                  <w:r w:rsidR="00F76567" w:rsidRPr="00FB21BD">
                                    <w:rPr>
                                      <w:b/>
                                      <w:bCs/>
                                      <w:color w:val="000000"/>
                                      <w:lang w:val="et-EE"/>
                                    </w:rPr>
                                    <w:t>.</w:t>
                                  </w:r>
                                </w:p>
                                <w:p w14:paraId="4B375CF6" w14:textId="70A8834B" w:rsidR="00FB21BD" w:rsidRDefault="00FB21BD" w:rsidP="009946E2">
                                  <w:pPr>
                                    <w:pStyle w:val="ListParagraph"/>
                                    <w:numPr>
                                      <w:ilvl w:val="0"/>
                                      <w:numId w:val="4"/>
                                    </w:numPr>
                                    <w:contextualSpacing w:val="0"/>
                                    <w:rPr>
                                      <w:lang w:val="et-EE"/>
                                    </w:rPr>
                                  </w:pPr>
                                  <w:r>
                                    <w:rPr>
                                      <w:lang w:val="et-EE"/>
                                    </w:rPr>
                                    <w:t>Süstige 1 Omvohi süstli sisu, millele järgneb kohe teise Omvohi süstli sisu süstimine.</w:t>
                                  </w:r>
                                </w:p>
                                <w:p w14:paraId="600CD8F7" w14:textId="77777777" w:rsidR="00F76567" w:rsidRPr="00E10C7F" w:rsidRDefault="00F76567" w:rsidP="00F7656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01E5C8" id="_x0000_t202" coordsize="21600,21600" o:spt="202" path="m,l,21600r21600,l21600,xe">
                      <v:stroke joinstyle="miter"/>
                      <v:path gradientshapeok="t" o:connecttype="rect"/>
                    </v:shapetype>
                    <v:shape id="Textfeld 2" o:spid="_x0000_s1026" type="#_x0000_t202" style="position:absolute;margin-left:-.7pt;margin-top:26.8pt;width:439.2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" strokecolor="#0070c0" strokeweight="1.75pt">
                      <v:textbox style="mso-fit-shape-to-text:t">
                        <w:txbxContent>
                          <w:p w14:paraId="733D8D2A" w14:textId="77777777" w:rsidR="00F76567" w:rsidRPr="00573E07" w:rsidRDefault="00F76567" w:rsidP="00F76567">
                            <w:pPr>
                              <w:ind w:left="360"/>
                            </w:pPr>
                          </w:p>
                          <w:p w14:paraId="1B5D71A8" w14:textId="32128665" w:rsidR="00F76567" w:rsidRPr="00FB21BD" w:rsidRDefault="00FB21BD" w:rsidP="009946E2">
                            <w:pPr>
                              <w:pStyle w:val="ListParagraph"/>
                              <w:numPr>
                                <w:ilvl w:val="0"/>
                                <w:numId w:val="4"/>
                              </w:numPr>
                              <w:contextualSpacing w:val="0"/>
                              <w:rPr>
                                <w:b/>
                                <w:bCs/>
                                <w:lang w:val="et-EE"/>
                              </w:rPr>
                            </w:pPr>
                            <w:r w:rsidRPr="00FB21BD">
                              <w:rPr>
                                <w:b/>
                                <w:bCs/>
                                <w:color w:val="000000"/>
                                <w:lang w:val="et-EE"/>
                              </w:rPr>
                              <w:t xml:space="preserve">Täisannuse saamiseks </w:t>
                            </w:r>
                            <w:r w:rsidR="00B93321">
                              <w:rPr>
                                <w:b/>
                                <w:bCs/>
                                <w:color w:val="000000"/>
                                <w:lang w:val="et-EE"/>
                              </w:rPr>
                              <w:t xml:space="preserve">haavandilise koliidi raviks </w:t>
                            </w:r>
                            <w:r w:rsidRPr="00FB21BD">
                              <w:rPr>
                                <w:b/>
                                <w:bCs/>
                                <w:color w:val="000000"/>
                                <w:lang w:val="et-EE"/>
                              </w:rPr>
                              <w:t xml:space="preserve">on vaja teha </w:t>
                            </w:r>
                            <w:r w:rsidR="00F76567" w:rsidRPr="00FB21BD">
                              <w:rPr>
                                <w:b/>
                                <w:bCs/>
                                <w:color w:val="000000"/>
                                <w:lang w:val="et-EE"/>
                              </w:rPr>
                              <w:t>2</w:t>
                            </w:r>
                            <w:r w:rsidR="00F76567" w:rsidRPr="00FB21BD">
                              <w:rPr>
                                <w:b/>
                                <w:bCs/>
                                <w:lang w:val="et-EE"/>
                              </w:rPr>
                              <w:t> </w:t>
                            </w:r>
                            <w:r w:rsidR="00F76567" w:rsidRPr="00FB21BD">
                              <w:rPr>
                                <w:b/>
                                <w:bCs/>
                                <w:color w:val="000000"/>
                                <w:lang w:val="et-EE"/>
                              </w:rPr>
                              <w:t>Omvoh</w:t>
                            </w:r>
                            <w:r>
                              <w:rPr>
                                <w:b/>
                                <w:bCs/>
                                <w:color w:val="000000"/>
                                <w:lang w:val="et-EE"/>
                              </w:rPr>
                              <w:t>i</w:t>
                            </w:r>
                            <w:r w:rsidR="00F76567" w:rsidRPr="00FB21BD">
                              <w:rPr>
                                <w:b/>
                                <w:bCs/>
                                <w:color w:val="000000"/>
                                <w:lang w:val="et-EE"/>
                              </w:rPr>
                              <w:t xml:space="preserve"> </w:t>
                            </w:r>
                            <w:r w:rsidRPr="00FB21BD">
                              <w:rPr>
                                <w:b/>
                                <w:bCs/>
                                <w:color w:val="000000"/>
                                <w:lang w:val="et-EE"/>
                              </w:rPr>
                              <w:t>süstet</w:t>
                            </w:r>
                            <w:r w:rsidR="00F76567" w:rsidRPr="00FB21BD">
                              <w:rPr>
                                <w:b/>
                                <w:bCs/>
                                <w:color w:val="000000"/>
                                <w:lang w:val="et-EE"/>
                              </w:rPr>
                              <w:t>.</w:t>
                            </w:r>
                          </w:p>
                          <w:p w14:paraId="4B375CF6" w14:textId="70A8834B" w:rsidR="00FB21BD" w:rsidRDefault="00FB21BD" w:rsidP="009946E2">
                            <w:pPr>
                              <w:pStyle w:val="ListParagraph"/>
                              <w:numPr>
                                <w:ilvl w:val="0"/>
                                <w:numId w:val="4"/>
                              </w:numPr>
                              <w:contextualSpacing w:val="0"/>
                              <w:rPr>
                                <w:lang w:val="et-EE"/>
                              </w:rPr>
                            </w:pPr>
                            <w:r>
                              <w:rPr>
                                <w:lang w:val="et-EE"/>
                              </w:rPr>
                              <w:t>Süstige 1 Omvohi süstli sisu, millele järgneb kohe teise Omvohi süstli sisu süstimine.</w:t>
                            </w:r>
                          </w:p>
                          <w:p w14:paraId="600CD8F7" w14:textId="77777777" w:rsidR="00F76567" w:rsidRPr="00E10C7F" w:rsidRDefault="00F76567" w:rsidP="00F76567"/>
                        </w:txbxContent>
                      </v:textbox>
                      <w10:wrap type="square"/>
                    </v:shape>
                  </w:pict>
                </mc:Fallback>
              </mc:AlternateContent>
            </w:r>
          </w:p>
        </w:tc>
      </w:tr>
      <w:tr w:rsidR="00F76567" w:rsidRPr="00A85CF9" w14:paraId="05DC5EC4" w14:textId="77777777" w:rsidTr="00885F95">
        <w:tc>
          <w:tcPr>
            <w:tcW w:w="8920" w:type="dxa"/>
            <w:shd w:val="clear" w:color="auto" w:fill="auto"/>
          </w:tcPr>
          <w:p w14:paraId="2C4505B3" w14:textId="0C740F05" w:rsidR="00F76567" w:rsidRPr="00A85CF9" w:rsidRDefault="00FB21BD" w:rsidP="00F76567">
            <w:pPr>
              <w:tabs>
                <w:tab w:val="left" w:pos="567"/>
              </w:tabs>
              <w:rPr>
                <w:color w:val="000000"/>
                <w:lang w:val="et-EE" w:eastAsia="de-DE"/>
              </w:rPr>
            </w:pPr>
            <w:r w:rsidRPr="00A85CF9">
              <w:rPr>
                <w:lang w:val="et-EE" w:eastAsia="en-US"/>
              </w:rPr>
              <w:t>Pidage alati meeles</w:t>
            </w:r>
            <w:r w:rsidR="00F76567" w:rsidRPr="00A85CF9">
              <w:rPr>
                <w:lang w:val="et-EE" w:eastAsia="en-US"/>
              </w:rPr>
              <w:t>:</w:t>
            </w:r>
          </w:p>
          <w:p w14:paraId="4B66C07D" w14:textId="0C4F4DF8" w:rsidR="00FB21BD" w:rsidRPr="00A85CF9" w:rsidRDefault="00FB21BD" w:rsidP="009946E2">
            <w:pPr>
              <w:numPr>
                <w:ilvl w:val="0"/>
                <w:numId w:val="4"/>
              </w:numPr>
              <w:tabs>
                <w:tab w:val="left" w:pos="745"/>
              </w:tabs>
              <w:spacing w:line="260" w:lineRule="exact"/>
              <w:rPr>
                <w:color w:val="000000"/>
                <w:szCs w:val="22"/>
                <w:lang w:val="et-EE" w:eastAsia="de-DE"/>
              </w:rPr>
            </w:pPr>
            <w:r w:rsidRPr="00A85CF9">
              <w:rPr>
                <w:color w:val="000000"/>
                <w:szCs w:val="22"/>
                <w:lang w:val="et-EE" w:eastAsia="de-DE"/>
              </w:rPr>
              <w:t xml:space="preserve">Teie tervishoiutöötaja peab teile näitama, kuidas Omvoh ette valmistada ja kuidas seda süstliga süstida. </w:t>
            </w:r>
            <w:r w:rsidRPr="00A85CF9">
              <w:rPr>
                <w:b/>
                <w:bCs/>
                <w:color w:val="000000"/>
                <w:szCs w:val="22"/>
                <w:lang w:val="et-EE" w:eastAsia="de-DE"/>
              </w:rPr>
              <w:t xml:space="preserve">Ärge </w:t>
            </w:r>
            <w:r w:rsidRPr="00A85CF9">
              <w:rPr>
                <w:color w:val="000000"/>
                <w:szCs w:val="22"/>
                <w:lang w:val="et-EE" w:eastAsia="de-DE"/>
              </w:rPr>
              <w:t xml:space="preserve">süstige ise </w:t>
            </w:r>
            <w:r w:rsidR="00991B90" w:rsidRPr="00A85CF9">
              <w:rPr>
                <w:color w:val="000000"/>
                <w:szCs w:val="22"/>
                <w:lang w:val="et-EE" w:eastAsia="de-DE"/>
              </w:rPr>
              <w:t>ega</w:t>
            </w:r>
            <w:r w:rsidRPr="00A85CF9">
              <w:rPr>
                <w:color w:val="000000"/>
                <w:szCs w:val="22"/>
                <w:lang w:val="et-EE" w:eastAsia="de-DE"/>
              </w:rPr>
              <w:t xml:space="preserve"> laske kellelgi teisel süstida, kui teile ei ole Omvohi süstimist õpetatud.</w:t>
            </w:r>
          </w:p>
          <w:p w14:paraId="59238142" w14:textId="0E9D1485" w:rsidR="00FB21BD" w:rsidRPr="00A85CF9" w:rsidRDefault="00EC2C38" w:rsidP="009946E2">
            <w:pPr>
              <w:numPr>
                <w:ilvl w:val="0"/>
                <w:numId w:val="4"/>
              </w:numPr>
              <w:tabs>
                <w:tab w:val="left" w:pos="745"/>
              </w:tabs>
              <w:spacing w:line="260" w:lineRule="exact"/>
              <w:rPr>
                <w:color w:val="000000"/>
                <w:szCs w:val="22"/>
                <w:lang w:val="et-EE" w:eastAsia="de-DE"/>
              </w:rPr>
            </w:pPr>
            <w:r w:rsidRPr="00A85CF9">
              <w:rPr>
                <w:color w:val="000000"/>
                <w:szCs w:val="22"/>
                <w:lang w:val="et-EE" w:eastAsia="de-DE"/>
              </w:rPr>
              <w:t>Iga Omvo</w:t>
            </w:r>
            <w:r w:rsidR="00991B90" w:rsidRPr="00A85CF9">
              <w:rPr>
                <w:color w:val="000000"/>
                <w:szCs w:val="22"/>
                <w:lang w:val="et-EE" w:eastAsia="de-DE"/>
              </w:rPr>
              <w:t>h</w:t>
            </w:r>
            <w:r w:rsidRPr="00A85CF9">
              <w:rPr>
                <w:color w:val="000000"/>
                <w:szCs w:val="22"/>
                <w:lang w:val="et-EE" w:eastAsia="de-DE"/>
              </w:rPr>
              <w:t>i süstel on ainult ühekordseks kasutamiseks. Ärge jagage oma süstlit ega kasutage seda korduvalt. Te võite mõne nakkuse edasi anda või saada.</w:t>
            </w:r>
          </w:p>
          <w:p w14:paraId="0B4F43B1" w14:textId="7B272B68" w:rsidR="00EC2C38" w:rsidRPr="00A85CF9" w:rsidRDefault="00EC2C38" w:rsidP="009946E2">
            <w:pPr>
              <w:numPr>
                <w:ilvl w:val="0"/>
                <w:numId w:val="4"/>
              </w:numPr>
              <w:tabs>
                <w:tab w:val="left" w:pos="745"/>
              </w:tabs>
              <w:spacing w:line="260" w:lineRule="exact"/>
              <w:rPr>
                <w:color w:val="000000"/>
                <w:szCs w:val="22"/>
                <w:lang w:val="et-EE" w:eastAsia="de-DE"/>
              </w:rPr>
            </w:pPr>
            <w:r w:rsidRPr="00A85CF9">
              <w:rPr>
                <w:color w:val="000000"/>
                <w:szCs w:val="22"/>
                <w:lang w:val="et-EE" w:eastAsia="de-DE"/>
              </w:rPr>
              <w:t>Tervishoiutöötaja aitab</w:t>
            </w:r>
            <w:r w:rsidR="00366518" w:rsidRPr="00A85CF9">
              <w:rPr>
                <w:color w:val="000000"/>
                <w:szCs w:val="22"/>
                <w:lang w:val="et-EE" w:eastAsia="de-DE"/>
              </w:rPr>
              <w:t xml:space="preserve"> teil</w:t>
            </w:r>
            <w:r w:rsidRPr="00A85CF9">
              <w:rPr>
                <w:color w:val="000000"/>
                <w:szCs w:val="22"/>
                <w:lang w:val="et-EE" w:eastAsia="de-DE"/>
              </w:rPr>
              <w:t xml:space="preserve"> otsustada, millisesse kehapiirkonda ravimit süstida. Lugege ka kasutusjuhendi lõiku „Süstekoha valimine“, </w:t>
            </w:r>
            <w:r w:rsidR="00991B90" w:rsidRPr="00A85CF9">
              <w:rPr>
                <w:color w:val="000000"/>
                <w:szCs w:val="22"/>
                <w:lang w:val="et-EE" w:eastAsia="de-DE"/>
              </w:rPr>
              <w:t>mis aitab</w:t>
            </w:r>
            <w:r w:rsidRPr="00A85CF9">
              <w:rPr>
                <w:color w:val="000000"/>
                <w:szCs w:val="22"/>
                <w:lang w:val="et-EE" w:eastAsia="de-DE"/>
              </w:rPr>
              <w:t xml:space="preserve"> teil valida kõige sobivamat </w:t>
            </w:r>
            <w:r w:rsidR="00366518" w:rsidRPr="00A85CF9">
              <w:rPr>
                <w:color w:val="000000"/>
                <w:szCs w:val="22"/>
                <w:lang w:val="et-EE" w:eastAsia="de-DE"/>
              </w:rPr>
              <w:t>piirkonda</w:t>
            </w:r>
            <w:r w:rsidRPr="00A85CF9">
              <w:rPr>
                <w:color w:val="000000"/>
                <w:szCs w:val="22"/>
                <w:lang w:val="et-EE" w:eastAsia="de-DE"/>
              </w:rPr>
              <w:t>.</w:t>
            </w:r>
          </w:p>
          <w:p w14:paraId="7385CE70" w14:textId="0E4C5730" w:rsidR="00EC2C38" w:rsidRPr="00A85CF9" w:rsidRDefault="00EC2C38" w:rsidP="009946E2">
            <w:pPr>
              <w:numPr>
                <w:ilvl w:val="0"/>
                <w:numId w:val="4"/>
              </w:numPr>
              <w:tabs>
                <w:tab w:val="left" w:pos="745"/>
              </w:tabs>
              <w:spacing w:line="260" w:lineRule="exact"/>
              <w:rPr>
                <w:color w:val="000000"/>
                <w:szCs w:val="22"/>
                <w:lang w:val="et-EE" w:eastAsia="de-DE"/>
              </w:rPr>
            </w:pPr>
            <w:r w:rsidRPr="00A85CF9">
              <w:rPr>
                <w:color w:val="000000"/>
                <w:szCs w:val="22"/>
                <w:lang w:val="et-EE" w:eastAsia="de-DE"/>
              </w:rPr>
              <w:t>Kui teil on probleeme nägemisega, ärge kasuta</w:t>
            </w:r>
            <w:r w:rsidR="00991B90" w:rsidRPr="00A85CF9">
              <w:rPr>
                <w:color w:val="000000"/>
                <w:szCs w:val="22"/>
                <w:lang w:val="et-EE" w:eastAsia="de-DE"/>
              </w:rPr>
              <w:t>ge</w:t>
            </w:r>
            <w:r w:rsidRPr="00A85CF9">
              <w:rPr>
                <w:color w:val="000000"/>
                <w:szCs w:val="22"/>
                <w:lang w:val="et-EE" w:eastAsia="de-DE"/>
              </w:rPr>
              <w:t xml:space="preserve"> Omvohi süstlit ilma hooldaja abita.</w:t>
            </w:r>
          </w:p>
          <w:p w14:paraId="39D6F0B0" w14:textId="0F17B94F" w:rsidR="00F76567" w:rsidRPr="00A85CF9" w:rsidRDefault="00EC2C38" w:rsidP="009946E2">
            <w:pPr>
              <w:numPr>
                <w:ilvl w:val="0"/>
                <w:numId w:val="4"/>
              </w:numPr>
              <w:tabs>
                <w:tab w:val="left" w:pos="745"/>
              </w:tabs>
              <w:spacing w:line="260" w:lineRule="exact"/>
              <w:rPr>
                <w:color w:val="000000"/>
                <w:szCs w:val="22"/>
                <w:lang w:val="et-EE" w:eastAsia="de-DE"/>
              </w:rPr>
            </w:pPr>
            <w:r w:rsidRPr="00A85CF9">
              <w:rPr>
                <w:color w:val="000000"/>
                <w:szCs w:val="22"/>
                <w:lang w:val="et-EE" w:eastAsia="de-DE"/>
              </w:rPr>
              <w:t>Hoidke kasutusjuhend alles ja lugege seda vajadusel uuesti.</w:t>
            </w:r>
          </w:p>
        </w:tc>
      </w:tr>
    </w:tbl>
    <w:p w14:paraId="722C3BF9" w14:textId="77777777" w:rsidR="00F76567" w:rsidRPr="00A85CF9" w:rsidRDefault="00F76567" w:rsidP="00F76567">
      <w:pPr>
        <w:tabs>
          <w:tab w:val="left" w:pos="567"/>
          <w:tab w:val="left" w:pos="5670"/>
        </w:tabs>
        <w:rPr>
          <w:lang w:val="et-EE" w:eastAsia="en-US"/>
        </w:rPr>
      </w:pPr>
      <w:r w:rsidRPr="00A85CF9">
        <w:rPr>
          <w:lang w:val="et-EE" w:eastAsia="en-US"/>
        </w:rPr>
        <w:br w:type="page"/>
      </w:r>
    </w:p>
    <w:tbl>
      <w:tblPr>
        <w:tblW w:w="10598" w:type="dxa"/>
        <w:tblLayout w:type="fixed"/>
        <w:tblLook w:val="04A0" w:firstRow="1" w:lastRow="0" w:firstColumn="1" w:lastColumn="0" w:noHBand="0" w:noVBand="1"/>
      </w:tblPr>
      <w:tblGrid>
        <w:gridCol w:w="10598"/>
      </w:tblGrid>
      <w:tr w:rsidR="00F76567" w:rsidRPr="00A85CF9" w14:paraId="0DDFCFAA" w14:textId="77777777" w:rsidTr="00885F95">
        <w:tc>
          <w:tcPr>
            <w:tcW w:w="10598" w:type="dxa"/>
            <w:shd w:val="clear" w:color="auto" w:fill="auto"/>
          </w:tcPr>
          <w:p w14:paraId="7D865DCE" w14:textId="1F7D65A2" w:rsidR="00366518" w:rsidRPr="00A85CF9" w:rsidRDefault="00366518" w:rsidP="00F76567">
            <w:pPr>
              <w:spacing w:before="100" w:beforeAutospacing="1" w:after="100" w:afterAutospacing="1"/>
              <w:rPr>
                <w:b/>
                <w:bCs/>
                <w:color w:val="000000"/>
                <w:szCs w:val="22"/>
                <w:lang w:val="et-EE" w:eastAsia="de-DE"/>
              </w:rPr>
            </w:pPr>
            <w:r w:rsidRPr="00A85CF9">
              <w:rPr>
                <w:b/>
                <w:bCs/>
                <w:color w:val="000000"/>
                <w:szCs w:val="22"/>
                <w:lang w:val="et-EE" w:eastAsia="de-DE"/>
              </w:rPr>
              <w:lastRenderedPageBreak/>
              <w:t>Enne Omvohi süstlite kasutamist lugege läbi kõik üksikasjalikud juhised ja järgige neid hoolikalt.</w:t>
            </w:r>
          </w:p>
          <w:p w14:paraId="4451B6D5" w14:textId="6751CA40" w:rsidR="00F76567" w:rsidRPr="00A85CF9" w:rsidRDefault="00366518" w:rsidP="00F76567">
            <w:pPr>
              <w:spacing w:before="100" w:beforeAutospacing="1" w:after="100" w:afterAutospacing="1"/>
              <w:rPr>
                <w:b/>
                <w:bCs/>
                <w:color w:val="000000"/>
                <w:szCs w:val="22"/>
                <w:lang w:val="et-EE" w:eastAsia="de-DE"/>
              </w:rPr>
            </w:pPr>
            <w:r w:rsidRPr="00A85CF9">
              <w:rPr>
                <w:b/>
                <w:bCs/>
                <w:color w:val="000000"/>
                <w:szCs w:val="22"/>
                <w:lang w:val="et-EE" w:eastAsia="de-DE"/>
              </w:rPr>
              <w:t>Omvohi süstli osa</w:t>
            </w:r>
            <w:r w:rsidR="006D4854" w:rsidRPr="00A85CF9">
              <w:rPr>
                <w:b/>
                <w:bCs/>
                <w:color w:val="000000"/>
                <w:szCs w:val="22"/>
                <w:lang w:val="et-EE" w:eastAsia="de-DE"/>
              </w:rPr>
              <w:t>d</w:t>
            </w:r>
          </w:p>
        </w:tc>
      </w:tr>
      <w:tr w:rsidR="00F76567" w:rsidRPr="00A85CF9" w14:paraId="637E1D13" w14:textId="77777777" w:rsidTr="00885F95">
        <w:tc>
          <w:tcPr>
            <w:tcW w:w="10598" w:type="dxa"/>
            <w:shd w:val="clear" w:color="auto" w:fill="auto"/>
          </w:tcPr>
          <w:p w14:paraId="5E2E6EC5" w14:textId="77777777" w:rsidR="00F76567" w:rsidRPr="00A85CF9" w:rsidRDefault="00F76567" w:rsidP="00F76567">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662336" behindDoc="0" locked="0" layoutInCell="1" allowOverlap="1" wp14:anchorId="1D506F77" wp14:editId="1E135A48">
                      <wp:simplePos x="0" y="0"/>
                      <wp:positionH relativeFrom="column">
                        <wp:posOffset>2772079</wp:posOffset>
                      </wp:positionH>
                      <wp:positionV relativeFrom="paragraph">
                        <wp:posOffset>136497</wp:posOffset>
                      </wp:positionV>
                      <wp:extent cx="978010" cy="267335"/>
                      <wp:effectExtent l="0" t="0" r="0" b="0"/>
                      <wp:wrapNone/>
                      <wp:docPr id="82" name="Text Box 32"/>
                      <wp:cNvGraphicFramePr/>
                      <a:graphic xmlns:a="http://schemas.openxmlformats.org/drawingml/2006/main">
                        <a:graphicData uri="http://schemas.microsoft.com/office/word/2010/wordprocessingShape">
                          <wps:wsp>
                            <wps:cNvSpPr txBox="1"/>
                            <wps:spPr>
                              <a:xfrm>
                                <a:off x="0" y="0"/>
                                <a:ext cx="978010" cy="267335"/>
                              </a:xfrm>
                              <a:prstGeom prst="rect">
                                <a:avLst/>
                              </a:prstGeom>
                              <a:noFill/>
                              <a:ln w="6350">
                                <a:noFill/>
                              </a:ln>
                              <a:effectLst/>
                            </wps:spPr>
                            <wps:txbx>
                              <w:txbxContent>
                                <w:p w14:paraId="67EC5F28" w14:textId="356DD0B6" w:rsidR="00F76567" w:rsidRPr="00366518" w:rsidRDefault="00366518" w:rsidP="001145F7">
                                  <w:pPr>
                                    <w:jc w:val="center"/>
                                    <w:rPr>
                                      <w:b/>
                                      <w:lang w:val="et-EE"/>
                                    </w:rPr>
                                  </w:pPr>
                                  <w:r w:rsidRPr="00366518">
                                    <w:rPr>
                                      <w:b/>
                                      <w:lang w:val="et-EE"/>
                                    </w:rPr>
                                    <w:t>Ül</w:t>
                                  </w:r>
                                  <w:r w:rsidR="001145F7">
                                    <w:rPr>
                                      <w:b/>
                                      <w:lang w:val="et-EE"/>
                                    </w:rPr>
                                    <w:t xml:space="preserve">emine </w:t>
                                  </w:r>
                                  <w:r w:rsidR="001145F7">
                                    <w:rPr>
                                      <w:b/>
                                      <w:lang w:val="et-EE"/>
                                    </w:rPr>
                                    <w:t>ots</w:t>
                                  </w:r>
                                </w:p>
                                <w:p w14:paraId="720B8328" w14:textId="77777777" w:rsidR="00F76567" w:rsidRPr="00BC01F7" w:rsidRDefault="00F76567" w:rsidP="00F76567">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506F77" id="Text Box 32" o:spid="_x0000_s1027" type="#_x0000_t202" style="position:absolute;left:0;text-align:left;margin-left:218.25pt;margin-top:10.75pt;width:77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" filled="f" stroked="f" strokeweight=".5pt">
                      <v:textbox>
                        <w:txbxContent>
                          <w:p w14:paraId="67EC5F28" w14:textId="356DD0B6" w:rsidR="00F76567" w:rsidRPr="00366518" w:rsidRDefault="00366518" w:rsidP="001145F7">
                            <w:pPr>
                              <w:jc w:val="center"/>
                              <w:rPr>
                                <w:b/>
                                <w:lang w:val="et-EE"/>
                              </w:rPr>
                            </w:pPr>
                            <w:r w:rsidRPr="00366518">
                              <w:rPr>
                                <w:b/>
                                <w:lang w:val="et-EE"/>
                              </w:rPr>
                              <w:t>Ül</w:t>
                            </w:r>
                            <w:r w:rsidR="001145F7">
                              <w:rPr>
                                <w:b/>
                                <w:lang w:val="et-EE"/>
                              </w:rPr>
                              <w:t>emine ots</w:t>
                            </w:r>
                          </w:p>
                          <w:p w14:paraId="720B8328" w14:textId="77777777" w:rsidR="00F76567" w:rsidRPr="00BC01F7" w:rsidRDefault="00F76567" w:rsidP="00F76567">
                            <w:pPr>
                              <w:rPr>
                                <w:b/>
                              </w:rPr>
                            </w:pPr>
                          </w:p>
                        </w:txbxContent>
                      </v:textbox>
                    </v:shape>
                  </w:pict>
                </mc:Fallback>
              </mc:AlternateContent>
            </w:r>
          </w:p>
          <w:p w14:paraId="365C5661" w14:textId="77777777" w:rsidR="00F76567" w:rsidRPr="00A85CF9" w:rsidRDefault="00F76567" w:rsidP="00F76567">
            <w:pPr>
              <w:tabs>
                <w:tab w:val="left" w:pos="567"/>
                <w:tab w:val="left" w:pos="5670"/>
              </w:tabs>
              <w:spacing w:line="260" w:lineRule="exact"/>
              <w:jc w:val="center"/>
              <w:rPr>
                <w:lang w:val="et-EE" w:eastAsia="en-US"/>
              </w:rPr>
            </w:pPr>
          </w:p>
          <w:p w14:paraId="0F6AA6C6" w14:textId="77777777" w:rsidR="00F76567" w:rsidRPr="00A85CF9" w:rsidRDefault="00F76567" w:rsidP="00F76567">
            <w:pPr>
              <w:tabs>
                <w:tab w:val="left" w:pos="567"/>
                <w:tab w:val="left" w:pos="5670"/>
              </w:tabs>
              <w:spacing w:line="260" w:lineRule="exact"/>
              <w:rPr>
                <w:lang w:val="et-EE" w:eastAsia="en-US"/>
              </w:rPr>
            </w:pPr>
            <w:r w:rsidRPr="00A85CF9">
              <w:rPr>
                <w:noProof/>
                <w:lang w:val="et-EE" w:eastAsia="en-IE"/>
              </w:rPr>
              <mc:AlternateContent>
                <mc:Choice Requires="wps">
                  <w:drawing>
                    <wp:anchor distT="0" distB="0" distL="114300" distR="114300" simplePos="0" relativeHeight="251671552" behindDoc="0" locked="0" layoutInCell="1" allowOverlap="1" wp14:anchorId="37947D61" wp14:editId="569AC75B">
                      <wp:simplePos x="0" y="0"/>
                      <wp:positionH relativeFrom="column">
                        <wp:posOffset>4382217</wp:posOffset>
                      </wp:positionH>
                      <wp:positionV relativeFrom="paragraph">
                        <wp:posOffset>104471</wp:posOffset>
                      </wp:positionV>
                      <wp:extent cx="1383527" cy="267335"/>
                      <wp:effectExtent l="0" t="0" r="0" b="0"/>
                      <wp:wrapNone/>
                      <wp:docPr id="41"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0623117C" w14:textId="34D4F696" w:rsidR="00F76567" w:rsidRPr="00366518" w:rsidRDefault="006D4854" w:rsidP="00F76567">
                                  <w:pPr>
                                    <w:rPr>
                                      <w:b/>
                                      <w:lang w:val="et-EE"/>
                                    </w:rPr>
                                  </w:pPr>
                                  <w:r>
                                    <w:rPr>
                                      <w:b/>
                                      <w:lang w:val="et-EE"/>
                                    </w:rPr>
                                    <w:t xml:space="preserve">Koht </w:t>
                                  </w:r>
                                  <w:r>
                                    <w:rPr>
                                      <w:b/>
                                      <w:lang w:val="et-EE"/>
                                    </w:rPr>
                                    <w:t>pöidla jaoks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947D61" id="_x0000_s1028" type="#_x0000_t202" style="position:absolute;margin-left:345.05pt;margin-top:8.25pt;width:108.95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" filled="f" stroked="f" strokeweight=".5pt">
                      <v:textbox>
                        <w:txbxContent>
                          <w:p w14:paraId="0623117C" w14:textId="34D4F696" w:rsidR="00F76567" w:rsidRPr="00366518" w:rsidRDefault="006D4854" w:rsidP="00F76567">
                            <w:pPr>
                              <w:rPr>
                                <w:b/>
                                <w:lang w:val="et-EE"/>
                              </w:rPr>
                            </w:pPr>
                            <w:r>
                              <w:rPr>
                                <w:b/>
                                <w:lang w:val="et-EE"/>
                              </w:rPr>
                              <w:t>Koht pöidla jaoks</w:t>
                            </w:r>
                          </w:p>
                        </w:txbxContent>
                      </v:textbox>
                    </v:shape>
                  </w:pict>
                </mc:Fallback>
              </mc:AlternateContent>
            </w:r>
          </w:p>
          <w:p w14:paraId="098CC41D" w14:textId="77777777" w:rsidR="00F76567" w:rsidRPr="00A85CF9" w:rsidRDefault="00F76567" w:rsidP="00F76567">
            <w:pPr>
              <w:tabs>
                <w:tab w:val="left" w:pos="567"/>
                <w:tab w:val="left" w:pos="5670"/>
              </w:tabs>
              <w:spacing w:line="260" w:lineRule="exact"/>
              <w:jc w:val="center"/>
              <w:rPr>
                <w:lang w:val="et-EE" w:eastAsia="en-US"/>
              </w:rPr>
            </w:pPr>
          </w:p>
          <w:p w14:paraId="784C3944" w14:textId="77777777" w:rsidR="00F76567" w:rsidRPr="00A85CF9" w:rsidRDefault="00F76567" w:rsidP="00F76567">
            <w:pPr>
              <w:tabs>
                <w:tab w:val="left" w:pos="567"/>
                <w:tab w:val="left" w:pos="5670"/>
              </w:tabs>
              <w:spacing w:line="260" w:lineRule="exact"/>
              <w:jc w:val="center"/>
              <w:rPr>
                <w:lang w:val="et-EE" w:eastAsia="en-US"/>
              </w:rPr>
            </w:pPr>
          </w:p>
          <w:p w14:paraId="1F3DD067" w14:textId="77777777" w:rsidR="00F76567" w:rsidRPr="00A85CF9" w:rsidRDefault="00F76567" w:rsidP="00F76567">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677696" behindDoc="0" locked="0" layoutInCell="1" allowOverlap="1" wp14:anchorId="0ADED517" wp14:editId="21A17D78">
                      <wp:simplePos x="0" y="0"/>
                      <wp:positionH relativeFrom="column">
                        <wp:posOffset>4414023</wp:posOffset>
                      </wp:positionH>
                      <wp:positionV relativeFrom="paragraph">
                        <wp:posOffset>70347</wp:posOffset>
                      </wp:positionV>
                      <wp:extent cx="1280160" cy="267335"/>
                      <wp:effectExtent l="0" t="0" r="0" b="0"/>
                      <wp:wrapNone/>
                      <wp:docPr id="48"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7EA24315" w14:textId="010879DE" w:rsidR="00F76567" w:rsidRPr="00366518" w:rsidRDefault="00366518" w:rsidP="00F76567">
                                  <w:pPr>
                                    <w:rPr>
                                      <w:b/>
                                      <w:lang w:val="et-EE"/>
                                    </w:rPr>
                                  </w:pPr>
                                  <w:r>
                                    <w:rPr>
                                      <w:b/>
                                      <w:lang w:val="et-EE"/>
                                    </w:rPr>
                                    <w:t xml:space="preserve">Sinine </w:t>
                                  </w:r>
                                  <w:r>
                                    <w:rPr>
                                      <w:b/>
                                      <w:lang w:val="et-EE"/>
                                    </w:rPr>
                                    <w:t>kolvi</w:t>
                                  </w:r>
                                  <w:r w:rsidR="006D4854">
                                    <w:rPr>
                                      <w:b/>
                                      <w:lang w:val="et-EE"/>
                                    </w:rPr>
                                    <w:t xml:space="preserve"> </w:t>
                                  </w:r>
                                  <w:r>
                                    <w:rPr>
                                      <w:b/>
                                      <w:lang w:val="et-EE"/>
                                    </w:rPr>
                                    <w:t>vars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DED517" id="_x0000_s1029" type="#_x0000_t202" style="position:absolute;left:0;text-align:left;margin-left:347.55pt;margin-top:5.55pt;width:100.8pt;height:2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" filled="f" stroked="f" strokeweight=".5pt">
                      <v:textbox>
                        <w:txbxContent>
                          <w:p w14:paraId="7EA24315" w14:textId="010879DE" w:rsidR="00F76567" w:rsidRPr="00366518" w:rsidRDefault="00366518" w:rsidP="00F76567">
                            <w:pPr>
                              <w:rPr>
                                <w:b/>
                                <w:lang w:val="et-EE"/>
                              </w:rPr>
                            </w:pPr>
                            <w:r>
                              <w:rPr>
                                <w:b/>
                                <w:lang w:val="et-EE"/>
                              </w:rPr>
                              <w:t>Sinine kolvi</w:t>
                            </w:r>
                            <w:r w:rsidR="006D4854">
                              <w:rPr>
                                <w:b/>
                                <w:lang w:val="et-EE"/>
                              </w:rPr>
                              <w:t xml:space="preserve"> </w:t>
                            </w:r>
                            <w:r>
                              <w:rPr>
                                <w:b/>
                                <w:lang w:val="et-EE"/>
                              </w:rPr>
                              <w:t>vars</w:t>
                            </w:r>
                          </w:p>
                        </w:txbxContent>
                      </v:textbox>
                    </v:shape>
                  </w:pict>
                </mc:Fallback>
              </mc:AlternateContent>
            </w:r>
          </w:p>
          <w:p w14:paraId="2170CC12" w14:textId="77777777" w:rsidR="00F76567" w:rsidRPr="00A85CF9" w:rsidRDefault="00F76567" w:rsidP="00F76567">
            <w:pPr>
              <w:tabs>
                <w:tab w:val="left" w:pos="567"/>
                <w:tab w:val="left" w:pos="5670"/>
              </w:tabs>
              <w:spacing w:line="260" w:lineRule="exact"/>
              <w:jc w:val="center"/>
              <w:rPr>
                <w:lang w:val="et-EE" w:eastAsia="en-US"/>
              </w:rPr>
            </w:pPr>
          </w:p>
          <w:p w14:paraId="7F51A168" w14:textId="77777777" w:rsidR="00F76567" w:rsidRPr="00A85CF9" w:rsidRDefault="00F76567" w:rsidP="00F76567">
            <w:pPr>
              <w:tabs>
                <w:tab w:val="left" w:pos="567"/>
                <w:tab w:val="left" w:pos="5670"/>
              </w:tabs>
              <w:spacing w:line="260" w:lineRule="exact"/>
              <w:jc w:val="center"/>
              <w:rPr>
                <w:lang w:val="et-EE" w:eastAsia="en-US"/>
              </w:rPr>
            </w:pPr>
          </w:p>
          <w:p w14:paraId="79AA0EEF" w14:textId="77777777" w:rsidR="00F76567" w:rsidRPr="00A85CF9" w:rsidRDefault="00F76567" w:rsidP="00F76567">
            <w:pPr>
              <w:tabs>
                <w:tab w:val="left" w:pos="567"/>
                <w:tab w:val="left" w:pos="5670"/>
              </w:tabs>
              <w:spacing w:line="260" w:lineRule="exact"/>
              <w:jc w:val="center"/>
              <w:rPr>
                <w:lang w:val="et-EE" w:eastAsia="en-US"/>
              </w:rPr>
            </w:pPr>
          </w:p>
          <w:p w14:paraId="0C0BE648" w14:textId="77777777" w:rsidR="00F76567" w:rsidRPr="00A85CF9" w:rsidRDefault="00F76567" w:rsidP="00F76567">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672576" behindDoc="0" locked="0" layoutInCell="1" allowOverlap="1" wp14:anchorId="4B571B37" wp14:editId="67BBF6C7">
                      <wp:simplePos x="0" y="0"/>
                      <wp:positionH relativeFrom="column">
                        <wp:posOffset>4398119</wp:posOffset>
                      </wp:positionH>
                      <wp:positionV relativeFrom="paragraph">
                        <wp:posOffset>30149</wp:posOffset>
                      </wp:positionV>
                      <wp:extent cx="1407381" cy="267335"/>
                      <wp:effectExtent l="0" t="0" r="0" b="0"/>
                      <wp:wrapNone/>
                      <wp:docPr id="43"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08328E10" w14:textId="67D2E423" w:rsidR="00F76567" w:rsidRPr="00366518" w:rsidRDefault="00366518" w:rsidP="00F76567">
                                  <w:pPr>
                                    <w:rPr>
                                      <w:b/>
                                      <w:lang w:val="et-EE"/>
                                    </w:rPr>
                                  </w:pPr>
                                  <w:r>
                                    <w:rPr>
                                      <w:b/>
                                      <w:lang w:val="et-EE"/>
                                    </w:rPr>
                                    <w:t>Sõrme</w:t>
                                  </w:r>
                                  <w:r w:rsidR="006D4854">
                                    <w:rPr>
                                      <w:b/>
                                      <w:lang w:val="et-EE"/>
                                    </w:rPr>
                                    <w:t>de tugi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571B37" id="_x0000_s1030" type="#_x0000_t202" style="position:absolute;left:0;text-align:left;margin-left:346.3pt;margin-top:2.35pt;width:110.8pt;height:2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" filled="f" stroked="f" strokeweight=".5pt">
                      <v:textbox>
                        <w:txbxContent>
                          <w:p w14:paraId="08328E10" w14:textId="67D2E423" w:rsidR="00F76567" w:rsidRPr="00366518" w:rsidRDefault="00366518" w:rsidP="00F76567">
                            <w:pPr>
                              <w:rPr>
                                <w:b/>
                                <w:lang w:val="et-EE"/>
                              </w:rPr>
                            </w:pPr>
                            <w:r>
                              <w:rPr>
                                <w:b/>
                                <w:lang w:val="et-EE"/>
                              </w:rPr>
                              <w:t>Sõrme</w:t>
                            </w:r>
                            <w:r w:rsidR="006D4854">
                              <w:rPr>
                                <w:b/>
                                <w:lang w:val="et-EE"/>
                              </w:rPr>
                              <w:t>de tugi</w:t>
                            </w:r>
                          </w:p>
                        </w:txbxContent>
                      </v:textbox>
                    </v:shape>
                  </w:pict>
                </mc:Fallback>
              </mc:AlternateContent>
            </w:r>
          </w:p>
          <w:p w14:paraId="3F8E0A95" w14:textId="77777777" w:rsidR="00F76567" w:rsidRPr="00A85CF9" w:rsidRDefault="00F76567" w:rsidP="00F76567">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673600" behindDoc="0" locked="0" layoutInCell="1" allowOverlap="1" wp14:anchorId="30F71C6A" wp14:editId="1309EC79">
                      <wp:simplePos x="0" y="0"/>
                      <wp:positionH relativeFrom="column">
                        <wp:posOffset>4414022</wp:posOffset>
                      </wp:positionH>
                      <wp:positionV relativeFrom="paragraph">
                        <wp:posOffset>167198</wp:posOffset>
                      </wp:positionV>
                      <wp:extent cx="1725433" cy="267335"/>
                      <wp:effectExtent l="0" t="0" r="0" b="0"/>
                      <wp:wrapNone/>
                      <wp:docPr id="44"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61A09DC0" w14:textId="307FB0FF" w:rsidR="00F76567" w:rsidRPr="00366518" w:rsidRDefault="00366518" w:rsidP="00F76567">
                                  <w:pPr>
                                    <w:rPr>
                                      <w:b/>
                                      <w:lang w:val="et-EE"/>
                                    </w:rPr>
                                  </w:pPr>
                                  <w:r>
                                    <w:rPr>
                                      <w:b/>
                                      <w:lang w:val="et-EE"/>
                                    </w:rPr>
                                    <w:t xml:space="preserve">Hall </w:t>
                                  </w:r>
                                  <w:r>
                                    <w:rPr>
                                      <w:b/>
                                      <w:lang w:val="et-EE"/>
                                    </w:rPr>
                                    <w:t>süstli kolb</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F71C6A" id="_x0000_s1031" type="#_x0000_t202" style="position:absolute;left:0;text-align:left;margin-left:347.55pt;margin-top:13.15pt;width:135.85pt;height:2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" filled="f" stroked="f" strokeweight=".5pt">
                      <v:textbox>
                        <w:txbxContent>
                          <w:p w14:paraId="61A09DC0" w14:textId="307FB0FF" w:rsidR="00F76567" w:rsidRPr="00366518" w:rsidRDefault="00366518" w:rsidP="00F76567">
                            <w:pPr>
                              <w:rPr>
                                <w:b/>
                                <w:lang w:val="et-EE"/>
                              </w:rPr>
                            </w:pPr>
                            <w:r>
                              <w:rPr>
                                <w:b/>
                                <w:lang w:val="et-EE"/>
                              </w:rPr>
                              <w:t>Hall süstli kolb</w:t>
                            </w:r>
                          </w:p>
                        </w:txbxContent>
                      </v:textbox>
                    </v:shape>
                  </w:pict>
                </mc:Fallback>
              </mc:AlternateContent>
            </w:r>
          </w:p>
          <w:p w14:paraId="4738D955" w14:textId="77777777" w:rsidR="00F76567" w:rsidRPr="00A85CF9" w:rsidRDefault="00F76567" w:rsidP="00F76567">
            <w:pPr>
              <w:tabs>
                <w:tab w:val="left" w:pos="567"/>
                <w:tab w:val="left" w:pos="5670"/>
              </w:tabs>
              <w:spacing w:line="260" w:lineRule="exact"/>
              <w:jc w:val="center"/>
              <w:rPr>
                <w:lang w:val="et-EE" w:eastAsia="en-US"/>
              </w:rPr>
            </w:pPr>
          </w:p>
          <w:p w14:paraId="6AF67E99" w14:textId="77777777" w:rsidR="00F76567" w:rsidRPr="00A85CF9" w:rsidRDefault="00F76567" w:rsidP="00F76567">
            <w:pPr>
              <w:tabs>
                <w:tab w:val="left" w:pos="567"/>
                <w:tab w:val="left" w:pos="5670"/>
              </w:tabs>
              <w:spacing w:line="260" w:lineRule="exact"/>
              <w:jc w:val="center"/>
              <w:rPr>
                <w:lang w:val="et-EE" w:eastAsia="en-US"/>
              </w:rPr>
            </w:pPr>
          </w:p>
          <w:p w14:paraId="0D63A2EE" w14:textId="77777777" w:rsidR="00F76567" w:rsidRPr="00A85CF9" w:rsidRDefault="00F76567" w:rsidP="00F76567">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674624" behindDoc="0" locked="0" layoutInCell="1" allowOverlap="1" wp14:anchorId="7EC188E3" wp14:editId="61AD6FBD">
                      <wp:simplePos x="0" y="0"/>
                      <wp:positionH relativeFrom="column">
                        <wp:posOffset>4421974</wp:posOffset>
                      </wp:positionH>
                      <wp:positionV relativeFrom="paragraph">
                        <wp:posOffset>69463</wp:posOffset>
                      </wp:positionV>
                      <wp:extent cx="1987826" cy="267335"/>
                      <wp:effectExtent l="0" t="0" r="0" b="0"/>
                      <wp:wrapNone/>
                      <wp:docPr id="45" name="Text Box 32"/>
                      <wp:cNvGraphicFramePr/>
                      <a:graphic xmlns:a="http://schemas.openxmlformats.org/drawingml/2006/main">
                        <a:graphicData uri="http://schemas.microsoft.com/office/word/2010/wordprocessingShape">
                          <wps:wsp>
                            <wps:cNvSpPr txBox="1"/>
                            <wps:spPr>
                              <a:xfrm>
                                <a:off x="0" y="0"/>
                                <a:ext cx="1987826" cy="267335"/>
                              </a:xfrm>
                              <a:prstGeom prst="rect">
                                <a:avLst/>
                              </a:prstGeom>
                              <a:noFill/>
                              <a:ln w="6350">
                                <a:noFill/>
                              </a:ln>
                              <a:effectLst/>
                            </wps:spPr>
                            <wps:txbx>
                              <w:txbxContent>
                                <w:p w14:paraId="098F249A" w14:textId="5096974E" w:rsidR="00F76567" w:rsidRPr="006D4854" w:rsidRDefault="006D4854" w:rsidP="00F76567">
                                  <w:pPr>
                                    <w:rPr>
                                      <w:b/>
                                      <w:lang w:val="et-EE"/>
                                    </w:rPr>
                                  </w:pPr>
                                  <w:r>
                                    <w:rPr>
                                      <w:b/>
                                      <w:lang w:val="et-EE"/>
                                    </w:rPr>
                                    <w:t xml:space="preserve">Süstli </w:t>
                                  </w:r>
                                  <w:r>
                                    <w:rPr>
                                      <w:b/>
                                      <w:lang w:val="et-EE"/>
                                    </w:rPr>
                                    <w:t>korpus koos ravimiga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C188E3" id="_x0000_s1032" type="#_x0000_t202" style="position:absolute;left:0;text-align:left;margin-left:348.2pt;margin-top:5.45pt;width:156.5pt;height:2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" filled="f" stroked="f" strokeweight=".5pt">
                      <v:textbox>
                        <w:txbxContent>
                          <w:p w14:paraId="098F249A" w14:textId="5096974E" w:rsidR="00F76567" w:rsidRPr="006D4854" w:rsidRDefault="006D4854" w:rsidP="00F76567">
                            <w:pPr>
                              <w:rPr>
                                <w:b/>
                                <w:lang w:val="et-EE"/>
                              </w:rPr>
                            </w:pPr>
                            <w:r>
                              <w:rPr>
                                <w:b/>
                                <w:lang w:val="et-EE"/>
                              </w:rPr>
                              <w:t>Süstli korpus koos ravimiga</w:t>
                            </w:r>
                          </w:p>
                        </w:txbxContent>
                      </v:textbox>
                    </v:shape>
                  </w:pict>
                </mc:Fallback>
              </mc:AlternateContent>
            </w:r>
          </w:p>
          <w:p w14:paraId="426E34F1" w14:textId="77777777" w:rsidR="00F76567" w:rsidRPr="00A85CF9" w:rsidRDefault="00F76567" w:rsidP="00F76567">
            <w:pPr>
              <w:tabs>
                <w:tab w:val="left" w:pos="567"/>
                <w:tab w:val="left" w:pos="5670"/>
              </w:tabs>
              <w:spacing w:line="260" w:lineRule="exact"/>
              <w:jc w:val="center"/>
              <w:rPr>
                <w:lang w:val="et-EE" w:eastAsia="en-US"/>
              </w:rPr>
            </w:pPr>
          </w:p>
          <w:p w14:paraId="18F1C909" w14:textId="77777777" w:rsidR="00F76567" w:rsidRPr="00A85CF9" w:rsidRDefault="00F76567" w:rsidP="00F76567">
            <w:pPr>
              <w:tabs>
                <w:tab w:val="left" w:pos="567"/>
                <w:tab w:val="left" w:pos="5670"/>
              </w:tabs>
              <w:spacing w:line="260" w:lineRule="exact"/>
              <w:jc w:val="center"/>
              <w:rPr>
                <w:lang w:val="et-EE" w:eastAsia="en-US"/>
              </w:rPr>
            </w:pPr>
          </w:p>
          <w:p w14:paraId="0EBA1CB0" w14:textId="77777777" w:rsidR="00F76567" w:rsidRPr="00A85CF9" w:rsidRDefault="00F76567" w:rsidP="00F76567">
            <w:pPr>
              <w:tabs>
                <w:tab w:val="left" w:pos="567"/>
                <w:tab w:val="left" w:pos="5670"/>
              </w:tabs>
              <w:spacing w:line="260" w:lineRule="exact"/>
              <w:jc w:val="center"/>
              <w:rPr>
                <w:lang w:val="et-EE" w:eastAsia="en-US"/>
              </w:rPr>
            </w:pPr>
          </w:p>
          <w:p w14:paraId="14EB4B2E" w14:textId="77777777" w:rsidR="00F76567" w:rsidRPr="00A85CF9" w:rsidRDefault="00F76567" w:rsidP="00F76567">
            <w:pPr>
              <w:tabs>
                <w:tab w:val="left" w:pos="567"/>
                <w:tab w:val="left" w:pos="5670"/>
              </w:tabs>
              <w:spacing w:line="260" w:lineRule="exact"/>
              <w:jc w:val="center"/>
              <w:rPr>
                <w:lang w:val="et-EE" w:eastAsia="en-US"/>
              </w:rPr>
            </w:pPr>
          </w:p>
          <w:p w14:paraId="21AFE2E1" w14:textId="77777777" w:rsidR="00F76567" w:rsidRPr="00A85CF9" w:rsidRDefault="00F76567" w:rsidP="00F76567">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675648" behindDoc="0" locked="0" layoutInCell="1" allowOverlap="1" wp14:anchorId="55A4887D" wp14:editId="241513A8">
                      <wp:simplePos x="0" y="0"/>
                      <wp:positionH relativeFrom="column">
                        <wp:posOffset>4406071</wp:posOffset>
                      </wp:positionH>
                      <wp:positionV relativeFrom="paragraph">
                        <wp:posOffset>86802</wp:posOffset>
                      </wp:positionV>
                      <wp:extent cx="811033" cy="267335"/>
                      <wp:effectExtent l="0" t="0" r="0" b="0"/>
                      <wp:wrapNone/>
                      <wp:docPr id="46"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52BA231A" w14:textId="4C3197B3" w:rsidR="00F76567" w:rsidRPr="00366518" w:rsidRDefault="00366518" w:rsidP="00F76567">
                                  <w:pPr>
                                    <w:rPr>
                                      <w:b/>
                                      <w:lang w:val="et-EE"/>
                                    </w:rPr>
                                  </w:pPr>
                                  <w:r>
                                    <w:rPr>
                                      <w:b/>
                                      <w:lang w:val="et-EE"/>
                                    </w:rPr>
                                    <w:t>Nõel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A4887D" id="_x0000_s1033" type="#_x0000_t202" style="position:absolute;left:0;text-align:left;margin-left:346.95pt;margin-top:6.85pt;width:63.85pt;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" filled="f" stroked="f" strokeweight=".5pt">
                      <v:textbox>
                        <w:txbxContent>
                          <w:p w14:paraId="52BA231A" w14:textId="4C3197B3" w:rsidR="00F76567" w:rsidRPr="00366518" w:rsidRDefault="00366518" w:rsidP="00F76567">
                            <w:pPr>
                              <w:rPr>
                                <w:b/>
                                <w:lang w:val="et-EE"/>
                              </w:rPr>
                            </w:pPr>
                            <w:r>
                              <w:rPr>
                                <w:b/>
                                <w:lang w:val="et-EE"/>
                              </w:rPr>
                              <w:t>Nõel</w:t>
                            </w:r>
                          </w:p>
                        </w:txbxContent>
                      </v:textbox>
                    </v:shape>
                  </w:pict>
                </mc:Fallback>
              </mc:AlternateContent>
            </w:r>
          </w:p>
          <w:p w14:paraId="739F89EF" w14:textId="77777777" w:rsidR="00F76567" w:rsidRPr="00A85CF9" w:rsidRDefault="00F76567" w:rsidP="00F76567">
            <w:pPr>
              <w:tabs>
                <w:tab w:val="left" w:pos="567"/>
                <w:tab w:val="left" w:pos="5670"/>
              </w:tabs>
              <w:spacing w:line="260" w:lineRule="exact"/>
              <w:jc w:val="center"/>
              <w:rPr>
                <w:lang w:val="et-EE" w:eastAsia="en-US"/>
              </w:rPr>
            </w:pPr>
          </w:p>
          <w:p w14:paraId="4A7B7881" w14:textId="77777777" w:rsidR="00F76567" w:rsidRPr="00A85CF9" w:rsidRDefault="00F76567" w:rsidP="00F76567">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676672" behindDoc="0" locked="0" layoutInCell="1" allowOverlap="1" wp14:anchorId="579FCB41" wp14:editId="2845516F">
                      <wp:simplePos x="0" y="0"/>
                      <wp:positionH relativeFrom="column">
                        <wp:posOffset>4406072</wp:posOffset>
                      </wp:positionH>
                      <wp:positionV relativeFrom="paragraph">
                        <wp:posOffset>162118</wp:posOffset>
                      </wp:positionV>
                      <wp:extent cx="1399208" cy="267335"/>
                      <wp:effectExtent l="0" t="0" r="0" b="0"/>
                      <wp:wrapNone/>
                      <wp:docPr id="47"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49E183D9" w14:textId="35ECDC0A" w:rsidR="00F76567" w:rsidRPr="00366518" w:rsidRDefault="00366518" w:rsidP="00F76567">
                                  <w:pPr>
                                    <w:rPr>
                                      <w:b/>
                                      <w:lang w:val="et-EE"/>
                                    </w:rPr>
                                  </w:pPr>
                                  <w:r w:rsidRPr="00366518">
                                    <w:rPr>
                                      <w:b/>
                                      <w:lang w:val="et-EE"/>
                                    </w:rPr>
                                    <w:t xml:space="preserve">Nõela </w:t>
                                  </w:r>
                                  <w:r w:rsidR="006D4854">
                                    <w:rPr>
                                      <w:b/>
                                      <w:lang w:val="et-EE"/>
                                    </w:rPr>
                                    <w:t>kate</w:t>
                                  </w:r>
                                </w:p>
                                <w:p w14:paraId="6B8BE8C8" w14:textId="77777777" w:rsidR="00F76567" w:rsidRPr="00BC01F7" w:rsidRDefault="00F76567" w:rsidP="00F76567">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9FCB41" id="_x0000_s1034" type="#_x0000_t202" style="position:absolute;left:0;text-align:left;margin-left:346.95pt;margin-top:12.75pt;width:110.1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" filled="f" stroked="f" strokeweight=".5pt">
                      <v:textbox>
                        <w:txbxContent>
                          <w:p w14:paraId="49E183D9" w14:textId="35ECDC0A" w:rsidR="00F76567" w:rsidRPr="00366518" w:rsidRDefault="00366518" w:rsidP="00F76567">
                            <w:pPr>
                              <w:rPr>
                                <w:b/>
                                <w:lang w:val="et-EE"/>
                              </w:rPr>
                            </w:pPr>
                            <w:r w:rsidRPr="00366518">
                              <w:rPr>
                                <w:b/>
                                <w:lang w:val="et-EE"/>
                              </w:rPr>
                              <w:t xml:space="preserve">Nõela </w:t>
                            </w:r>
                            <w:r w:rsidR="006D4854">
                              <w:rPr>
                                <w:b/>
                                <w:lang w:val="et-EE"/>
                              </w:rPr>
                              <w:t>kate</w:t>
                            </w:r>
                          </w:p>
                          <w:p w14:paraId="6B8BE8C8" w14:textId="77777777" w:rsidR="00F76567" w:rsidRPr="00BC01F7" w:rsidRDefault="00F76567" w:rsidP="00F76567">
                            <w:pPr>
                              <w:rPr>
                                <w:b/>
                              </w:rPr>
                            </w:pPr>
                          </w:p>
                        </w:txbxContent>
                      </v:textbox>
                    </v:shape>
                  </w:pict>
                </mc:Fallback>
              </mc:AlternateContent>
            </w:r>
          </w:p>
          <w:p w14:paraId="7DCACF3E" w14:textId="77777777" w:rsidR="00F76567" w:rsidRPr="00A85CF9" w:rsidRDefault="00F76567" w:rsidP="00F76567">
            <w:pPr>
              <w:tabs>
                <w:tab w:val="left" w:pos="567"/>
                <w:tab w:val="left" w:pos="5670"/>
              </w:tabs>
              <w:spacing w:line="260" w:lineRule="exact"/>
              <w:jc w:val="center"/>
              <w:rPr>
                <w:lang w:val="et-EE" w:eastAsia="en-US"/>
              </w:rPr>
            </w:pPr>
            <w:r w:rsidRPr="00A85CF9">
              <w:rPr>
                <w:lang w:val="et-EE" w:eastAsia="en-US"/>
              </w:rPr>
              <w:t xml:space="preserve"> </w:t>
            </w:r>
          </w:p>
          <w:p w14:paraId="687D6A51" w14:textId="77777777" w:rsidR="00F76567" w:rsidRPr="00A85CF9" w:rsidRDefault="00F76567" w:rsidP="00F76567">
            <w:pPr>
              <w:tabs>
                <w:tab w:val="left" w:pos="567"/>
                <w:tab w:val="left" w:pos="5670"/>
              </w:tabs>
              <w:spacing w:line="260" w:lineRule="exact"/>
              <w:jc w:val="center"/>
              <w:rPr>
                <w:lang w:val="et-EE" w:eastAsia="en-US"/>
              </w:rPr>
            </w:pPr>
          </w:p>
          <w:p w14:paraId="2E649BBD" w14:textId="77777777" w:rsidR="00F76567" w:rsidRPr="00A85CF9" w:rsidRDefault="00F76567" w:rsidP="00F76567">
            <w:pPr>
              <w:tabs>
                <w:tab w:val="left" w:pos="567"/>
                <w:tab w:val="left" w:pos="5670"/>
              </w:tabs>
              <w:spacing w:line="260" w:lineRule="exact"/>
              <w:jc w:val="center"/>
              <w:rPr>
                <w:lang w:val="et-EE" w:eastAsia="en-US"/>
              </w:rPr>
            </w:pPr>
          </w:p>
          <w:p w14:paraId="64B7743B" w14:textId="77777777" w:rsidR="00F76567" w:rsidRPr="00A85CF9" w:rsidRDefault="00F76567" w:rsidP="00F76567">
            <w:pPr>
              <w:tabs>
                <w:tab w:val="left" w:pos="567"/>
                <w:tab w:val="left" w:pos="5670"/>
              </w:tabs>
              <w:spacing w:line="260" w:lineRule="exact"/>
              <w:jc w:val="center"/>
              <w:rPr>
                <w:lang w:val="et-EE" w:eastAsia="en-US"/>
              </w:rPr>
            </w:pPr>
          </w:p>
          <w:p w14:paraId="6CF2DBB7" w14:textId="52A12ABD" w:rsidR="00F76567" w:rsidRPr="00A85CF9" w:rsidRDefault="00F76567" w:rsidP="00F76567">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664384" behindDoc="0" locked="0" layoutInCell="1" allowOverlap="1" wp14:anchorId="0651DA7B" wp14:editId="7AF74BDB">
                      <wp:simplePos x="0" y="0"/>
                      <wp:positionH relativeFrom="column">
                        <wp:posOffset>2799908</wp:posOffset>
                      </wp:positionH>
                      <wp:positionV relativeFrom="paragraph">
                        <wp:posOffset>130700</wp:posOffset>
                      </wp:positionV>
                      <wp:extent cx="1089274" cy="279400"/>
                      <wp:effectExtent l="0" t="0" r="0" b="6350"/>
                      <wp:wrapNone/>
                      <wp:docPr id="83" name="Text Box 42"/>
                      <wp:cNvGraphicFramePr/>
                      <a:graphic xmlns:a="http://schemas.openxmlformats.org/drawingml/2006/main">
                        <a:graphicData uri="http://schemas.microsoft.com/office/word/2010/wordprocessingShape">
                          <wps:wsp>
                            <wps:cNvSpPr txBox="1"/>
                            <wps:spPr>
                              <a:xfrm>
                                <a:off x="0" y="0"/>
                                <a:ext cx="1089274" cy="279400"/>
                              </a:xfrm>
                              <a:prstGeom prst="rect">
                                <a:avLst/>
                              </a:prstGeom>
                              <a:noFill/>
                              <a:ln w="6350">
                                <a:noFill/>
                              </a:ln>
                              <a:effectLst/>
                            </wps:spPr>
                            <wps:txbx>
                              <w:txbxContent>
                                <w:p w14:paraId="716E2F66" w14:textId="504AB759" w:rsidR="00F76567" w:rsidRPr="006D4854" w:rsidRDefault="006D4854" w:rsidP="00F76567">
                                  <w:pPr>
                                    <w:jc w:val="center"/>
                                    <w:rPr>
                                      <w:b/>
                                      <w:lang w:val="et-EE"/>
                                    </w:rPr>
                                  </w:pPr>
                                  <w:r>
                                    <w:rPr>
                                      <w:b/>
                                      <w:lang w:val="et-EE"/>
                                    </w:rPr>
                                    <w:t xml:space="preserve">Alumine </w:t>
                                  </w:r>
                                  <w:r w:rsidR="001145F7">
                                    <w:rPr>
                                      <w:b/>
                                      <w:lang w:val="et-EE"/>
                                    </w:rPr>
                                    <w:t>ots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51DA7B" id="Text Box 42" o:spid="_x0000_s1035" type="#_x0000_t202" style="position:absolute;left:0;text-align:left;margin-left:220.45pt;margin-top:10.3pt;width:85.75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" filled="f" stroked="f" strokeweight=".5pt">
                      <v:textbox>
                        <w:txbxContent>
                          <w:p w14:paraId="716E2F66" w14:textId="504AB759" w:rsidR="00F76567" w:rsidRPr="006D4854" w:rsidRDefault="006D4854" w:rsidP="00F76567">
                            <w:pPr>
                              <w:jc w:val="center"/>
                              <w:rPr>
                                <w:b/>
                                <w:lang w:val="et-EE"/>
                              </w:rPr>
                            </w:pPr>
                            <w:r>
                              <w:rPr>
                                <w:b/>
                                <w:lang w:val="et-EE"/>
                              </w:rPr>
                              <w:t xml:space="preserve">Alumine </w:t>
                            </w:r>
                            <w:r w:rsidR="001145F7">
                              <w:rPr>
                                <w:b/>
                                <w:lang w:val="et-EE"/>
                              </w:rPr>
                              <w:t>ots</w:t>
                            </w:r>
                          </w:p>
                        </w:txbxContent>
                      </v:textbox>
                    </v:shape>
                  </w:pict>
                </mc:Fallback>
              </mc:AlternateContent>
            </w:r>
            <w:r w:rsidR="00B93321">
              <w:rPr>
                <w:noProof/>
              </w:rPr>
              <w:drawing>
                <wp:inline distT="0" distB="0" distL="0" distR="0" wp14:anchorId="06FBF0C9" wp14:editId="0A5108A5">
                  <wp:extent cx="2140585" cy="3921125"/>
                  <wp:effectExtent l="0" t="0" r="0" b="3175"/>
                  <wp:docPr id="13624802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41481"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140585" cy="3921125"/>
                          </a:xfrm>
                          <a:prstGeom prst="rect">
                            <a:avLst/>
                          </a:prstGeom>
                          <a:noFill/>
                          <a:ln>
                            <a:noFill/>
                          </a:ln>
                        </pic:spPr>
                      </pic:pic>
                    </a:graphicData>
                  </a:graphic>
                </wp:inline>
              </w:drawing>
            </w:r>
          </w:p>
          <w:p w14:paraId="3BE3E4FB" w14:textId="77777777" w:rsidR="00F76567" w:rsidRPr="00A85CF9" w:rsidRDefault="00F76567" w:rsidP="00F76567">
            <w:pPr>
              <w:tabs>
                <w:tab w:val="left" w:pos="567"/>
                <w:tab w:val="left" w:pos="5670"/>
              </w:tabs>
              <w:spacing w:line="260" w:lineRule="exact"/>
              <w:rPr>
                <w:lang w:val="et-EE" w:eastAsia="en-US"/>
              </w:rPr>
            </w:pPr>
          </w:p>
          <w:p w14:paraId="30D4416F" w14:textId="77777777" w:rsidR="00F76567" w:rsidRPr="00A85CF9" w:rsidRDefault="00F76567" w:rsidP="00F76567">
            <w:pPr>
              <w:tabs>
                <w:tab w:val="left" w:pos="567"/>
                <w:tab w:val="left" w:pos="5670"/>
              </w:tabs>
              <w:spacing w:line="260" w:lineRule="exact"/>
              <w:jc w:val="center"/>
              <w:rPr>
                <w:lang w:val="et-EE" w:eastAsia="en-US"/>
              </w:rPr>
            </w:pPr>
          </w:p>
          <w:p w14:paraId="59DF0767" w14:textId="77777777" w:rsidR="00F76567" w:rsidRPr="00A85CF9" w:rsidRDefault="00F76567" w:rsidP="00F76567">
            <w:pPr>
              <w:tabs>
                <w:tab w:val="left" w:pos="567"/>
                <w:tab w:val="left" w:pos="5670"/>
              </w:tabs>
              <w:spacing w:line="260" w:lineRule="exact"/>
              <w:jc w:val="center"/>
              <w:rPr>
                <w:lang w:val="et-EE" w:eastAsia="en-US"/>
              </w:rPr>
            </w:pPr>
          </w:p>
          <w:p w14:paraId="5C2BF094" w14:textId="77777777" w:rsidR="00F76567" w:rsidRPr="00A85CF9" w:rsidRDefault="00F76567" w:rsidP="00F76567">
            <w:pPr>
              <w:tabs>
                <w:tab w:val="left" w:pos="567"/>
                <w:tab w:val="left" w:pos="5670"/>
              </w:tabs>
              <w:spacing w:line="260" w:lineRule="exact"/>
              <w:rPr>
                <w:lang w:val="et-EE" w:eastAsia="en-US"/>
              </w:rPr>
            </w:pPr>
          </w:p>
          <w:p w14:paraId="1CB948C4" w14:textId="5D0678FA" w:rsidR="00F76567" w:rsidRPr="00A85CF9" w:rsidRDefault="00F76567" w:rsidP="00F76567">
            <w:pPr>
              <w:tabs>
                <w:tab w:val="left" w:pos="567"/>
                <w:tab w:val="left" w:pos="5670"/>
              </w:tabs>
              <w:spacing w:line="260" w:lineRule="exact"/>
              <w:jc w:val="center"/>
              <w:rPr>
                <w:b/>
                <w:color w:val="000000"/>
                <w:szCs w:val="22"/>
                <w:lang w:val="et-EE" w:eastAsia="en-US"/>
              </w:rPr>
            </w:pPr>
            <w:r w:rsidRPr="00A85CF9">
              <w:rPr>
                <w:b/>
                <w:bCs/>
                <w:color w:val="000000"/>
                <w:szCs w:val="22"/>
                <w:lang w:val="et-EE" w:eastAsia="en-US"/>
              </w:rPr>
              <w:t>100 mg</w:t>
            </w:r>
            <w:r w:rsidR="00B93321">
              <w:rPr>
                <w:b/>
                <w:bCs/>
                <w:color w:val="000000"/>
                <w:szCs w:val="22"/>
                <w:lang w:val="et-EE" w:eastAsia="en-US"/>
              </w:rPr>
              <w:t> </w:t>
            </w:r>
            <w:r w:rsidRPr="00A85CF9">
              <w:rPr>
                <w:b/>
                <w:bCs/>
                <w:color w:val="000000"/>
                <w:szCs w:val="22"/>
                <w:lang w:val="et-EE" w:eastAsia="en-US"/>
              </w:rPr>
              <w:t>+ 100 mg = 1 </w:t>
            </w:r>
            <w:r w:rsidR="00366518" w:rsidRPr="00A85CF9">
              <w:rPr>
                <w:b/>
                <w:bCs/>
                <w:color w:val="000000"/>
                <w:szCs w:val="22"/>
                <w:lang w:val="et-EE" w:eastAsia="en-US"/>
              </w:rPr>
              <w:t>täisannus</w:t>
            </w:r>
          </w:p>
          <w:p w14:paraId="0B29495E" w14:textId="77777777" w:rsidR="00F76567" w:rsidRPr="00A85CF9" w:rsidRDefault="00F76567" w:rsidP="00F76567">
            <w:pPr>
              <w:tabs>
                <w:tab w:val="left" w:pos="567"/>
                <w:tab w:val="left" w:pos="5670"/>
              </w:tabs>
              <w:spacing w:line="260" w:lineRule="exact"/>
              <w:rPr>
                <w:lang w:val="et-EE" w:eastAsia="en-US"/>
              </w:rPr>
            </w:pPr>
          </w:p>
          <w:p w14:paraId="49F05D89" w14:textId="77777777" w:rsidR="00F76567" w:rsidRPr="00A85CF9" w:rsidRDefault="00F76567" w:rsidP="00F76567">
            <w:pPr>
              <w:tabs>
                <w:tab w:val="left" w:pos="567"/>
                <w:tab w:val="left" w:pos="5670"/>
              </w:tabs>
              <w:spacing w:line="260" w:lineRule="exact"/>
              <w:rPr>
                <w:lang w:val="et-EE" w:eastAsia="en-US"/>
              </w:rPr>
            </w:pPr>
          </w:p>
          <w:p w14:paraId="25412810" w14:textId="77777777" w:rsidR="00F76567" w:rsidRPr="00A85CF9" w:rsidRDefault="00F76567" w:rsidP="00F76567">
            <w:pPr>
              <w:tabs>
                <w:tab w:val="left" w:pos="567"/>
                <w:tab w:val="left" w:pos="5670"/>
              </w:tabs>
              <w:spacing w:line="260" w:lineRule="exact"/>
              <w:rPr>
                <w:lang w:val="et-EE" w:eastAsia="en-US"/>
              </w:rPr>
            </w:pPr>
            <w:r w:rsidRPr="00A85CF9">
              <w:rPr>
                <w:noProof/>
                <w:lang w:val="et-EE" w:eastAsia="en-IE"/>
              </w:rPr>
              <mc:AlternateContent>
                <mc:Choice Requires="wps">
                  <w:drawing>
                    <wp:anchor distT="45720" distB="45720" distL="114300" distR="114300" simplePos="0" relativeHeight="251667456" behindDoc="0" locked="0" layoutInCell="1" allowOverlap="1" wp14:anchorId="551EABAA" wp14:editId="14AC6F3A">
                      <wp:simplePos x="0" y="0"/>
                      <wp:positionH relativeFrom="column">
                        <wp:posOffset>21590</wp:posOffset>
                      </wp:positionH>
                      <wp:positionV relativeFrom="paragraph">
                        <wp:posOffset>19050</wp:posOffset>
                      </wp:positionV>
                      <wp:extent cx="5708650" cy="1823339"/>
                      <wp:effectExtent l="0" t="0" r="25400" b="27305"/>
                      <wp:wrapSquare wrapText="bothSides"/>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2B1D47E1" w14:textId="604AF993" w:rsidR="00F76567" w:rsidRPr="00366518" w:rsidRDefault="00366518" w:rsidP="00F76567">
                                  <w:pPr>
                                    <w:spacing w:before="100" w:beforeAutospacing="1" w:after="100" w:afterAutospacing="1"/>
                                    <w:rPr>
                                      <w:b/>
                                      <w:bCs/>
                                      <w:color w:val="000000"/>
                                      <w:szCs w:val="22"/>
                                      <w:lang w:val="et-EE" w:eastAsia="de-DE"/>
                                    </w:rPr>
                                  </w:pPr>
                                  <w:r w:rsidRPr="00366518">
                                    <w:rPr>
                                      <w:b/>
                                      <w:bCs/>
                                      <w:color w:val="000000"/>
                                      <w:szCs w:val="22"/>
                                      <w:lang w:val="et-EE" w:eastAsia="de-DE"/>
                                    </w:rPr>
                                    <w:t>TÄHTIS</w:t>
                                  </w:r>
                                  <w:r w:rsidR="00F76567" w:rsidRPr="00366518">
                                    <w:rPr>
                                      <w:b/>
                                      <w:bCs/>
                                      <w:color w:val="000000"/>
                                      <w:szCs w:val="22"/>
                                      <w:lang w:val="et-EE" w:eastAsia="de-DE"/>
                                    </w:rPr>
                                    <w:t>:</w:t>
                                  </w:r>
                                </w:p>
                                <w:p w14:paraId="1D5B44E7" w14:textId="39B4D9FB" w:rsidR="00F76567" w:rsidRPr="00366518" w:rsidRDefault="00F76567" w:rsidP="00F76567">
                                  <w:pPr>
                                    <w:spacing w:before="100" w:beforeAutospacing="1" w:after="100" w:afterAutospacing="1"/>
                                    <w:rPr>
                                      <w:color w:val="000000"/>
                                      <w:szCs w:val="22"/>
                                      <w:lang w:val="et-EE" w:eastAsia="de-DE"/>
                                    </w:rPr>
                                  </w:pPr>
                                  <w:r w:rsidRPr="00366518">
                                    <w:rPr>
                                      <w:color w:val="000000"/>
                                      <w:szCs w:val="22"/>
                                      <w:lang w:val="et-EE" w:eastAsia="de-DE"/>
                                    </w:rPr>
                                    <w:t xml:space="preserve">• </w:t>
                                  </w:r>
                                  <w:r w:rsidR="00366518">
                                    <w:rPr>
                                      <w:color w:val="000000"/>
                                      <w:szCs w:val="22"/>
                                      <w:lang w:val="et-EE" w:eastAsia="de-DE"/>
                                    </w:rPr>
                                    <w:t xml:space="preserve">Täisannuse saamiseks </w:t>
                                  </w:r>
                                  <w:r w:rsidR="00B93321">
                                    <w:rPr>
                                      <w:color w:val="000000"/>
                                      <w:szCs w:val="22"/>
                                      <w:lang w:val="et-EE" w:eastAsia="de-DE"/>
                                    </w:rPr>
                                    <w:t xml:space="preserve">haavandilise koliidi raviks </w:t>
                                  </w:r>
                                  <w:r w:rsidR="00366518">
                                    <w:rPr>
                                      <w:color w:val="000000"/>
                                      <w:szCs w:val="22"/>
                                      <w:lang w:val="et-EE" w:eastAsia="de-DE"/>
                                    </w:rPr>
                                    <w:t>on vaja teha 2 süstet</w:t>
                                  </w:r>
                                  <w:r w:rsidRPr="00366518">
                                    <w:rPr>
                                      <w:color w:val="000000"/>
                                      <w:szCs w:val="22"/>
                                      <w:lang w:val="et-EE" w:eastAsia="de-DE"/>
                                    </w:rPr>
                                    <w:t>.</w:t>
                                  </w:r>
                                </w:p>
                                <w:p w14:paraId="516F144E" w14:textId="0301EA6F" w:rsidR="00F76567" w:rsidRPr="00366518" w:rsidRDefault="00F76567" w:rsidP="00F76567">
                                  <w:pPr>
                                    <w:spacing w:before="100" w:beforeAutospacing="1" w:after="100" w:afterAutospacing="1"/>
                                    <w:rPr>
                                      <w:lang w:val="et-EE"/>
                                    </w:rPr>
                                  </w:pPr>
                                  <w:r w:rsidRPr="00366518">
                                    <w:rPr>
                                      <w:color w:val="000000"/>
                                      <w:szCs w:val="22"/>
                                      <w:lang w:val="et-EE" w:eastAsia="de-DE"/>
                                    </w:rPr>
                                    <w:t xml:space="preserve">• </w:t>
                                  </w:r>
                                  <w:r w:rsidR="00366518">
                                    <w:rPr>
                                      <w:color w:val="000000"/>
                                      <w:szCs w:val="22"/>
                                      <w:lang w:val="et-EE" w:eastAsia="de-DE"/>
                                    </w:rPr>
                                    <w:t>Süstige ühe süstli sisu, millele järgneb kohe teise süstli sisu süstimine.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EABAA" id="_x0000_s1036" type="#_x0000_t202" style="position:absolute;margin-left:1.7pt;margin-top:1.5pt;width:449.5pt;height:143.5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">
                      <v:textbox style="mso-fit-shape-to-text:t">
                        <w:txbxContent>
                          <w:p w14:paraId="2B1D47E1" w14:textId="604AF993" w:rsidR="00F76567" w:rsidRPr="00366518" w:rsidRDefault="00366518" w:rsidP="00F76567">
                            <w:pPr>
                              <w:spacing w:before="100" w:beforeAutospacing="1" w:after="100" w:afterAutospacing="1"/>
                              <w:rPr>
                                <w:b/>
                                <w:bCs/>
                                <w:color w:val="000000"/>
                                <w:szCs w:val="22"/>
                                <w:lang w:val="et-EE" w:eastAsia="de-DE"/>
                              </w:rPr>
                            </w:pPr>
                            <w:r w:rsidRPr="00366518">
                              <w:rPr>
                                <w:b/>
                                <w:bCs/>
                                <w:color w:val="000000"/>
                                <w:szCs w:val="22"/>
                                <w:lang w:val="et-EE" w:eastAsia="de-DE"/>
                              </w:rPr>
                              <w:t>TÄHTIS</w:t>
                            </w:r>
                            <w:r w:rsidR="00F76567" w:rsidRPr="00366518">
                              <w:rPr>
                                <w:b/>
                                <w:bCs/>
                                <w:color w:val="000000"/>
                                <w:szCs w:val="22"/>
                                <w:lang w:val="et-EE" w:eastAsia="de-DE"/>
                              </w:rPr>
                              <w:t>:</w:t>
                            </w:r>
                          </w:p>
                          <w:p w14:paraId="1D5B44E7" w14:textId="39B4D9FB" w:rsidR="00F76567" w:rsidRPr="00366518" w:rsidRDefault="00F76567" w:rsidP="00F76567">
                            <w:pPr>
                              <w:spacing w:before="100" w:beforeAutospacing="1" w:after="100" w:afterAutospacing="1"/>
                              <w:rPr>
                                <w:color w:val="000000"/>
                                <w:szCs w:val="22"/>
                                <w:lang w:val="et-EE" w:eastAsia="de-DE"/>
                              </w:rPr>
                            </w:pPr>
                            <w:r w:rsidRPr="00366518">
                              <w:rPr>
                                <w:color w:val="000000"/>
                                <w:szCs w:val="22"/>
                                <w:lang w:val="et-EE" w:eastAsia="de-DE"/>
                              </w:rPr>
                              <w:t xml:space="preserve">• </w:t>
                            </w:r>
                            <w:r w:rsidR="00366518">
                              <w:rPr>
                                <w:color w:val="000000"/>
                                <w:szCs w:val="22"/>
                                <w:lang w:val="et-EE" w:eastAsia="de-DE"/>
                              </w:rPr>
                              <w:t xml:space="preserve">Täisannuse saamiseks </w:t>
                            </w:r>
                            <w:r w:rsidR="00B93321">
                              <w:rPr>
                                <w:color w:val="000000"/>
                                <w:szCs w:val="22"/>
                                <w:lang w:val="et-EE" w:eastAsia="de-DE"/>
                              </w:rPr>
                              <w:t xml:space="preserve">haavandilise koliidi raviks </w:t>
                            </w:r>
                            <w:r w:rsidR="00366518">
                              <w:rPr>
                                <w:color w:val="000000"/>
                                <w:szCs w:val="22"/>
                                <w:lang w:val="et-EE" w:eastAsia="de-DE"/>
                              </w:rPr>
                              <w:t>on vaja teha 2 süstet</w:t>
                            </w:r>
                            <w:r w:rsidRPr="00366518">
                              <w:rPr>
                                <w:color w:val="000000"/>
                                <w:szCs w:val="22"/>
                                <w:lang w:val="et-EE" w:eastAsia="de-DE"/>
                              </w:rPr>
                              <w:t>.</w:t>
                            </w:r>
                          </w:p>
                          <w:p w14:paraId="516F144E" w14:textId="0301EA6F" w:rsidR="00F76567" w:rsidRPr="00366518" w:rsidRDefault="00F76567" w:rsidP="00F76567">
                            <w:pPr>
                              <w:spacing w:before="100" w:beforeAutospacing="1" w:after="100" w:afterAutospacing="1"/>
                              <w:rPr>
                                <w:lang w:val="et-EE"/>
                              </w:rPr>
                            </w:pPr>
                            <w:r w:rsidRPr="00366518">
                              <w:rPr>
                                <w:color w:val="000000"/>
                                <w:szCs w:val="22"/>
                                <w:lang w:val="et-EE" w:eastAsia="de-DE"/>
                              </w:rPr>
                              <w:t xml:space="preserve">• </w:t>
                            </w:r>
                            <w:r w:rsidR="00366518">
                              <w:rPr>
                                <w:color w:val="000000"/>
                                <w:szCs w:val="22"/>
                                <w:lang w:val="et-EE" w:eastAsia="de-DE"/>
                              </w:rPr>
                              <w:t>Süstige ühe süstli sisu, millele järgneb kohe teise süstli sisu süstimine.</w:t>
                            </w:r>
                          </w:p>
                        </w:txbxContent>
                      </v:textbox>
                      <w10:wrap type="square"/>
                    </v:shape>
                  </w:pict>
                </mc:Fallback>
              </mc:AlternateContent>
            </w:r>
          </w:p>
          <w:p w14:paraId="4FAAB8BD" w14:textId="77777777" w:rsidR="00F76567" w:rsidRPr="00A85CF9" w:rsidRDefault="00F76567" w:rsidP="00F76567">
            <w:pPr>
              <w:tabs>
                <w:tab w:val="left" w:pos="567"/>
                <w:tab w:val="left" w:pos="5670"/>
              </w:tabs>
              <w:spacing w:line="260" w:lineRule="exact"/>
              <w:jc w:val="center"/>
              <w:rPr>
                <w:lang w:val="et-EE" w:eastAsia="en-US"/>
              </w:rPr>
            </w:pPr>
          </w:p>
        </w:tc>
      </w:tr>
    </w:tbl>
    <w:p w14:paraId="782E49C0" w14:textId="77777777" w:rsidR="00F76567" w:rsidRPr="00A85CF9" w:rsidRDefault="00F76567" w:rsidP="00F76567">
      <w:pPr>
        <w:tabs>
          <w:tab w:val="left" w:pos="567"/>
        </w:tabs>
        <w:spacing w:line="260" w:lineRule="exact"/>
        <w:rPr>
          <w:lang w:val="et-EE" w:eastAsia="en-US"/>
        </w:rPr>
      </w:pPr>
      <w:r w:rsidRPr="00A85CF9">
        <w:rPr>
          <w:lang w:val="et-EE" w:eastAsia="en-US"/>
        </w:rPr>
        <w:br w:type="page"/>
      </w:r>
    </w:p>
    <w:p w14:paraId="22D04183" w14:textId="6C96EC4B" w:rsidR="00F76567" w:rsidRPr="00A85CF9" w:rsidRDefault="0016554E" w:rsidP="00F76567">
      <w:pPr>
        <w:tabs>
          <w:tab w:val="left" w:pos="567"/>
          <w:tab w:val="left" w:pos="5670"/>
        </w:tabs>
        <w:rPr>
          <w:b/>
          <w:bCs/>
          <w:color w:val="000000"/>
          <w:szCs w:val="22"/>
          <w:lang w:val="et-EE" w:eastAsia="en-US"/>
        </w:rPr>
      </w:pPr>
      <w:r w:rsidRPr="00A85CF9">
        <w:rPr>
          <w:b/>
          <w:bCs/>
          <w:color w:val="000000"/>
          <w:szCs w:val="22"/>
          <w:lang w:val="et-EE" w:eastAsia="de-DE"/>
        </w:rPr>
        <w:lastRenderedPageBreak/>
        <w:t>Ettevalmistus Omvohi süstimiseks</w:t>
      </w:r>
    </w:p>
    <w:p w14:paraId="2A6E14AF" w14:textId="77777777" w:rsidR="00F76567" w:rsidRPr="00A85CF9" w:rsidRDefault="00F76567" w:rsidP="00F76567">
      <w:pPr>
        <w:tabs>
          <w:tab w:val="left" w:pos="567"/>
          <w:tab w:val="left" w:pos="5670"/>
        </w:tabs>
        <w:rPr>
          <w:szCs w:val="22"/>
          <w:lang w:val="et-EE" w:eastAsia="en-US"/>
        </w:rPr>
      </w:pPr>
    </w:p>
    <w:tbl>
      <w:tblPr>
        <w:tblStyle w:val="TableGrid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F76567" w:rsidRPr="00A85CF9" w14:paraId="40473785" w14:textId="77777777" w:rsidTr="00885F95">
        <w:tc>
          <w:tcPr>
            <w:tcW w:w="4077" w:type="dxa"/>
          </w:tcPr>
          <w:p w14:paraId="5C1C4C19" w14:textId="122C062F" w:rsidR="00F76567" w:rsidRPr="00A85CF9" w:rsidRDefault="0016554E" w:rsidP="00F76567">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Võtke süstlid külmkapist välja</w:t>
            </w:r>
          </w:p>
          <w:p w14:paraId="44A042B5" w14:textId="77777777" w:rsidR="00F76567" w:rsidRPr="00A85CF9" w:rsidRDefault="00F76567" w:rsidP="00F76567">
            <w:pPr>
              <w:tabs>
                <w:tab w:val="left" w:pos="567"/>
                <w:tab w:val="left" w:pos="5670"/>
              </w:tabs>
              <w:rPr>
                <w:rFonts w:ascii="Times New Roman" w:hAnsi="Times New Roman"/>
                <w:b/>
                <w:bCs/>
                <w:sz w:val="22"/>
                <w:szCs w:val="22"/>
                <w:lang w:val="et-EE" w:eastAsia="en-US"/>
              </w:rPr>
            </w:pPr>
          </w:p>
        </w:tc>
        <w:tc>
          <w:tcPr>
            <w:tcW w:w="5529" w:type="dxa"/>
          </w:tcPr>
          <w:p w14:paraId="532BFB9C" w14:textId="7D632639" w:rsidR="00F76567" w:rsidRPr="00A85CF9" w:rsidRDefault="0016554E" w:rsidP="00F76567">
            <w:pPr>
              <w:tabs>
                <w:tab w:val="left" w:pos="567"/>
                <w:tab w:val="left" w:pos="5670"/>
              </w:tabs>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de-DE"/>
              </w:rPr>
              <w:t>Võtke 2 süstlit külmkapist välja</w:t>
            </w:r>
            <w:r w:rsidR="00F76567" w:rsidRPr="00A85CF9">
              <w:rPr>
                <w:rFonts w:ascii="Times New Roman" w:hAnsi="Times New Roman"/>
                <w:color w:val="000000"/>
                <w:sz w:val="22"/>
                <w:szCs w:val="22"/>
                <w:lang w:val="et-EE" w:eastAsia="en-US"/>
              </w:rPr>
              <w:t>.</w:t>
            </w:r>
          </w:p>
          <w:p w14:paraId="24012FEC" w14:textId="7461F7BA" w:rsidR="0016554E" w:rsidRPr="00A85CF9" w:rsidRDefault="0016554E" w:rsidP="00F76567">
            <w:pPr>
              <w:tabs>
                <w:tab w:val="left" w:pos="567"/>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 eemaldage nõela katteid enne, kui olete valmis süstima.</w:t>
            </w:r>
          </w:p>
          <w:p w14:paraId="07DF0A32" w14:textId="7C05ABC0" w:rsidR="0016554E" w:rsidRPr="00A85CF9" w:rsidRDefault="0016554E" w:rsidP="00F76567">
            <w:pPr>
              <w:tabs>
                <w:tab w:val="left" w:pos="567"/>
                <w:tab w:val="left" w:pos="5670"/>
              </w:tabs>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Jätke süstlid enne süstimist 30 minutiks toatemperatuurile</w:t>
            </w:r>
            <w:r w:rsidR="00A375A9" w:rsidRPr="00A85CF9">
              <w:rPr>
                <w:rFonts w:ascii="Times New Roman" w:hAnsi="Times New Roman"/>
                <w:color w:val="000000"/>
                <w:sz w:val="22"/>
                <w:szCs w:val="22"/>
                <w:lang w:val="et-EE" w:eastAsia="en-US"/>
              </w:rPr>
              <w:t xml:space="preserve"> soojenema</w:t>
            </w:r>
            <w:r w:rsidRPr="00A85CF9">
              <w:rPr>
                <w:rFonts w:ascii="Times New Roman" w:hAnsi="Times New Roman"/>
                <w:color w:val="000000"/>
                <w:sz w:val="22"/>
                <w:szCs w:val="22"/>
                <w:lang w:val="et-EE" w:eastAsia="en-US"/>
              </w:rPr>
              <w:t>.</w:t>
            </w:r>
          </w:p>
          <w:p w14:paraId="39C40CE2" w14:textId="1493B1F7" w:rsidR="0016554E" w:rsidRPr="00A85CF9" w:rsidRDefault="0016554E" w:rsidP="00F76567">
            <w:pPr>
              <w:tabs>
                <w:tab w:val="left" w:pos="567"/>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 xml:space="preserve">Ärge </w:t>
            </w:r>
            <w:r w:rsidRPr="00A85CF9">
              <w:rPr>
                <w:rFonts w:ascii="Times New Roman" w:hAnsi="Times New Roman"/>
                <w:color w:val="000000"/>
                <w:sz w:val="22"/>
                <w:szCs w:val="22"/>
                <w:lang w:val="et-EE" w:eastAsia="en-US"/>
              </w:rPr>
              <w:t>pange süst</w:t>
            </w:r>
            <w:r w:rsidR="00A375A9" w:rsidRPr="00A85CF9">
              <w:rPr>
                <w:rFonts w:ascii="Times New Roman" w:hAnsi="Times New Roman"/>
                <w:color w:val="000000"/>
                <w:sz w:val="22"/>
                <w:szCs w:val="22"/>
                <w:lang w:val="et-EE" w:eastAsia="en-US"/>
              </w:rPr>
              <w:t>leid</w:t>
            </w:r>
            <w:r w:rsidRPr="00A85CF9">
              <w:rPr>
                <w:rFonts w:ascii="Times New Roman" w:hAnsi="Times New Roman"/>
                <w:color w:val="000000"/>
                <w:sz w:val="22"/>
                <w:szCs w:val="22"/>
                <w:lang w:val="et-EE" w:eastAsia="en-US"/>
              </w:rPr>
              <w:t xml:space="preserve"> mikrolaineaju, hoidke </w:t>
            </w:r>
            <w:r w:rsidR="00A375A9" w:rsidRPr="00A85CF9">
              <w:rPr>
                <w:rFonts w:ascii="Times New Roman" w:hAnsi="Times New Roman"/>
                <w:color w:val="000000"/>
                <w:sz w:val="22"/>
                <w:szCs w:val="22"/>
                <w:lang w:val="et-EE" w:eastAsia="en-US"/>
              </w:rPr>
              <w:t>neid</w:t>
            </w:r>
            <w:r w:rsidRPr="00A85CF9">
              <w:rPr>
                <w:rFonts w:ascii="Times New Roman" w:hAnsi="Times New Roman"/>
                <w:color w:val="000000"/>
                <w:sz w:val="22"/>
                <w:szCs w:val="22"/>
                <w:lang w:val="et-EE" w:eastAsia="en-US"/>
              </w:rPr>
              <w:t xml:space="preserve"> kuuma vee all ega jätke otsese päikesevalguse kätte.</w:t>
            </w:r>
          </w:p>
          <w:p w14:paraId="56E4B637" w14:textId="6AFFAE10" w:rsidR="0016554E" w:rsidRPr="00A85CF9" w:rsidRDefault="0016554E" w:rsidP="00F76567">
            <w:pPr>
              <w:tabs>
                <w:tab w:val="left" w:pos="567"/>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kasutage süstleid, milles sisalduv ravim on olnud külmunud.</w:t>
            </w:r>
          </w:p>
          <w:p w14:paraId="20ADA2B2" w14:textId="011F1EA9" w:rsidR="00F76567" w:rsidRPr="00A85CF9" w:rsidRDefault="0016554E" w:rsidP="00A375A9">
            <w:pPr>
              <w:tabs>
                <w:tab w:val="left" w:pos="567"/>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süstleid loksutage.</w:t>
            </w:r>
          </w:p>
        </w:tc>
      </w:tr>
      <w:tr w:rsidR="00F76567" w:rsidRPr="00A85CF9" w14:paraId="2D946A34" w14:textId="77777777" w:rsidTr="00885F95">
        <w:tc>
          <w:tcPr>
            <w:tcW w:w="4077" w:type="dxa"/>
          </w:tcPr>
          <w:p w14:paraId="0729AD48" w14:textId="7A9AF305" w:rsidR="00F76567" w:rsidRPr="00A85CF9" w:rsidRDefault="0016554E" w:rsidP="00F76567">
            <w:pPr>
              <w:tabs>
                <w:tab w:val="left" w:pos="567"/>
                <w:tab w:val="left" w:pos="5670"/>
              </w:tabs>
              <w:rPr>
                <w:rFonts w:ascii="Times New Roman" w:hAnsi="Times New Roman"/>
                <w:b/>
                <w:bCs/>
                <w:sz w:val="22"/>
                <w:szCs w:val="22"/>
                <w:lang w:val="et-EE" w:eastAsia="en-US"/>
              </w:rPr>
            </w:pPr>
            <w:r w:rsidRPr="00A85CF9">
              <w:rPr>
                <w:rFonts w:ascii="Times New Roman" w:hAnsi="Times New Roman"/>
                <w:b/>
                <w:bCs/>
                <w:color w:val="000000"/>
                <w:sz w:val="22"/>
                <w:szCs w:val="22"/>
                <w:lang w:val="et-EE" w:eastAsia="en-US"/>
              </w:rPr>
              <w:t>Pange valmis tarvikud</w:t>
            </w:r>
          </w:p>
        </w:tc>
        <w:tc>
          <w:tcPr>
            <w:tcW w:w="5529" w:type="dxa"/>
          </w:tcPr>
          <w:p w14:paraId="64E94CF7" w14:textId="0E70A0D2" w:rsidR="00F76567" w:rsidRPr="00A85CF9" w:rsidRDefault="0016554E" w:rsidP="00F76567">
            <w:pPr>
              <w:tabs>
                <w:tab w:val="left" w:pos="567"/>
                <w:tab w:val="left" w:pos="5670"/>
              </w:tabs>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Tarvikud</w:t>
            </w:r>
            <w:r w:rsidR="00F76567" w:rsidRPr="00A85CF9">
              <w:rPr>
                <w:rFonts w:ascii="Times New Roman" w:hAnsi="Times New Roman"/>
                <w:color w:val="000000"/>
                <w:sz w:val="22"/>
                <w:szCs w:val="22"/>
                <w:lang w:val="et-EE" w:eastAsia="en-US"/>
              </w:rPr>
              <w:t xml:space="preserve">: </w:t>
            </w:r>
          </w:p>
          <w:p w14:paraId="653A8734" w14:textId="33004B5A" w:rsidR="00F76567" w:rsidRPr="00A85CF9" w:rsidRDefault="00F76567" w:rsidP="00F76567">
            <w:pPr>
              <w:tabs>
                <w:tab w:val="left" w:pos="567"/>
                <w:tab w:val="left" w:pos="5670"/>
              </w:tabs>
              <w:ind w:left="567" w:hanging="567"/>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 2</w:t>
            </w:r>
            <w:r w:rsidRPr="00A85CF9">
              <w:rPr>
                <w:rFonts w:ascii="Times New Roman" w:hAnsi="Times New Roman"/>
                <w:sz w:val="22"/>
                <w:szCs w:val="22"/>
                <w:lang w:val="et-EE" w:eastAsia="en-US"/>
              </w:rPr>
              <w:t> </w:t>
            </w:r>
            <w:r w:rsidR="00A375A9" w:rsidRPr="00A85CF9">
              <w:rPr>
                <w:rFonts w:ascii="Times New Roman" w:hAnsi="Times New Roman"/>
                <w:color w:val="000000"/>
                <w:sz w:val="22"/>
                <w:szCs w:val="22"/>
                <w:lang w:val="et-EE" w:eastAsia="en-US"/>
              </w:rPr>
              <w:t>alkoholiga niisutatud padjakest</w:t>
            </w:r>
          </w:p>
          <w:p w14:paraId="39DC55C1" w14:textId="5348E525" w:rsidR="00A375A9" w:rsidRPr="00A85CF9" w:rsidRDefault="00F76567" w:rsidP="00F76567">
            <w:pPr>
              <w:tabs>
                <w:tab w:val="left" w:pos="567"/>
                <w:tab w:val="left" w:pos="5670"/>
              </w:tabs>
              <w:ind w:left="567" w:hanging="567"/>
              <w:rPr>
                <w:rFonts w:ascii="Times New Roman" w:hAnsi="Times New Roman"/>
                <w:sz w:val="22"/>
                <w:szCs w:val="22"/>
                <w:lang w:val="et-EE" w:eastAsia="en-US"/>
              </w:rPr>
            </w:pPr>
            <w:r w:rsidRPr="00A85CF9">
              <w:rPr>
                <w:rFonts w:ascii="Times New Roman" w:hAnsi="Times New Roman"/>
                <w:color w:val="000000"/>
                <w:sz w:val="22"/>
                <w:szCs w:val="22"/>
                <w:lang w:val="et-EE" w:eastAsia="en-US"/>
              </w:rPr>
              <w:t>• 2</w:t>
            </w:r>
            <w:r w:rsidRPr="00A85CF9">
              <w:rPr>
                <w:rFonts w:ascii="Times New Roman" w:hAnsi="Times New Roman"/>
                <w:sz w:val="22"/>
                <w:szCs w:val="22"/>
                <w:lang w:val="et-EE" w:eastAsia="en-US"/>
              </w:rPr>
              <w:t> </w:t>
            </w:r>
            <w:r w:rsidR="00A375A9" w:rsidRPr="00A85CF9">
              <w:rPr>
                <w:rFonts w:ascii="Times New Roman" w:hAnsi="Times New Roman"/>
                <w:sz w:val="22"/>
                <w:szCs w:val="22"/>
                <w:lang w:val="et-EE" w:eastAsia="en-US"/>
              </w:rPr>
              <w:t>vatitupsu või marlitükikest</w:t>
            </w:r>
          </w:p>
          <w:p w14:paraId="707C129B" w14:textId="186DFAD4" w:rsidR="00F76567" w:rsidRPr="00A85CF9" w:rsidRDefault="00F76567" w:rsidP="00A375A9">
            <w:pPr>
              <w:tabs>
                <w:tab w:val="left" w:pos="5670"/>
              </w:tabs>
              <w:ind w:left="71" w:hanging="71"/>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 1</w:t>
            </w:r>
            <w:r w:rsidRPr="00A85CF9">
              <w:rPr>
                <w:rFonts w:ascii="Times New Roman" w:hAnsi="Times New Roman"/>
                <w:sz w:val="22"/>
                <w:szCs w:val="22"/>
                <w:lang w:val="et-EE" w:eastAsia="en-US"/>
              </w:rPr>
              <w:t> </w:t>
            </w:r>
            <w:r w:rsidR="00A375A9" w:rsidRPr="00A85CF9">
              <w:rPr>
                <w:rFonts w:ascii="Times New Roman" w:hAnsi="Times New Roman"/>
                <w:color w:val="000000"/>
                <w:sz w:val="22"/>
                <w:szCs w:val="22"/>
                <w:lang w:val="et-EE" w:eastAsia="en-US"/>
              </w:rPr>
              <w:t>teravate esemete mahuti</w:t>
            </w:r>
            <w:r w:rsidRPr="00A85CF9">
              <w:rPr>
                <w:rFonts w:ascii="Times New Roman" w:hAnsi="Times New Roman"/>
                <w:color w:val="000000"/>
                <w:sz w:val="22"/>
                <w:szCs w:val="22"/>
                <w:lang w:val="et-EE" w:eastAsia="en-US"/>
              </w:rPr>
              <w:t xml:space="preserve"> (</w:t>
            </w:r>
            <w:r w:rsidR="00A375A9" w:rsidRPr="00A85CF9">
              <w:rPr>
                <w:rFonts w:ascii="Times New Roman" w:hAnsi="Times New Roman"/>
                <w:color w:val="000000"/>
                <w:sz w:val="22"/>
                <w:szCs w:val="22"/>
                <w:lang w:val="et-EE" w:eastAsia="en-US"/>
              </w:rPr>
              <w:t>vt</w:t>
            </w:r>
            <w:r w:rsidRPr="00A85CF9">
              <w:rPr>
                <w:rFonts w:ascii="Times New Roman" w:hAnsi="Times New Roman"/>
                <w:color w:val="000000"/>
                <w:sz w:val="22"/>
                <w:szCs w:val="22"/>
                <w:lang w:val="et-EE" w:eastAsia="en-US"/>
              </w:rPr>
              <w:t xml:space="preserve"> </w:t>
            </w:r>
            <w:r w:rsidR="00A375A9" w:rsidRPr="00A85CF9">
              <w:rPr>
                <w:rFonts w:ascii="Times New Roman" w:hAnsi="Times New Roman"/>
                <w:color w:val="000000"/>
                <w:sz w:val="22"/>
                <w:szCs w:val="22"/>
                <w:lang w:val="et-EE" w:eastAsia="en-US"/>
              </w:rPr>
              <w:t>„</w:t>
            </w:r>
            <w:r w:rsidRPr="00A85CF9">
              <w:rPr>
                <w:rFonts w:ascii="Times New Roman" w:hAnsi="Times New Roman"/>
                <w:color w:val="000000"/>
                <w:sz w:val="22"/>
                <w:szCs w:val="22"/>
                <w:lang w:val="et-EE" w:eastAsia="en-US"/>
              </w:rPr>
              <w:t>Omvoh</w:t>
            </w:r>
            <w:r w:rsidR="00A375A9" w:rsidRPr="00A85CF9">
              <w:rPr>
                <w:rFonts w:ascii="Times New Roman" w:hAnsi="Times New Roman"/>
                <w:color w:val="000000"/>
                <w:sz w:val="22"/>
                <w:szCs w:val="22"/>
                <w:lang w:val="et-EE" w:eastAsia="en-US"/>
              </w:rPr>
              <w:t>i süstli hävitamine“</w:t>
            </w:r>
            <w:r w:rsidRPr="00A85CF9">
              <w:rPr>
                <w:rFonts w:ascii="Times New Roman" w:hAnsi="Times New Roman"/>
                <w:color w:val="000000"/>
                <w:sz w:val="22"/>
                <w:szCs w:val="22"/>
                <w:lang w:val="et-EE" w:eastAsia="en-US"/>
              </w:rPr>
              <w:t>)</w:t>
            </w:r>
          </w:p>
          <w:p w14:paraId="62E2B05A" w14:textId="77777777" w:rsidR="00F76567" w:rsidRPr="00A85CF9" w:rsidRDefault="00F76567" w:rsidP="00F76567">
            <w:pPr>
              <w:tabs>
                <w:tab w:val="left" w:pos="567"/>
                <w:tab w:val="left" w:pos="5670"/>
              </w:tabs>
              <w:ind w:left="175" w:hanging="175"/>
              <w:rPr>
                <w:rFonts w:ascii="Times New Roman" w:hAnsi="Times New Roman"/>
                <w:sz w:val="22"/>
                <w:szCs w:val="22"/>
                <w:lang w:val="et-EE" w:eastAsia="en-US"/>
              </w:rPr>
            </w:pPr>
          </w:p>
        </w:tc>
      </w:tr>
      <w:tr w:rsidR="00F76567" w:rsidRPr="00A85CF9" w14:paraId="0139C2F5" w14:textId="77777777" w:rsidTr="00885F95">
        <w:tc>
          <w:tcPr>
            <w:tcW w:w="4077" w:type="dxa"/>
          </w:tcPr>
          <w:p w14:paraId="31BB09E2" w14:textId="5BC617B0" w:rsidR="00F76567" w:rsidRPr="00A85CF9" w:rsidRDefault="00A375A9" w:rsidP="00F76567">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Vaadelge süstleid ja ravimit</w:t>
            </w:r>
          </w:p>
          <w:p w14:paraId="6F76F765" w14:textId="77777777" w:rsidR="00F76567" w:rsidRPr="00A85CF9" w:rsidRDefault="00F76567" w:rsidP="00F76567">
            <w:pPr>
              <w:spacing w:before="100" w:beforeAutospacing="1" w:after="100" w:afterAutospacing="1"/>
              <w:rPr>
                <w:rFonts w:ascii="Times New Roman" w:hAnsi="Times New Roman"/>
                <w:b/>
                <w:bCs/>
                <w:color w:val="000000"/>
                <w:sz w:val="22"/>
                <w:szCs w:val="22"/>
                <w:lang w:val="et-EE" w:eastAsia="de-DE"/>
              </w:rPr>
            </w:pPr>
            <w:r w:rsidRPr="00A85CF9">
              <w:rPr>
                <w:noProof/>
                <w:color w:val="000000"/>
                <w:szCs w:val="22"/>
                <w:lang w:val="et-EE" w:eastAsia="en-IE"/>
              </w:rPr>
              <mc:AlternateContent>
                <mc:Choice Requires="wps">
                  <w:drawing>
                    <wp:anchor distT="45720" distB="45720" distL="114300" distR="114300" simplePos="0" relativeHeight="251679744" behindDoc="0" locked="0" layoutInCell="1" allowOverlap="1" wp14:anchorId="3633CF13" wp14:editId="573A2DFC">
                      <wp:simplePos x="0" y="0"/>
                      <wp:positionH relativeFrom="column">
                        <wp:posOffset>521335</wp:posOffset>
                      </wp:positionH>
                      <wp:positionV relativeFrom="paragraph">
                        <wp:posOffset>28575</wp:posOffset>
                      </wp:positionV>
                      <wp:extent cx="1101090" cy="1849120"/>
                      <wp:effectExtent l="0" t="0" r="3810" b="571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849120"/>
                              </a:xfrm>
                              <a:prstGeom prst="rect">
                                <a:avLst/>
                              </a:prstGeom>
                              <a:solidFill>
                                <a:srgbClr val="FFFFFF"/>
                              </a:solidFill>
                              <a:ln w="9525">
                                <a:noFill/>
                                <a:miter lim="800000"/>
                                <a:headEnd/>
                                <a:tailEnd/>
                              </a:ln>
                            </wps:spPr>
                            <wps:txbx>
                              <w:txbxContent>
                                <w:p w14:paraId="2D6ACBA1" w14:textId="2041C493" w:rsidR="00F76567" w:rsidRPr="0016554E" w:rsidRDefault="0016554E" w:rsidP="00F76567">
                                  <w:pPr>
                                    <w:rPr>
                                      <w:b/>
                                      <w:bCs/>
                                      <w:lang w:val="et-EE"/>
                                    </w:rPr>
                                  </w:pPr>
                                  <w:r>
                                    <w:rPr>
                                      <w:b/>
                                      <w:bCs/>
                                      <w:lang w:val="et-EE"/>
                                    </w:rPr>
                                    <w:t>Kõlblikkusaeg</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3CF13" id="_x0000_s1037" type="#_x0000_t202" style="position:absolute;margin-left:41.05pt;margin-top:2.25pt;width:86.7pt;height:145.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" stroked="f">
                      <v:textbox style="mso-fit-shape-to-text:t">
                        <w:txbxContent>
                          <w:p w14:paraId="2D6ACBA1" w14:textId="2041C493" w:rsidR="00F76567" w:rsidRPr="0016554E" w:rsidRDefault="0016554E" w:rsidP="00F76567">
                            <w:pPr>
                              <w:rPr>
                                <w:b/>
                                <w:bCs/>
                                <w:lang w:val="et-EE"/>
                              </w:rPr>
                            </w:pPr>
                            <w:r>
                              <w:rPr>
                                <w:b/>
                                <w:bCs/>
                                <w:lang w:val="et-EE"/>
                              </w:rPr>
                              <w:t>Kõlblikkusaeg</w:t>
                            </w:r>
                          </w:p>
                        </w:txbxContent>
                      </v:textbox>
                      <w10:wrap type="square"/>
                    </v:shape>
                  </w:pict>
                </mc:Fallback>
              </mc:AlternateContent>
            </w:r>
          </w:p>
          <w:p w14:paraId="41FDC4CB" w14:textId="77777777" w:rsidR="00F76567" w:rsidRPr="00A85CF9" w:rsidRDefault="00F76567" w:rsidP="00F76567">
            <w:pPr>
              <w:spacing w:before="100" w:beforeAutospacing="1" w:after="100" w:afterAutospacing="1"/>
              <w:rPr>
                <w:rFonts w:ascii="Times New Roman" w:hAnsi="Times New Roman"/>
                <w:b/>
                <w:bCs/>
                <w:sz w:val="22"/>
                <w:szCs w:val="22"/>
                <w:lang w:val="et-EE" w:eastAsia="en-US"/>
              </w:rPr>
            </w:pPr>
            <w:r w:rsidRPr="00A85CF9">
              <w:rPr>
                <w:noProof/>
                <w:szCs w:val="22"/>
                <w:lang w:val="et-EE" w:eastAsia="en-IE"/>
              </w:rPr>
              <w:drawing>
                <wp:inline distT="0" distB="0" distL="0" distR="0" wp14:anchorId="02C3E778" wp14:editId="30939114">
                  <wp:extent cx="2035534" cy="657141"/>
                  <wp:effectExtent l="0" t="0" r="317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9273" name=""/>
                          <pic:cNvPicPr/>
                        </pic:nvPicPr>
                        <pic:blipFill>
                          <a:blip r:embed="rId16"/>
                          <a:stretch>
                            <a:fillRect/>
                          </a:stretch>
                        </pic:blipFill>
                        <pic:spPr>
                          <a:xfrm>
                            <a:off x="0" y="0"/>
                            <a:ext cx="2063507" cy="666172"/>
                          </a:xfrm>
                          <a:prstGeom prst="rect">
                            <a:avLst/>
                          </a:prstGeom>
                        </pic:spPr>
                      </pic:pic>
                    </a:graphicData>
                  </a:graphic>
                </wp:inline>
              </w:drawing>
            </w:r>
          </w:p>
        </w:tc>
        <w:tc>
          <w:tcPr>
            <w:tcW w:w="5529" w:type="dxa"/>
          </w:tcPr>
          <w:p w14:paraId="42ADF918" w14:textId="26D81A08" w:rsidR="00A375A9" w:rsidRPr="00A85CF9" w:rsidRDefault="00A375A9" w:rsidP="00F76567">
            <w:pPr>
              <w:spacing w:before="100" w:beforeAutospacing="1" w:after="100" w:afterAutospacing="1"/>
              <w:rPr>
                <w:rFonts w:ascii="Times New Roman" w:hAnsi="Times New Roman"/>
                <w:color w:val="000000"/>
                <w:sz w:val="22"/>
                <w:szCs w:val="22"/>
                <w:lang w:val="et-EE" w:eastAsia="de-DE"/>
              </w:rPr>
            </w:pPr>
            <w:r w:rsidRPr="00A85CF9">
              <w:rPr>
                <w:rFonts w:ascii="Times New Roman" w:hAnsi="Times New Roman"/>
                <w:color w:val="000000"/>
                <w:sz w:val="22"/>
                <w:szCs w:val="22"/>
                <w:lang w:val="et-EE" w:eastAsia="de-DE"/>
              </w:rPr>
              <w:t>Veenduge, et tegemist on õige ravimiga. Süstlis olev ravim peab olema selge. See võib olla värvitu kuni kergelt kollakas.</w:t>
            </w:r>
          </w:p>
          <w:p w14:paraId="7440CA32" w14:textId="15F56447" w:rsidR="00A375A9" w:rsidRPr="00A85CF9" w:rsidRDefault="00A375A9" w:rsidP="00F76567">
            <w:pPr>
              <w:tabs>
                <w:tab w:val="left" w:pos="171"/>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kasutage süstlit ja </w:t>
            </w:r>
            <w:r w:rsidR="000C7FD4" w:rsidRPr="00A85CF9">
              <w:rPr>
                <w:rFonts w:ascii="Times New Roman" w:hAnsi="Times New Roman"/>
                <w:color w:val="000000"/>
                <w:sz w:val="22"/>
                <w:szCs w:val="22"/>
                <w:lang w:val="et-EE" w:eastAsia="en-US"/>
              </w:rPr>
              <w:t xml:space="preserve">hävitage see vastavalt </w:t>
            </w:r>
            <w:r w:rsidRPr="00A85CF9">
              <w:rPr>
                <w:rFonts w:ascii="Times New Roman" w:hAnsi="Times New Roman"/>
                <w:color w:val="000000"/>
                <w:sz w:val="22"/>
                <w:szCs w:val="22"/>
                <w:lang w:val="et-EE" w:eastAsia="en-US"/>
              </w:rPr>
              <w:t>tervishoiutöötaja</w:t>
            </w:r>
            <w:r w:rsidR="000C7FD4" w:rsidRPr="00A85CF9">
              <w:rPr>
                <w:rFonts w:ascii="Times New Roman" w:hAnsi="Times New Roman"/>
                <w:color w:val="000000"/>
                <w:sz w:val="22"/>
                <w:szCs w:val="22"/>
                <w:lang w:val="et-EE" w:eastAsia="en-US"/>
              </w:rPr>
              <w:t>lt saadud juhistele, kui:</w:t>
            </w:r>
          </w:p>
          <w:p w14:paraId="33030B20" w14:textId="3A1F668E" w:rsidR="00A375A9" w:rsidRPr="00A85CF9" w:rsidRDefault="00A375A9" w:rsidP="009946E2">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 xml:space="preserve">see </w:t>
            </w:r>
            <w:r w:rsidR="000C7FD4" w:rsidRPr="00A85CF9">
              <w:rPr>
                <w:rFonts w:ascii="Times New Roman" w:hAnsi="Times New Roman"/>
                <w:sz w:val="22"/>
                <w:szCs w:val="22"/>
                <w:lang w:val="et-EE" w:eastAsia="en-GB"/>
              </w:rPr>
              <w:t xml:space="preserve">tundub </w:t>
            </w:r>
            <w:r w:rsidR="00443A3F" w:rsidRPr="00A85CF9">
              <w:rPr>
                <w:rFonts w:ascii="Times New Roman" w:hAnsi="Times New Roman"/>
                <w:sz w:val="22"/>
                <w:szCs w:val="22"/>
                <w:lang w:val="et-EE" w:eastAsia="en-GB"/>
              </w:rPr>
              <w:t xml:space="preserve">olevat </w:t>
            </w:r>
            <w:r w:rsidR="000C7FD4" w:rsidRPr="00A85CF9">
              <w:rPr>
                <w:rFonts w:ascii="Times New Roman" w:hAnsi="Times New Roman"/>
                <w:sz w:val="22"/>
                <w:szCs w:val="22"/>
                <w:lang w:val="et-EE" w:eastAsia="en-GB"/>
              </w:rPr>
              <w:t>kahjustatud</w:t>
            </w:r>
            <w:r w:rsidRPr="00A85CF9">
              <w:rPr>
                <w:rFonts w:ascii="Times New Roman" w:hAnsi="Times New Roman"/>
                <w:sz w:val="22"/>
                <w:szCs w:val="22"/>
                <w:lang w:val="et-EE" w:eastAsia="en-GB"/>
              </w:rPr>
              <w:t>;</w:t>
            </w:r>
          </w:p>
          <w:p w14:paraId="102736F3" w14:textId="577B9CF1" w:rsidR="00A375A9" w:rsidRPr="00A85CF9" w:rsidRDefault="00A375A9" w:rsidP="009946E2">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ravim on hägune, selle värvus on muutunud või see sisaldab võõrosakesi;</w:t>
            </w:r>
          </w:p>
          <w:p w14:paraId="19F3A088" w14:textId="656289DA" w:rsidR="00A375A9" w:rsidRPr="00A85CF9" w:rsidRDefault="00A375A9" w:rsidP="009946E2">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sildile trükitud kõlblikkusaeg on möödunud;</w:t>
            </w:r>
          </w:p>
          <w:p w14:paraId="15B94FDE" w14:textId="5D589D3E" w:rsidR="00F76567" w:rsidRPr="00A85CF9" w:rsidRDefault="00A375A9" w:rsidP="009946E2">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ravim on külmunud.</w:t>
            </w:r>
          </w:p>
        </w:tc>
      </w:tr>
      <w:tr w:rsidR="00F76567" w:rsidRPr="00A85CF9" w14:paraId="576A7C18" w14:textId="77777777" w:rsidTr="00885F95">
        <w:tc>
          <w:tcPr>
            <w:tcW w:w="4077" w:type="dxa"/>
          </w:tcPr>
          <w:p w14:paraId="1FF8D32C" w14:textId="06ECA83D" w:rsidR="00F76567" w:rsidRPr="00A85CF9" w:rsidRDefault="00A375A9" w:rsidP="00F76567">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Ettevalmistus süstimiseks</w:t>
            </w:r>
          </w:p>
          <w:p w14:paraId="27CA123C" w14:textId="77777777" w:rsidR="00F76567" w:rsidRPr="00A85CF9" w:rsidRDefault="00F76567" w:rsidP="00F76567">
            <w:pPr>
              <w:spacing w:before="100" w:beforeAutospacing="1" w:after="100" w:afterAutospacing="1"/>
              <w:rPr>
                <w:rFonts w:ascii="Times New Roman" w:hAnsi="Times New Roman"/>
                <w:b/>
                <w:bCs/>
                <w:sz w:val="22"/>
                <w:szCs w:val="22"/>
                <w:lang w:val="et-EE" w:eastAsia="en-US"/>
              </w:rPr>
            </w:pPr>
          </w:p>
        </w:tc>
        <w:tc>
          <w:tcPr>
            <w:tcW w:w="5529" w:type="dxa"/>
          </w:tcPr>
          <w:p w14:paraId="05C7A751" w14:textId="23AF3E3F" w:rsidR="00F76567" w:rsidRPr="00A85CF9" w:rsidRDefault="00A375A9" w:rsidP="00443A3F">
            <w:pPr>
              <w:tabs>
                <w:tab w:val="left" w:pos="567"/>
                <w:tab w:val="left" w:pos="5670"/>
              </w:tabs>
              <w:rPr>
                <w:rFonts w:ascii="Times New Roman" w:hAnsi="Times New Roman"/>
                <w:color w:val="000000"/>
                <w:sz w:val="22"/>
                <w:szCs w:val="22"/>
                <w:lang w:val="et-EE" w:eastAsia="de-DE"/>
              </w:rPr>
            </w:pPr>
            <w:r w:rsidRPr="00A85CF9">
              <w:rPr>
                <w:rFonts w:ascii="Times New Roman" w:hAnsi="Times New Roman"/>
                <w:color w:val="000000"/>
                <w:sz w:val="22"/>
                <w:szCs w:val="22"/>
                <w:lang w:val="et-EE" w:eastAsia="de-DE"/>
              </w:rPr>
              <w:t>Enne Omvohi süstimist pes</w:t>
            </w:r>
            <w:r w:rsidR="00443A3F" w:rsidRPr="00A85CF9">
              <w:rPr>
                <w:rFonts w:ascii="Times New Roman" w:hAnsi="Times New Roman"/>
                <w:color w:val="000000"/>
                <w:sz w:val="22"/>
                <w:szCs w:val="22"/>
                <w:lang w:val="et-EE" w:eastAsia="de-DE"/>
              </w:rPr>
              <w:t>ke</w:t>
            </w:r>
            <w:r w:rsidRPr="00A85CF9">
              <w:rPr>
                <w:rFonts w:ascii="Times New Roman" w:hAnsi="Times New Roman"/>
                <w:color w:val="000000"/>
                <w:sz w:val="22"/>
                <w:szCs w:val="22"/>
                <w:lang w:val="et-EE" w:eastAsia="de-DE"/>
              </w:rPr>
              <w:t xml:space="preserve"> käed vee ja seebiga puhtaks.</w:t>
            </w:r>
          </w:p>
        </w:tc>
      </w:tr>
      <w:tr w:rsidR="00F76567" w:rsidRPr="00A85CF9" w14:paraId="3495831A" w14:textId="77777777" w:rsidTr="00885F95">
        <w:tc>
          <w:tcPr>
            <w:tcW w:w="4077" w:type="dxa"/>
          </w:tcPr>
          <w:p w14:paraId="2B27869D" w14:textId="6BC1BD24" w:rsidR="00F76567" w:rsidRPr="00A85CF9" w:rsidRDefault="00A375A9" w:rsidP="00F76567">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Süstekoha valimine</w:t>
            </w:r>
          </w:p>
          <w:p w14:paraId="266407C2" w14:textId="4B24EC56" w:rsidR="00F76567" w:rsidRPr="00A85CF9" w:rsidRDefault="000C7FD4" w:rsidP="00F76567">
            <w:pPr>
              <w:tabs>
                <w:tab w:val="left" w:pos="567"/>
                <w:tab w:val="left" w:pos="5670"/>
              </w:tabs>
              <w:rPr>
                <w:rFonts w:ascii="Times New Roman" w:hAnsi="Times New Roman"/>
                <w:b/>
                <w:bCs/>
                <w:sz w:val="22"/>
                <w:szCs w:val="22"/>
                <w:lang w:val="et-EE" w:eastAsia="en-US"/>
              </w:rPr>
            </w:pPr>
            <w:r w:rsidRPr="00A85CF9">
              <w:rPr>
                <w:b/>
                <w:bCs/>
                <w:noProof/>
                <w:color w:val="000000"/>
                <w:szCs w:val="22"/>
                <w:lang w:val="et-EE" w:eastAsia="de-DE"/>
              </w:rPr>
              <mc:AlternateContent>
                <mc:Choice Requires="wps">
                  <w:drawing>
                    <wp:anchor distT="0" distB="0" distL="114300" distR="114300" simplePos="0" relativeHeight="251698176" behindDoc="0" locked="0" layoutInCell="1" allowOverlap="1" wp14:anchorId="09F7A126" wp14:editId="1AE37C31">
                      <wp:simplePos x="0" y="0"/>
                      <wp:positionH relativeFrom="column">
                        <wp:posOffset>685800</wp:posOffset>
                      </wp:positionH>
                      <wp:positionV relativeFrom="paragraph">
                        <wp:posOffset>135724</wp:posOffset>
                      </wp:positionV>
                      <wp:extent cx="1514475" cy="4762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63AFFCD2" w14:textId="77777777" w:rsidR="000C7FD4" w:rsidRDefault="000C7FD4" w:rsidP="00F76567">
                                  <w:pPr>
                                    <w:rPr>
                                      <w:lang w:val="et-EE"/>
                                    </w:rPr>
                                  </w:pPr>
                                  <w:r>
                                    <w:rPr>
                                      <w:lang w:val="et-EE"/>
                                    </w:rPr>
                                    <w:t xml:space="preserve">Õlavarre </w:t>
                                  </w:r>
                                </w:p>
                                <w:p w14:paraId="454AC3A9" w14:textId="105649A5" w:rsidR="00F76567" w:rsidRPr="000C7FD4" w:rsidRDefault="000C7FD4" w:rsidP="00F76567">
                                  <w:pPr>
                                    <w:rPr>
                                      <w:lang w:val="et-EE"/>
                                    </w:rPr>
                                  </w:pPr>
                                  <w:r>
                                    <w:rPr>
                                      <w:lang w:val="et-EE"/>
                                    </w:rPr>
                                    <w:t>tagakülg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A126" id="Text Box 64" o:spid="_x0000_s1038" type="#_x0000_t202" style="position:absolute;margin-left:54pt;margin-top:10.7pt;width:119.25pt;height: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" filled="f" stroked="f" strokeweight=".5pt">
                      <v:textbox>
                        <w:txbxContent>
                          <w:p w14:paraId="63AFFCD2" w14:textId="77777777" w:rsidR="000C7FD4" w:rsidRDefault="000C7FD4" w:rsidP="00F76567">
                            <w:pPr>
                              <w:rPr>
                                <w:lang w:val="et-EE"/>
                              </w:rPr>
                            </w:pPr>
                            <w:r>
                              <w:rPr>
                                <w:lang w:val="et-EE"/>
                              </w:rPr>
                              <w:t xml:space="preserve">Õlavarre </w:t>
                            </w:r>
                          </w:p>
                          <w:p w14:paraId="454AC3A9" w14:textId="105649A5" w:rsidR="00F76567" w:rsidRPr="000C7FD4" w:rsidRDefault="000C7FD4" w:rsidP="00F76567">
                            <w:pPr>
                              <w:rPr>
                                <w:lang w:val="et-EE"/>
                              </w:rPr>
                            </w:pPr>
                            <w:r>
                              <w:rPr>
                                <w:lang w:val="et-EE"/>
                              </w:rPr>
                              <w:t>tagakülg</w:t>
                            </w:r>
                          </w:p>
                        </w:txbxContent>
                      </v:textbox>
                    </v:shape>
                  </w:pict>
                </mc:Fallback>
              </mc:AlternateContent>
            </w:r>
            <w:r w:rsidR="00F76567" w:rsidRPr="00A85CF9">
              <w:rPr>
                <w:b/>
                <w:bCs/>
                <w:noProof/>
                <w:color w:val="000000"/>
                <w:szCs w:val="22"/>
                <w:lang w:val="et-EE" w:eastAsia="de-DE"/>
              </w:rPr>
              <mc:AlternateContent>
                <mc:Choice Requires="wps">
                  <w:drawing>
                    <wp:anchor distT="0" distB="0" distL="114300" distR="114300" simplePos="0" relativeHeight="251699200" behindDoc="0" locked="0" layoutInCell="1" allowOverlap="1" wp14:anchorId="283185BC" wp14:editId="0EE44322">
                      <wp:simplePos x="0" y="0"/>
                      <wp:positionH relativeFrom="column">
                        <wp:posOffset>753745</wp:posOffset>
                      </wp:positionH>
                      <wp:positionV relativeFrom="paragraph">
                        <wp:posOffset>764540</wp:posOffset>
                      </wp:positionV>
                      <wp:extent cx="1514475" cy="4762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7512AA6A" w14:textId="424B651C" w:rsidR="00F76567" w:rsidRPr="000C7FD4" w:rsidRDefault="000C7FD4" w:rsidP="00F76567">
                                  <w:pPr>
                                    <w:rPr>
                                      <w:lang w:val="et-EE"/>
                                    </w:rPr>
                                  </w:pPr>
                                  <w:r>
                                    <w:rPr>
                                      <w:lang w:val="et-EE"/>
                                    </w:rPr>
                                    <w:t>Kõht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185BC" id="Text Box 68" o:spid="_x0000_s1039" type="#_x0000_t202" style="position:absolute;margin-left:59.35pt;margin-top:60.2pt;width:119.2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" filled="f" stroked="f" strokeweight=".5pt">
                      <v:textbox>
                        <w:txbxContent>
                          <w:p w14:paraId="7512AA6A" w14:textId="424B651C" w:rsidR="00F76567" w:rsidRPr="000C7FD4" w:rsidRDefault="000C7FD4" w:rsidP="00F76567">
                            <w:pPr>
                              <w:rPr>
                                <w:lang w:val="et-EE"/>
                              </w:rPr>
                            </w:pPr>
                            <w:r>
                              <w:rPr>
                                <w:lang w:val="et-EE"/>
                              </w:rPr>
                              <w:t>Kõht</w:t>
                            </w:r>
                          </w:p>
                        </w:txbxContent>
                      </v:textbox>
                    </v:shape>
                  </w:pict>
                </mc:Fallback>
              </mc:AlternateContent>
            </w:r>
            <w:r w:rsidR="00F76567" w:rsidRPr="00A85CF9">
              <w:rPr>
                <w:b/>
                <w:bCs/>
                <w:noProof/>
                <w:color w:val="000000"/>
                <w:szCs w:val="22"/>
                <w:lang w:val="et-EE" w:eastAsia="de-DE"/>
              </w:rPr>
              <mc:AlternateContent>
                <mc:Choice Requires="wps">
                  <w:drawing>
                    <wp:anchor distT="0" distB="0" distL="114300" distR="114300" simplePos="0" relativeHeight="251700224" behindDoc="0" locked="0" layoutInCell="1" allowOverlap="1" wp14:anchorId="65F02DEA" wp14:editId="628B8F68">
                      <wp:simplePos x="0" y="0"/>
                      <wp:positionH relativeFrom="column">
                        <wp:posOffset>950595</wp:posOffset>
                      </wp:positionH>
                      <wp:positionV relativeFrom="paragraph">
                        <wp:posOffset>1879600</wp:posOffset>
                      </wp:positionV>
                      <wp:extent cx="1514475" cy="4762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682096EC" w14:textId="32DD7EA3" w:rsidR="00F76567" w:rsidRPr="000C7FD4" w:rsidRDefault="000C7FD4" w:rsidP="00F76567">
                                  <w:pPr>
                                    <w:rPr>
                                      <w:lang w:val="et-EE"/>
                                    </w:rPr>
                                  </w:pPr>
                                  <w:r>
                                    <w:rPr>
                                      <w:lang w:val="et-EE"/>
                                    </w:rPr>
                                    <w:t>Reis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02DEA" id="Text Box 69" o:spid="_x0000_s1040" type="#_x0000_t202" style="position:absolute;margin-left:74.85pt;margin-top:148pt;width:119.25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" filled="f" stroked="f" strokeweight=".5pt">
                      <v:textbox>
                        <w:txbxContent>
                          <w:p w14:paraId="682096EC" w14:textId="32DD7EA3" w:rsidR="00F76567" w:rsidRPr="000C7FD4" w:rsidRDefault="000C7FD4" w:rsidP="00F76567">
                            <w:pPr>
                              <w:rPr>
                                <w:lang w:val="et-EE"/>
                              </w:rPr>
                            </w:pPr>
                            <w:r>
                              <w:rPr>
                                <w:lang w:val="et-EE"/>
                              </w:rPr>
                              <w:t>Reis</w:t>
                            </w:r>
                          </w:p>
                        </w:txbxContent>
                      </v:textbox>
                    </v:shape>
                  </w:pict>
                </mc:Fallback>
              </mc:AlternateContent>
            </w:r>
            <w:r w:rsidR="00F76567" w:rsidRPr="00A85CF9">
              <w:rPr>
                <w:b/>
                <w:bCs/>
                <w:noProof/>
                <w:szCs w:val="22"/>
                <w:lang w:val="et-EE" w:eastAsia="en-US"/>
              </w:rPr>
              <w:drawing>
                <wp:inline distT="0" distB="0" distL="0" distR="0" wp14:anchorId="70E08C62" wp14:editId="7176917F">
                  <wp:extent cx="2261748" cy="261937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extLst>
                              <a:ext uri="{28A0092B-C50C-407E-A947-70E740481C1C}">
                                <a14:useLocalDpi xmlns:a14="http://schemas.microsoft.com/office/drawing/2010/main" val="0"/>
                              </a:ext>
                            </a:extLst>
                          </a:blip>
                          <a:stretch>
                            <a:fillRect/>
                          </a:stretch>
                        </pic:blipFill>
                        <pic:spPr>
                          <a:xfrm>
                            <a:off x="0" y="0"/>
                            <a:ext cx="2272292" cy="2631587"/>
                          </a:xfrm>
                          <a:prstGeom prst="rect">
                            <a:avLst/>
                          </a:prstGeom>
                        </pic:spPr>
                      </pic:pic>
                    </a:graphicData>
                  </a:graphic>
                </wp:inline>
              </w:drawing>
            </w:r>
          </w:p>
        </w:tc>
        <w:tc>
          <w:tcPr>
            <w:tcW w:w="5529" w:type="dxa"/>
          </w:tcPr>
          <w:p w14:paraId="42B6F030" w14:textId="77777777" w:rsidR="00A375A9" w:rsidRPr="00A85CF9" w:rsidRDefault="00A375A9" w:rsidP="00F76567">
            <w:pPr>
              <w:tabs>
                <w:tab w:val="left" w:pos="567"/>
                <w:tab w:val="left" w:pos="5670"/>
              </w:tabs>
              <w:rPr>
                <w:rFonts w:ascii="Times New Roman" w:hAnsi="Times New Roman"/>
                <w:color w:val="000000"/>
                <w:sz w:val="22"/>
                <w:szCs w:val="22"/>
                <w:lang w:val="et-EE" w:eastAsia="de-DE"/>
              </w:rPr>
            </w:pPr>
            <w:r w:rsidRPr="00A85CF9">
              <w:rPr>
                <w:rFonts w:ascii="Times New Roman" w:hAnsi="Times New Roman"/>
                <w:color w:val="000000"/>
                <w:sz w:val="22"/>
                <w:szCs w:val="22"/>
                <w:lang w:val="et-EE" w:eastAsia="de-DE"/>
              </w:rPr>
              <w:t>Tervishoiutöötaja aitab teil valida süstekohta, mis sobib teile kõige paremini.</w:t>
            </w:r>
          </w:p>
          <w:p w14:paraId="665E4F22" w14:textId="77777777" w:rsidR="00F76567" w:rsidRPr="00A85CF9" w:rsidRDefault="00F76567" w:rsidP="00F76567">
            <w:pPr>
              <w:tabs>
                <w:tab w:val="left" w:pos="567"/>
                <w:tab w:val="left" w:pos="5670"/>
              </w:tabs>
              <w:rPr>
                <w:rFonts w:ascii="Times New Roman" w:hAnsi="Times New Roman"/>
                <w:color w:val="000000"/>
                <w:sz w:val="22"/>
                <w:szCs w:val="22"/>
                <w:lang w:val="et-EE" w:eastAsia="de-DE"/>
              </w:rPr>
            </w:pPr>
          </w:p>
          <w:p w14:paraId="75CCBBC4" w14:textId="6878A668" w:rsidR="000C7FD4" w:rsidRPr="00A85CF9" w:rsidRDefault="000C7FD4" w:rsidP="009946E2">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 xml:space="preserve">Kõhupiirkonda võite ravimit süstida </w:t>
            </w:r>
            <w:r w:rsidRPr="00A85CF9">
              <w:rPr>
                <w:rFonts w:ascii="Times New Roman" w:hAnsi="Times New Roman"/>
                <w:b/>
                <w:bCs/>
                <w:color w:val="000000"/>
                <w:sz w:val="22"/>
                <w:szCs w:val="22"/>
                <w:lang w:val="et-EE" w:eastAsia="en-GB"/>
              </w:rPr>
              <w:t xml:space="preserve">ise või </w:t>
            </w:r>
            <w:r w:rsidRPr="00A85CF9">
              <w:rPr>
                <w:rFonts w:ascii="Times New Roman" w:hAnsi="Times New Roman"/>
                <w:color w:val="000000"/>
                <w:sz w:val="22"/>
                <w:szCs w:val="22"/>
                <w:lang w:val="et-EE" w:eastAsia="en-GB"/>
              </w:rPr>
              <w:t xml:space="preserve">seda võib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 xml:space="preserve">. </w:t>
            </w:r>
            <w:r w:rsidRPr="00A85CF9">
              <w:rPr>
                <w:rFonts w:ascii="Times New Roman" w:hAnsi="Times New Roman"/>
                <w:b/>
                <w:bCs/>
                <w:color w:val="000000"/>
                <w:sz w:val="22"/>
                <w:szCs w:val="22"/>
                <w:lang w:val="et-EE" w:eastAsia="en-GB"/>
              </w:rPr>
              <w:t>Ärge</w:t>
            </w:r>
            <w:r w:rsidRPr="00A85CF9">
              <w:rPr>
                <w:rFonts w:ascii="Times New Roman" w:hAnsi="Times New Roman"/>
                <w:color w:val="000000"/>
                <w:sz w:val="22"/>
                <w:szCs w:val="22"/>
                <w:lang w:val="et-EE" w:eastAsia="en-GB"/>
              </w:rPr>
              <w:t xml:space="preserve"> süstige </w:t>
            </w:r>
            <w:r w:rsidR="00443A3F" w:rsidRPr="00A85CF9">
              <w:rPr>
                <w:rFonts w:ascii="Times New Roman" w:hAnsi="Times New Roman"/>
                <w:color w:val="000000"/>
                <w:sz w:val="22"/>
                <w:szCs w:val="22"/>
                <w:lang w:val="et-EE" w:eastAsia="en-GB"/>
              </w:rPr>
              <w:t>nabale lähemale</w:t>
            </w:r>
            <w:r w:rsidRPr="00A85CF9">
              <w:rPr>
                <w:rFonts w:ascii="Times New Roman" w:hAnsi="Times New Roman"/>
                <w:color w:val="000000"/>
                <w:sz w:val="22"/>
                <w:szCs w:val="22"/>
                <w:lang w:val="et-EE" w:eastAsia="en-GB"/>
              </w:rPr>
              <w:t xml:space="preserve"> kui 5 sentimeetri</w:t>
            </w:r>
            <w:r w:rsidR="00443A3F" w:rsidRPr="00A85CF9">
              <w:rPr>
                <w:rFonts w:ascii="Times New Roman" w:hAnsi="Times New Roman"/>
                <w:color w:val="000000"/>
                <w:sz w:val="22"/>
                <w:szCs w:val="22"/>
                <w:lang w:val="et-EE" w:eastAsia="en-GB"/>
              </w:rPr>
              <w:t>t</w:t>
            </w:r>
            <w:r w:rsidRPr="00A85CF9">
              <w:rPr>
                <w:rFonts w:ascii="Times New Roman" w:hAnsi="Times New Roman"/>
                <w:color w:val="000000"/>
                <w:sz w:val="22"/>
                <w:szCs w:val="22"/>
                <w:lang w:val="et-EE" w:eastAsia="en-GB"/>
              </w:rPr>
              <w:t>.</w:t>
            </w:r>
          </w:p>
          <w:p w14:paraId="3C70872F" w14:textId="6E613026" w:rsidR="000C7FD4" w:rsidRPr="00A85CF9" w:rsidRDefault="000C7FD4" w:rsidP="009946E2">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 xml:space="preserve">Reie eesmisse piirkonda võite ravimit süstida </w:t>
            </w:r>
            <w:r w:rsidRPr="00A85CF9">
              <w:rPr>
                <w:rFonts w:ascii="Times New Roman" w:hAnsi="Times New Roman"/>
                <w:b/>
                <w:bCs/>
                <w:color w:val="000000"/>
                <w:sz w:val="22"/>
                <w:szCs w:val="22"/>
                <w:lang w:val="et-EE" w:eastAsia="en-GB"/>
              </w:rPr>
              <w:t xml:space="preserve">ise või </w:t>
            </w:r>
            <w:r w:rsidRPr="00A85CF9">
              <w:rPr>
                <w:rFonts w:ascii="Times New Roman" w:hAnsi="Times New Roman"/>
                <w:color w:val="000000"/>
                <w:sz w:val="22"/>
                <w:szCs w:val="22"/>
                <w:lang w:val="et-EE" w:eastAsia="en-GB"/>
              </w:rPr>
              <w:t xml:space="preserve">seda võib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 Süst</w:t>
            </w:r>
            <w:r w:rsidR="00443A3F" w:rsidRPr="00A85CF9">
              <w:rPr>
                <w:rFonts w:ascii="Times New Roman" w:hAnsi="Times New Roman"/>
                <w:color w:val="000000"/>
                <w:sz w:val="22"/>
                <w:szCs w:val="22"/>
                <w:lang w:val="et-EE" w:eastAsia="en-GB"/>
              </w:rPr>
              <w:t>epiirkond</w:t>
            </w:r>
            <w:r w:rsidRPr="00A85CF9">
              <w:rPr>
                <w:rFonts w:ascii="Times New Roman" w:hAnsi="Times New Roman"/>
                <w:color w:val="000000"/>
                <w:sz w:val="22"/>
                <w:szCs w:val="22"/>
                <w:lang w:val="et-EE" w:eastAsia="en-GB"/>
              </w:rPr>
              <w:t xml:space="preserve"> peab jääma vähemalt 5 sentimeetri </w:t>
            </w:r>
            <w:r w:rsidR="00443A3F" w:rsidRPr="00A85CF9">
              <w:rPr>
                <w:rFonts w:ascii="Times New Roman" w:hAnsi="Times New Roman"/>
                <w:color w:val="000000"/>
                <w:sz w:val="22"/>
                <w:szCs w:val="22"/>
                <w:lang w:val="et-EE" w:eastAsia="en-GB"/>
              </w:rPr>
              <w:t>kõrgusele</w:t>
            </w:r>
            <w:r w:rsidRPr="00A85CF9">
              <w:rPr>
                <w:rFonts w:ascii="Times New Roman" w:hAnsi="Times New Roman"/>
                <w:color w:val="000000"/>
                <w:sz w:val="22"/>
                <w:szCs w:val="22"/>
                <w:lang w:val="et-EE" w:eastAsia="en-GB"/>
              </w:rPr>
              <w:t xml:space="preserve"> </w:t>
            </w:r>
            <w:r w:rsidR="00443A3F" w:rsidRPr="00A85CF9">
              <w:rPr>
                <w:rFonts w:ascii="Times New Roman" w:hAnsi="Times New Roman"/>
                <w:color w:val="000000"/>
                <w:sz w:val="22"/>
                <w:szCs w:val="22"/>
                <w:lang w:val="et-EE" w:eastAsia="en-GB"/>
              </w:rPr>
              <w:t xml:space="preserve">põlvest </w:t>
            </w:r>
            <w:r w:rsidRPr="00A85CF9">
              <w:rPr>
                <w:rFonts w:ascii="Times New Roman" w:hAnsi="Times New Roman"/>
                <w:color w:val="000000"/>
                <w:sz w:val="22"/>
                <w:szCs w:val="22"/>
                <w:lang w:val="et-EE" w:eastAsia="en-GB"/>
              </w:rPr>
              <w:t>ja 5 sentimeetrit kubemest</w:t>
            </w:r>
            <w:r w:rsidR="00443A3F" w:rsidRPr="00A85CF9">
              <w:rPr>
                <w:rFonts w:ascii="Times New Roman" w:hAnsi="Times New Roman"/>
                <w:color w:val="000000"/>
                <w:sz w:val="22"/>
                <w:szCs w:val="22"/>
                <w:lang w:val="et-EE" w:eastAsia="en-GB"/>
              </w:rPr>
              <w:t xml:space="preserve"> allapoole</w:t>
            </w:r>
            <w:r w:rsidRPr="00A85CF9">
              <w:rPr>
                <w:rFonts w:ascii="Times New Roman" w:hAnsi="Times New Roman"/>
                <w:color w:val="000000"/>
                <w:sz w:val="22"/>
                <w:szCs w:val="22"/>
                <w:lang w:val="et-EE" w:eastAsia="en-GB"/>
              </w:rPr>
              <w:t>.</w:t>
            </w:r>
          </w:p>
          <w:p w14:paraId="32F9F3B7" w14:textId="15D853FC" w:rsidR="000C7FD4" w:rsidRPr="00A85CF9" w:rsidRDefault="000C7FD4" w:rsidP="009946E2">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 xml:space="preserve">Õlavarre tagaküljele võib süsti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w:t>
            </w:r>
          </w:p>
          <w:p w14:paraId="455B2D72" w14:textId="218111C0" w:rsidR="00F76567" w:rsidRPr="00A85CF9" w:rsidRDefault="000C7FD4" w:rsidP="009946E2">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b/>
                <w:bCs/>
                <w:color w:val="000000"/>
                <w:sz w:val="22"/>
                <w:szCs w:val="22"/>
                <w:lang w:val="et-EE" w:eastAsia="en-GB"/>
              </w:rPr>
              <w:t xml:space="preserve">Ärge </w:t>
            </w:r>
            <w:r w:rsidRPr="00A85CF9">
              <w:rPr>
                <w:rFonts w:ascii="Times New Roman" w:hAnsi="Times New Roman"/>
                <w:color w:val="000000"/>
                <w:sz w:val="22"/>
                <w:szCs w:val="22"/>
                <w:lang w:val="et-EE" w:eastAsia="en-GB"/>
              </w:rPr>
              <w:t xml:space="preserve">süstige iga kord täpselt samasse kohta. Näiteks kui tegite esimese süste kõhupiirkonda, tuleb teine süste – täisannuse saamiseks – teha teise kohta kõhupiirkonnas. </w:t>
            </w:r>
          </w:p>
          <w:p w14:paraId="08E10A41" w14:textId="05D1ED37" w:rsidR="000C7FD4" w:rsidRPr="00A85CF9" w:rsidRDefault="000C7FD4" w:rsidP="009946E2">
            <w:pPr>
              <w:numPr>
                <w:ilvl w:val="0"/>
                <w:numId w:val="6"/>
              </w:numPr>
              <w:tabs>
                <w:tab w:val="left" w:pos="567"/>
                <w:tab w:val="left" w:pos="5670"/>
              </w:tabs>
              <w:spacing w:after="200" w:line="260" w:lineRule="exact"/>
              <w:ind w:left="171" w:hanging="218"/>
              <w:contextualSpacing/>
              <w:rPr>
                <w:rFonts w:ascii="Times New Roman" w:hAnsi="Times New Roman"/>
                <w:color w:val="000000"/>
                <w:sz w:val="22"/>
                <w:szCs w:val="22"/>
                <w:lang w:val="et-EE" w:eastAsia="en-GB"/>
              </w:rPr>
            </w:pPr>
            <w:r w:rsidRPr="00A85CF9">
              <w:rPr>
                <w:rFonts w:ascii="Times New Roman" w:hAnsi="Times New Roman"/>
                <w:b/>
                <w:bCs/>
                <w:color w:val="000000"/>
                <w:sz w:val="22"/>
                <w:szCs w:val="22"/>
                <w:lang w:val="et-EE" w:eastAsia="en-GB"/>
              </w:rPr>
              <w:t xml:space="preserve">Ärge </w:t>
            </w:r>
            <w:r w:rsidRPr="00A85CF9">
              <w:rPr>
                <w:rFonts w:ascii="Times New Roman" w:hAnsi="Times New Roman"/>
                <w:color w:val="000000"/>
                <w:sz w:val="22"/>
                <w:szCs w:val="22"/>
                <w:lang w:val="et-EE" w:eastAsia="en-GB"/>
              </w:rPr>
              <w:t xml:space="preserve">süstige kohtadesse, kus nahk on </w:t>
            </w:r>
            <w:r w:rsidR="00443A3F" w:rsidRPr="00A85CF9">
              <w:rPr>
                <w:rFonts w:ascii="Times New Roman" w:hAnsi="Times New Roman"/>
                <w:color w:val="000000"/>
                <w:sz w:val="22"/>
                <w:szCs w:val="22"/>
                <w:lang w:val="et-EE" w:eastAsia="en-GB"/>
              </w:rPr>
              <w:t>valulik</w:t>
            </w:r>
            <w:r w:rsidRPr="00A85CF9">
              <w:rPr>
                <w:rFonts w:ascii="Times New Roman" w:hAnsi="Times New Roman"/>
                <w:color w:val="000000"/>
                <w:sz w:val="22"/>
                <w:szCs w:val="22"/>
                <w:lang w:val="et-EE" w:eastAsia="en-GB"/>
              </w:rPr>
              <w:t>, verevalumiga, punetav või kõva.</w:t>
            </w:r>
          </w:p>
          <w:p w14:paraId="40EBE3F8" w14:textId="7062A41E" w:rsidR="00F76567" w:rsidRPr="00A85CF9" w:rsidRDefault="000C7FD4" w:rsidP="00443A3F">
            <w:pPr>
              <w:tabs>
                <w:tab w:val="left" w:pos="567"/>
                <w:tab w:val="left" w:pos="5670"/>
              </w:tabs>
              <w:ind w:left="-47"/>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Puhast</w:t>
            </w:r>
            <w:r w:rsidR="00443A3F" w:rsidRPr="00A85CF9">
              <w:rPr>
                <w:rFonts w:ascii="Times New Roman" w:hAnsi="Times New Roman"/>
                <w:b/>
                <w:bCs/>
                <w:color w:val="000000"/>
                <w:sz w:val="22"/>
                <w:szCs w:val="22"/>
                <w:lang w:val="et-EE" w:eastAsia="en-US"/>
              </w:rPr>
              <w:t>age</w:t>
            </w:r>
            <w:r w:rsidRPr="00A85CF9">
              <w:rPr>
                <w:rFonts w:ascii="Times New Roman" w:hAnsi="Times New Roman"/>
                <w:b/>
                <w:bCs/>
                <w:color w:val="000000"/>
                <w:sz w:val="22"/>
                <w:szCs w:val="22"/>
                <w:lang w:val="et-EE" w:eastAsia="en-US"/>
              </w:rPr>
              <w:t xml:space="preserve"> süstekoht alkoholipadjakesega. Enne ravimi süstimist laske süstekohal kuivada.</w:t>
            </w:r>
          </w:p>
        </w:tc>
      </w:tr>
    </w:tbl>
    <w:p w14:paraId="66D34666" w14:textId="77777777" w:rsidR="00F76567" w:rsidRPr="00A85CF9" w:rsidRDefault="00F76567" w:rsidP="00F76567">
      <w:pPr>
        <w:tabs>
          <w:tab w:val="left" w:pos="567"/>
          <w:tab w:val="left" w:pos="5670"/>
        </w:tabs>
        <w:rPr>
          <w:lang w:val="et-EE" w:eastAsia="en-US"/>
        </w:rPr>
      </w:pPr>
      <w:r w:rsidRPr="00A85CF9">
        <w:rPr>
          <w:lang w:val="et-EE" w:eastAsia="en-US"/>
        </w:rPr>
        <w:br w:type="page"/>
      </w:r>
    </w:p>
    <w:tbl>
      <w:tblPr>
        <w:tblW w:w="0" w:type="auto"/>
        <w:tblLook w:val="04A0" w:firstRow="1" w:lastRow="0" w:firstColumn="1" w:lastColumn="0" w:noHBand="0" w:noVBand="1"/>
      </w:tblPr>
      <w:tblGrid>
        <w:gridCol w:w="9071"/>
      </w:tblGrid>
      <w:tr w:rsidR="00F76567" w:rsidRPr="00A85CF9" w14:paraId="7D2C9902" w14:textId="77777777" w:rsidTr="00885F95">
        <w:tc>
          <w:tcPr>
            <w:tcW w:w="9287" w:type="dxa"/>
            <w:shd w:val="clear" w:color="auto" w:fill="auto"/>
          </w:tcPr>
          <w:p w14:paraId="52409B9C" w14:textId="52C90099" w:rsidR="00F76567" w:rsidRPr="00A85CF9" w:rsidRDefault="00F76567" w:rsidP="00F76567">
            <w:pPr>
              <w:tabs>
                <w:tab w:val="left" w:pos="567"/>
                <w:tab w:val="left" w:pos="5670"/>
              </w:tabs>
              <w:spacing w:line="260" w:lineRule="exact"/>
              <w:rPr>
                <w:b/>
                <w:bCs/>
                <w:color w:val="000000"/>
                <w:szCs w:val="22"/>
                <w:lang w:val="et-EE" w:eastAsia="en-US"/>
              </w:rPr>
            </w:pPr>
            <w:r w:rsidRPr="00A85CF9">
              <w:rPr>
                <w:b/>
                <w:bCs/>
                <w:color w:val="000000"/>
                <w:szCs w:val="22"/>
                <w:lang w:val="et-EE" w:eastAsia="en-US"/>
              </w:rPr>
              <w:lastRenderedPageBreak/>
              <w:t>Omvoh</w:t>
            </w:r>
            <w:r w:rsidR="00443A3F" w:rsidRPr="00A85CF9">
              <w:rPr>
                <w:b/>
                <w:bCs/>
                <w:color w:val="000000"/>
                <w:szCs w:val="22"/>
                <w:lang w:val="et-EE" w:eastAsia="en-US"/>
              </w:rPr>
              <w:t>i süstimine</w:t>
            </w:r>
          </w:p>
          <w:p w14:paraId="139E805F" w14:textId="77777777" w:rsidR="00F76567" w:rsidRPr="00A85CF9" w:rsidRDefault="00F76567" w:rsidP="00F76567">
            <w:pPr>
              <w:tabs>
                <w:tab w:val="left" w:pos="567"/>
                <w:tab w:val="left" w:pos="5670"/>
              </w:tabs>
              <w:spacing w:line="260" w:lineRule="exact"/>
              <w:rPr>
                <w:lang w:val="et-EE" w:eastAsia="en-US"/>
              </w:rPr>
            </w:pPr>
          </w:p>
          <w:tbl>
            <w:tblPr>
              <w:tblStyle w:val="TableGrid2"/>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F76567" w:rsidRPr="00A85CF9" w14:paraId="31C0E7F3" w14:textId="77777777" w:rsidTr="00885F95">
              <w:trPr>
                <w:trHeight w:val="4429"/>
              </w:trPr>
              <w:tc>
                <w:tcPr>
                  <w:tcW w:w="704" w:type="dxa"/>
                </w:tcPr>
                <w:p w14:paraId="42AF880A"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r w:rsidRPr="00A85CF9">
                    <w:rPr>
                      <w:rFonts w:ascii="Times New Roman" w:hAnsi="Times New Roman"/>
                      <w:b/>
                      <w:bCs/>
                      <w:sz w:val="22"/>
                      <w:szCs w:val="22"/>
                      <w:lang w:val="et-EE" w:eastAsia="en-US"/>
                    </w:rPr>
                    <w:t>1</w:t>
                  </w:r>
                </w:p>
                <w:p w14:paraId="6302C511"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tc>
              <w:tc>
                <w:tcPr>
                  <w:tcW w:w="4145" w:type="dxa"/>
                </w:tcPr>
                <w:p w14:paraId="7C4F0A6B" w14:textId="0578F5BE" w:rsidR="00F76567" w:rsidRPr="00A85CF9" w:rsidRDefault="007570E5" w:rsidP="00F76567">
                  <w:pPr>
                    <w:tabs>
                      <w:tab w:val="left" w:pos="567"/>
                      <w:tab w:val="left" w:pos="5670"/>
                    </w:tabs>
                    <w:spacing w:line="260" w:lineRule="exact"/>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Nõela katte eemaldamine</w:t>
                  </w:r>
                </w:p>
                <w:p w14:paraId="7F4FA4A0"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p w14:paraId="2A7238E2" w14:textId="77777777" w:rsidR="007570E5" w:rsidRPr="00A85CF9" w:rsidRDefault="007570E5" w:rsidP="009946E2">
                  <w:pPr>
                    <w:numPr>
                      <w:ilvl w:val="0"/>
                      <w:numId w:val="10"/>
                    </w:numPr>
                    <w:tabs>
                      <w:tab w:val="left" w:pos="567"/>
                      <w:tab w:val="left" w:pos="5670"/>
                    </w:tabs>
                    <w:spacing w:after="200" w:line="276" w:lineRule="auto"/>
                    <w:ind w:left="207" w:hanging="218"/>
                    <w:contextualSpacing/>
                    <w:rPr>
                      <w:rFonts w:ascii="Times New Roman" w:hAnsi="Times New Roman"/>
                      <w:b/>
                      <w:bCs/>
                      <w:sz w:val="22"/>
                      <w:szCs w:val="22"/>
                      <w:lang w:val="et-EE" w:eastAsia="en-GB"/>
                    </w:rPr>
                  </w:pPr>
                  <w:r w:rsidRPr="00A85CF9">
                    <w:rPr>
                      <w:rFonts w:ascii="Times New Roman" w:hAnsi="Times New Roman"/>
                      <w:b/>
                      <w:bCs/>
                      <w:color w:val="000000"/>
                      <w:sz w:val="22"/>
                      <w:szCs w:val="22"/>
                      <w:lang w:val="et-EE" w:eastAsia="en-GB"/>
                    </w:rPr>
                    <w:t>Ärge eemaldage nõela katet enne, kui olete valmis süstima.</w:t>
                  </w:r>
                </w:p>
                <w:p w14:paraId="29FD465E" w14:textId="78D3C4F7" w:rsidR="00294384" w:rsidRPr="00A85CF9" w:rsidRDefault="00294384" w:rsidP="009946E2">
                  <w:pPr>
                    <w:numPr>
                      <w:ilvl w:val="0"/>
                      <w:numId w:val="10"/>
                    </w:numPr>
                    <w:tabs>
                      <w:tab w:val="left" w:pos="567"/>
                      <w:tab w:val="left" w:pos="5670"/>
                    </w:tabs>
                    <w:spacing w:after="200" w:line="276" w:lineRule="auto"/>
                    <w:ind w:left="207" w:hanging="218"/>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 xml:space="preserve">Tõmmake nõela kate ära </w:t>
                  </w:r>
                  <w:r w:rsidRPr="00A85CF9">
                    <w:rPr>
                      <w:rFonts w:ascii="Times New Roman" w:hAnsi="Times New Roman"/>
                      <w:color w:val="000000"/>
                      <w:sz w:val="22"/>
                      <w:szCs w:val="22"/>
                      <w:highlight w:val="lightGray"/>
                      <w:lang w:val="et-EE" w:eastAsia="en-GB"/>
                    </w:rPr>
                    <w:t xml:space="preserve">ja visake </w:t>
                  </w:r>
                  <w:r w:rsidR="00B100EF" w:rsidRPr="00A85CF9">
                    <w:rPr>
                      <w:rFonts w:ascii="Times New Roman" w:hAnsi="Times New Roman"/>
                      <w:color w:val="000000"/>
                      <w:sz w:val="22"/>
                      <w:szCs w:val="22"/>
                      <w:highlight w:val="lightGray"/>
                      <w:lang w:val="et-EE" w:eastAsia="en-GB"/>
                    </w:rPr>
                    <w:t xml:space="preserve">see </w:t>
                  </w:r>
                  <w:r w:rsidRPr="00A85CF9">
                    <w:rPr>
                      <w:rFonts w:ascii="Times New Roman" w:hAnsi="Times New Roman"/>
                      <w:color w:val="000000"/>
                      <w:sz w:val="22"/>
                      <w:szCs w:val="22"/>
                      <w:highlight w:val="lightGray"/>
                      <w:lang w:val="et-EE" w:eastAsia="en-GB"/>
                    </w:rPr>
                    <w:t>olmejäätmete hulka.</w:t>
                  </w:r>
                </w:p>
                <w:p w14:paraId="1E64CE19" w14:textId="6BB5F86C" w:rsidR="00294384" w:rsidRPr="00A85CF9" w:rsidRDefault="00294384" w:rsidP="009946E2">
                  <w:pPr>
                    <w:numPr>
                      <w:ilvl w:val="0"/>
                      <w:numId w:val="10"/>
                    </w:numPr>
                    <w:tabs>
                      <w:tab w:val="left" w:pos="567"/>
                      <w:tab w:val="left" w:pos="5670"/>
                    </w:tabs>
                    <w:spacing w:after="200" w:line="276" w:lineRule="auto"/>
                    <w:ind w:left="207" w:hanging="218"/>
                    <w:contextualSpacing/>
                    <w:rPr>
                      <w:rFonts w:ascii="Times New Roman" w:hAnsi="Times New Roman"/>
                      <w:sz w:val="22"/>
                      <w:szCs w:val="22"/>
                      <w:lang w:val="et-EE" w:eastAsia="en-GB"/>
                    </w:rPr>
                  </w:pPr>
                  <w:r w:rsidRPr="00A85CF9">
                    <w:rPr>
                      <w:rFonts w:ascii="Times New Roman" w:hAnsi="Times New Roman"/>
                      <w:b/>
                      <w:bCs/>
                      <w:sz w:val="22"/>
                      <w:szCs w:val="22"/>
                      <w:lang w:val="et-EE" w:eastAsia="en-GB"/>
                    </w:rPr>
                    <w:t>Ärge</w:t>
                  </w:r>
                  <w:r w:rsidRPr="00A85CF9">
                    <w:rPr>
                      <w:rFonts w:ascii="Times New Roman" w:hAnsi="Times New Roman"/>
                      <w:sz w:val="22"/>
                      <w:szCs w:val="22"/>
                      <w:lang w:val="et-EE" w:eastAsia="en-GB"/>
                    </w:rPr>
                    <w:t xml:space="preserve"> pange nõela katet tagasi. Te võit</w:t>
                  </w:r>
                  <w:r w:rsidR="00B100EF" w:rsidRPr="00A85CF9">
                    <w:rPr>
                      <w:rFonts w:ascii="Times New Roman" w:hAnsi="Times New Roman"/>
                      <w:sz w:val="22"/>
                      <w:szCs w:val="22"/>
                      <w:lang w:val="et-EE" w:eastAsia="en-GB"/>
                    </w:rPr>
                    <w:t>e</w:t>
                  </w:r>
                  <w:r w:rsidRPr="00A85CF9">
                    <w:rPr>
                      <w:rFonts w:ascii="Times New Roman" w:hAnsi="Times New Roman"/>
                      <w:sz w:val="22"/>
                      <w:szCs w:val="22"/>
                      <w:lang w:val="et-EE" w:eastAsia="en-GB"/>
                    </w:rPr>
                    <w:t xml:space="preserve"> nõela kahjustada või ennast kogemata torgata.</w:t>
                  </w:r>
                </w:p>
                <w:p w14:paraId="099DFE93" w14:textId="73CDD43A" w:rsidR="00F76567" w:rsidRPr="00A85CF9" w:rsidRDefault="00294384" w:rsidP="009946E2">
                  <w:pPr>
                    <w:numPr>
                      <w:ilvl w:val="0"/>
                      <w:numId w:val="10"/>
                    </w:numPr>
                    <w:tabs>
                      <w:tab w:val="left" w:pos="567"/>
                      <w:tab w:val="left" w:pos="5670"/>
                    </w:tabs>
                    <w:spacing w:after="200" w:line="276" w:lineRule="auto"/>
                    <w:ind w:left="207" w:hanging="218"/>
                    <w:contextualSpacing/>
                    <w:rPr>
                      <w:rFonts w:ascii="Times New Roman" w:hAnsi="Times New Roman"/>
                      <w:sz w:val="22"/>
                      <w:szCs w:val="22"/>
                      <w:lang w:val="et-EE" w:eastAsia="en-GB"/>
                    </w:rPr>
                  </w:pPr>
                  <w:r w:rsidRPr="00A85CF9">
                    <w:rPr>
                      <w:rFonts w:ascii="Times New Roman" w:hAnsi="Times New Roman"/>
                      <w:b/>
                      <w:bCs/>
                      <w:sz w:val="22"/>
                      <w:szCs w:val="22"/>
                      <w:lang w:val="et-EE" w:eastAsia="en-GB"/>
                    </w:rPr>
                    <w:t>Ärge</w:t>
                  </w:r>
                  <w:r w:rsidRPr="00A85CF9">
                    <w:rPr>
                      <w:rFonts w:ascii="Times New Roman" w:hAnsi="Times New Roman"/>
                      <w:sz w:val="22"/>
                      <w:szCs w:val="22"/>
                      <w:lang w:val="et-EE" w:eastAsia="en-GB"/>
                    </w:rPr>
                    <w:t xml:space="preserve"> nõela puudutage.</w:t>
                  </w:r>
                  <w:r w:rsidR="00F76567" w:rsidRPr="00A85CF9">
                    <w:rPr>
                      <w:rFonts w:ascii="Times New Roman" w:hAnsi="Times New Roman"/>
                      <w:sz w:val="22"/>
                      <w:szCs w:val="22"/>
                      <w:lang w:val="et-EE" w:eastAsia="en-GB"/>
                    </w:rPr>
                    <w:t xml:space="preserve"> </w:t>
                  </w:r>
                </w:p>
              </w:tc>
              <w:tc>
                <w:tcPr>
                  <w:tcW w:w="5628" w:type="dxa"/>
                </w:tcPr>
                <w:p w14:paraId="0D3BF737" w14:textId="77777777" w:rsidR="00F76567" w:rsidRPr="00A85CF9" w:rsidRDefault="00F76567" w:rsidP="00F76567">
                  <w:pPr>
                    <w:tabs>
                      <w:tab w:val="left" w:pos="567"/>
                      <w:tab w:val="left" w:pos="5670"/>
                    </w:tabs>
                    <w:spacing w:line="260" w:lineRule="exact"/>
                    <w:rPr>
                      <w:lang w:val="et-EE" w:eastAsia="en-US"/>
                    </w:rPr>
                  </w:pPr>
                  <w:r w:rsidRPr="00A85CF9">
                    <w:rPr>
                      <w:lang w:val="et-EE" w:eastAsia="en-US"/>
                    </w:rPr>
                    <w:t xml:space="preserve">   </w:t>
                  </w:r>
                </w:p>
                <w:p w14:paraId="5087BA18" w14:textId="77777777" w:rsidR="00F76567" w:rsidRPr="00A85CF9" w:rsidRDefault="00F76567" w:rsidP="00F76567">
                  <w:pPr>
                    <w:tabs>
                      <w:tab w:val="left" w:pos="567"/>
                      <w:tab w:val="left" w:pos="5670"/>
                    </w:tabs>
                    <w:spacing w:line="260" w:lineRule="exact"/>
                    <w:rPr>
                      <w:lang w:val="et-EE" w:eastAsia="en-US"/>
                    </w:rPr>
                  </w:pPr>
                </w:p>
                <w:p w14:paraId="01FAFEA4" w14:textId="77777777" w:rsidR="00F76567" w:rsidRPr="00A85CF9" w:rsidRDefault="00F76567" w:rsidP="00F76567">
                  <w:pPr>
                    <w:tabs>
                      <w:tab w:val="left" w:pos="567"/>
                      <w:tab w:val="left" w:pos="5670"/>
                    </w:tabs>
                    <w:spacing w:line="260" w:lineRule="exact"/>
                    <w:rPr>
                      <w:lang w:val="et-EE" w:eastAsia="en-US"/>
                    </w:rPr>
                  </w:pPr>
                </w:p>
                <w:p w14:paraId="15079DD7" w14:textId="77777777" w:rsidR="00F76567" w:rsidRPr="00A85CF9" w:rsidRDefault="00F76567" w:rsidP="00F76567">
                  <w:pPr>
                    <w:tabs>
                      <w:tab w:val="left" w:pos="567"/>
                      <w:tab w:val="left" w:pos="5670"/>
                    </w:tabs>
                    <w:spacing w:line="260" w:lineRule="exact"/>
                    <w:rPr>
                      <w:lang w:val="et-EE" w:eastAsia="en-US"/>
                    </w:rPr>
                  </w:pPr>
                </w:p>
                <w:p w14:paraId="603F06CA" w14:textId="77777777" w:rsidR="00F76567" w:rsidRPr="00A85CF9" w:rsidRDefault="00F76567" w:rsidP="00F76567">
                  <w:pPr>
                    <w:tabs>
                      <w:tab w:val="left" w:pos="567"/>
                      <w:tab w:val="left" w:pos="5670"/>
                    </w:tabs>
                    <w:spacing w:line="260" w:lineRule="exact"/>
                    <w:rPr>
                      <w:lang w:val="et-EE" w:eastAsia="en-US"/>
                    </w:rPr>
                  </w:pPr>
                </w:p>
                <w:p w14:paraId="6CF46160" w14:textId="77777777" w:rsidR="00F76567" w:rsidRPr="00A85CF9" w:rsidRDefault="00F76567" w:rsidP="00F76567">
                  <w:pPr>
                    <w:tabs>
                      <w:tab w:val="left" w:pos="567"/>
                      <w:tab w:val="left" w:pos="5670"/>
                    </w:tabs>
                    <w:spacing w:line="260" w:lineRule="exact"/>
                    <w:rPr>
                      <w:lang w:val="et-EE" w:eastAsia="en-US"/>
                    </w:rPr>
                  </w:pPr>
                </w:p>
                <w:p w14:paraId="76489296" w14:textId="77777777" w:rsidR="00F76567" w:rsidRPr="00A85CF9" w:rsidRDefault="00F76567" w:rsidP="00F76567">
                  <w:pPr>
                    <w:tabs>
                      <w:tab w:val="left" w:pos="567"/>
                      <w:tab w:val="left" w:pos="5670"/>
                    </w:tabs>
                    <w:spacing w:line="260" w:lineRule="exact"/>
                    <w:rPr>
                      <w:lang w:val="et-EE" w:eastAsia="en-US"/>
                    </w:rPr>
                  </w:pPr>
                </w:p>
                <w:p w14:paraId="592C884A" w14:textId="77777777" w:rsidR="00F76567" w:rsidRPr="00A85CF9" w:rsidRDefault="00F76567" w:rsidP="00F76567">
                  <w:pPr>
                    <w:tabs>
                      <w:tab w:val="left" w:pos="567"/>
                      <w:tab w:val="left" w:pos="5670"/>
                    </w:tabs>
                    <w:spacing w:line="260" w:lineRule="exact"/>
                    <w:rPr>
                      <w:lang w:val="et-EE" w:eastAsia="en-US"/>
                    </w:rPr>
                  </w:pPr>
                </w:p>
                <w:p w14:paraId="1C756C35" w14:textId="77777777" w:rsidR="00F76567" w:rsidRPr="00A85CF9" w:rsidRDefault="00F76567" w:rsidP="00F76567">
                  <w:pPr>
                    <w:tabs>
                      <w:tab w:val="left" w:pos="567"/>
                      <w:tab w:val="left" w:pos="5670"/>
                    </w:tabs>
                    <w:spacing w:line="260" w:lineRule="exact"/>
                    <w:rPr>
                      <w:lang w:val="et-EE" w:eastAsia="en-US"/>
                    </w:rPr>
                  </w:pPr>
                </w:p>
                <w:p w14:paraId="5FC4E141" w14:textId="77777777" w:rsidR="00F76567" w:rsidRPr="00A85CF9" w:rsidRDefault="00F76567" w:rsidP="00F76567">
                  <w:pPr>
                    <w:tabs>
                      <w:tab w:val="left" w:pos="567"/>
                      <w:tab w:val="left" w:pos="5670"/>
                    </w:tabs>
                    <w:spacing w:line="260" w:lineRule="exact"/>
                    <w:rPr>
                      <w:lang w:val="et-EE" w:eastAsia="en-US"/>
                    </w:rPr>
                  </w:pPr>
                </w:p>
                <w:p w14:paraId="1F0256B4" w14:textId="77777777" w:rsidR="00F76567" w:rsidRPr="00A85CF9" w:rsidRDefault="00F76567" w:rsidP="00F76567">
                  <w:pPr>
                    <w:tabs>
                      <w:tab w:val="left" w:pos="567"/>
                      <w:tab w:val="left" w:pos="5670"/>
                    </w:tabs>
                    <w:spacing w:line="260" w:lineRule="exact"/>
                    <w:rPr>
                      <w:lang w:val="et-EE" w:eastAsia="en-US"/>
                    </w:rPr>
                  </w:pPr>
                </w:p>
                <w:p w14:paraId="37C4F3EF" w14:textId="77777777" w:rsidR="00F76567" w:rsidRPr="00A85CF9" w:rsidRDefault="00F76567" w:rsidP="00F76567">
                  <w:pPr>
                    <w:tabs>
                      <w:tab w:val="left" w:pos="567"/>
                      <w:tab w:val="left" w:pos="5670"/>
                    </w:tabs>
                    <w:spacing w:line="260" w:lineRule="exact"/>
                    <w:rPr>
                      <w:lang w:val="et-EE" w:eastAsia="en-US"/>
                    </w:rPr>
                  </w:pPr>
                </w:p>
                <w:p w14:paraId="19CEE8AD" w14:textId="77777777" w:rsidR="00F76567" w:rsidRPr="00A85CF9" w:rsidRDefault="00F76567" w:rsidP="00F76567">
                  <w:pPr>
                    <w:tabs>
                      <w:tab w:val="left" w:pos="567"/>
                      <w:tab w:val="left" w:pos="5670"/>
                    </w:tabs>
                    <w:spacing w:line="260" w:lineRule="exact"/>
                    <w:rPr>
                      <w:lang w:val="et-EE" w:eastAsia="en-US"/>
                    </w:rPr>
                  </w:pPr>
                  <w:r w:rsidRPr="00A85CF9">
                    <w:rPr>
                      <w:noProof/>
                      <w:lang w:val="et-EE" w:eastAsia="en-IE"/>
                    </w:rPr>
                    <w:drawing>
                      <wp:inline distT="0" distB="0" distL="0" distR="0" wp14:anchorId="6CB8A5C0" wp14:editId="02BBB742">
                        <wp:extent cx="2686050" cy="2324100"/>
                        <wp:effectExtent l="0" t="0" r="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0860" name=""/>
                                <pic:cNvPicPr/>
                              </pic:nvPicPr>
                              <pic:blipFill>
                                <a:blip r:embed="rId18"/>
                                <a:stretch>
                                  <a:fillRect/>
                                </a:stretch>
                              </pic:blipFill>
                              <pic:spPr>
                                <a:xfrm>
                                  <a:off x="0" y="0"/>
                                  <a:ext cx="2686050" cy="2324100"/>
                                </a:xfrm>
                                <a:prstGeom prst="rect">
                                  <a:avLst/>
                                </a:prstGeom>
                              </pic:spPr>
                            </pic:pic>
                          </a:graphicData>
                        </a:graphic>
                      </wp:inline>
                    </w:drawing>
                  </w:r>
                </w:p>
              </w:tc>
            </w:tr>
            <w:tr w:rsidR="00F76567" w:rsidRPr="00A85CF9" w14:paraId="7CD2AA13" w14:textId="77777777" w:rsidTr="00885F95">
              <w:tc>
                <w:tcPr>
                  <w:tcW w:w="704" w:type="dxa"/>
                </w:tcPr>
                <w:p w14:paraId="508F2A78"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r w:rsidRPr="00A85CF9">
                    <w:rPr>
                      <w:rFonts w:ascii="Times New Roman" w:hAnsi="Times New Roman"/>
                      <w:b/>
                      <w:bCs/>
                      <w:sz w:val="22"/>
                      <w:szCs w:val="22"/>
                      <w:lang w:val="et-EE" w:eastAsia="en-US"/>
                    </w:rPr>
                    <w:t>2</w:t>
                  </w:r>
                </w:p>
                <w:p w14:paraId="1F5D2B97"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p w14:paraId="545E0C35"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p w14:paraId="37072A9E"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p w14:paraId="28FAAF50"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p w14:paraId="34246794"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p w14:paraId="73A67899"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p w14:paraId="546D6BA2"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tc>
              <w:tc>
                <w:tcPr>
                  <w:tcW w:w="4145" w:type="dxa"/>
                </w:tcPr>
                <w:p w14:paraId="04C70EFB" w14:textId="47791ABF" w:rsidR="00F76567" w:rsidRDefault="00294384" w:rsidP="00F76567">
                  <w:pPr>
                    <w:tabs>
                      <w:tab w:val="left" w:pos="567"/>
                      <w:tab w:val="left" w:pos="5670"/>
                    </w:tabs>
                    <w:spacing w:line="260" w:lineRule="exact"/>
                    <w:rPr>
                      <w:ins w:id="1065" w:author="Autho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Nõela sisestamine</w:t>
                  </w:r>
                </w:p>
                <w:p w14:paraId="4DA7F45B" w14:textId="77777777" w:rsidR="001F5055" w:rsidRPr="00A85CF9" w:rsidRDefault="001F5055" w:rsidP="00F76567">
                  <w:pPr>
                    <w:tabs>
                      <w:tab w:val="left" w:pos="567"/>
                      <w:tab w:val="left" w:pos="5670"/>
                    </w:tabs>
                    <w:spacing w:line="260" w:lineRule="exact"/>
                    <w:rPr>
                      <w:rFonts w:ascii="Times New Roman" w:hAnsi="Times New Roman"/>
                      <w:b/>
                      <w:bCs/>
                      <w:sz w:val="22"/>
                      <w:szCs w:val="22"/>
                      <w:lang w:val="et-EE" w:eastAsia="en-US"/>
                    </w:rPr>
                  </w:pPr>
                </w:p>
                <w:p w14:paraId="7FE25390" w14:textId="7807DD1C" w:rsidR="00294384" w:rsidRDefault="00294384" w:rsidP="009946E2">
                  <w:pPr>
                    <w:numPr>
                      <w:ilvl w:val="0"/>
                      <w:numId w:val="11"/>
                    </w:numPr>
                    <w:tabs>
                      <w:tab w:val="left" w:pos="567"/>
                    </w:tabs>
                    <w:spacing w:before="100" w:beforeAutospacing="1" w:after="100" w:afterAutospacing="1" w:line="260" w:lineRule="exact"/>
                    <w:ind w:left="179" w:hanging="142"/>
                    <w:contextualSpacing/>
                    <w:rPr>
                      <w:ins w:id="1066" w:author="Author"/>
                      <w:rFonts w:ascii="Times New Roman" w:hAnsi="Times New Roman"/>
                      <w:color w:val="000000"/>
                      <w:sz w:val="22"/>
                      <w:szCs w:val="22"/>
                      <w:lang w:val="et-EE" w:eastAsia="de-DE"/>
                    </w:rPr>
                  </w:pPr>
                  <w:r w:rsidRPr="00A85CF9">
                    <w:rPr>
                      <w:rFonts w:ascii="Times New Roman" w:hAnsi="Times New Roman"/>
                      <w:color w:val="000000"/>
                      <w:sz w:val="22"/>
                      <w:szCs w:val="22"/>
                      <w:lang w:val="et-EE" w:eastAsia="de-DE"/>
                    </w:rPr>
                    <w:t xml:space="preserve">Võtke süstekohas nahavolt </w:t>
                  </w:r>
                  <w:r w:rsidR="00B100EF" w:rsidRPr="00A85CF9">
                    <w:rPr>
                      <w:rFonts w:ascii="Times New Roman" w:hAnsi="Times New Roman"/>
                      <w:color w:val="000000"/>
                      <w:sz w:val="22"/>
                      <w:szCs w:val="22"/>
                      <w:lang w:val="et-EE" w:eastAsia="de-DE"/>
                    </w:rPr>
                    <w:t xml:space="preserve">õrnalt </w:t>
                  </w:r>
                  <w:r w:rsidRPr="00A85CF9">
                    <w:rPr>
                      <w:rFonts w:ascii="Times New Roman" w:hAnsi="Times New Roman"/>
                      <w:color w:val="000000"/>
                      <w:sz w:val="22"/>
                      <w:szCs w:val="22"/>
                      <w:lang w:val="et-EE" w:eastAsia="de-DE"/>
                    </w:rPr>
                    <w:t>sõrmede vahele</w:t>
                  </w:r>
                  <w:r w:rsidR="00B100EF" w:rsidRPr="00A85CF9">
                    <w:rPr>
                      <w:rFonts w:ascii="Times New Roman" w:hAnsi="Times New Roman"/>
                      <w:color w:val="000000"/>
                      <w:sz w:val="22"/>
                      <w:szCs w:val="22"/>
                      <w:lang w:val="et-EE" w:eastAsia="de-DE"/>
                    </w:rPr>
                    <w:t xml:space="preserve"> ja hoidke seda sõrmede vahel</w:t>
                  </w:r>
                  <w:r w:rsidRPr="00A85CF9">
                    <w:rPr>
                      <w:rFonts w:ascii="Times New Roman" w:hAnsi="Times New Roman"/>
                      <w:color w:val="000000"/>
                      <w:sz w:val="22"/>
                      <w:szCs w:val="22"/>
                      <w:lang w:val="et-EE" w:eastAsia="de-DE"/>
                    </w:rPr>
                    <w:t>.</w:t>
                  </w:r>
                </w:p>
                <w:p w14:paraId="0ED40FDF" w14:textId="77777777" w:rsidR="001F5055" w:rsidRPr="00A85CF9" w:rsidRDefault="001F5055" w:rsidP="001F5055">
                  <w:pPr>
                    <w:tabs>
                      <w:tab w:val="left" w:pos="567"/>
                    </w:tabs>
                    <w:spacing w:before="100" w:beforeAutospacing="1" w:after="100" w:afterAutospacing="1" w:line="260" w:lineRule="exact"/>
                    <w:ind w:left="179"/>
                    <w:contextualSpacing/>
                    <w:rPr>
                      <w:rFonts w:ascii="Times New Roman" w:hAnsi="Times New Roman"/>
                      <w:color w:val="000000"/>
                      <w:sz w:val="22"/>
                      <w:szCs w:val="22"/>
                      <w:lang w:val="et-EE" w:eastAsia="de-DE"/>
                    </w:rPr>
                  </w:pPr>
                </w:p>
                <w:p w14:paraId="11856B6D" w14:textId="738E3389" w:rsidR="00F76567" w:rsidRPr="00A85CF9" w:rsidRDefault="00294384" w:rsidP="009946E2">
                  <w:pPr>
                    <w:numPr>
                      <w:ilvl w:val="0"/>
                      <w:numId w:val="11"/>
                    </w:numPr>
                    <w:tabs>
                      <w:tab w:val="left" w:pos="567"/>
                    </w:tabs>
                    <w:spacing w:before="100" w:beforeAutospacing="1" w:after="100" w:afterAutospacing="1" w:line="260" w:lineRule="exact"/>
                    <w:ind w:left="179" w:hanging="142"/>
                    <w:contextualSpacing/>
                    <w:rPr>
                      <w:rFonts w:ascii="Times New Roman" w:hAnsi="Times New Roman"/>
                      <w:color w:val="000000"/>
                      <w:sz w:val="22"/>
                      <w:szCs w:val="22"/>
                      <w:lang w:val="et-EE" w:eastAsia="de-DE"/>
                    </w:rPr>
                  </w:pPr>
                  <w:r w:rsidRPr="00A85CF9">
                    <w:rPr>
                      <w:rFonts w:ascii="Times New Roman" w:hAnsi="Times New Roman"/>
                      <w:color w:val="000000"/>
                      <w:sz w:val="22"/>
                      <w:szCs w:val="22"/>
                      <w:lang w:val="et-EE" w:eastAsia="de-DE"/>
                    </w:rPr>
                    <w:t>Sise</w:t>
                  </w:r>
                  <w:r w:rsidR="00B100EF" w:rsidRPr="00A85CF9">
                    <w:rPr>
                      <w:rFonts w:ascii="Times New Roman" w:hAnsi="Times New Roman"/>
                      <w:color w:val="000000"/>
                      <w:sz w:val="22"/>
                      <w:szCs w:val="22"/>
                      <w:lang w:val="et-EE" w:eastAsia="de-DE"/>
                    </w:rPr>
                    <w:t>s</w:t>
                  </w:r>
                  <w:r w:rsidRPr="00A85CF9">
                    <w:rPr>
                      <w:rFonts w:ascii="Times New Roman" w:hAnsi="Times New Roman"/>
                      <w:color w:val="000000"/>
                      <w:sz w:val="22"/>
                      <w:szCs w:val="22"/>
                      <w:lang w:val="et-EE" w:eastAsia="de-DE"/>
                    </w:rPr>
                    <w:t>tage nõel 45</w:t>
                  </w:r>
                  <w:r w:rsidR="00B100EF" w:rsidRPr="00A85CF9">
                    <w:rPr>
                      <w:rFonts w:ascii="Times New Roman" w:hAnsi="Times New Roman"/>
                      <w:color w:val="000000"/>
                      <w:sz w:val="22"/>
                      <w:szCs w:val="22"/>
                      <w:lang w:val="et-EE" w:eastAsia="de-DE"/>
                    </w:rPr>
                    <w:noBreakHyphen/>
                  </w:r>
                  <w:r w:rsidRPr="00A85CF9">
                    <w:rPr>
                      <w:rFonts w:ascii="Times New Roman" w:hAnsi="Times New Roman"/>
                      <w:color w:val="000000"/>
                      <w:sz w:val="22"/>
                      <w:szCs w:val="22"/>
                      <w:lang w:val="et-EE" w:eastAsia="de-DE"/>
                    </w:rPr>
                    <w:t>kraadise nurga all</w:t>
                  </w:r>
                  <w:r w:rsidR="00B100EF" w:rsidRPr="00A85CF9">
                    <w:rPr>
                      <w:rFonts w:ascii="Times New Roman" w:hAnsi="Times New Roman"/>
                      <w:color w:val="000000"/>
                      <w:sz w:val="22"/>
                      <w:szCs w:val="22"/>
                      <w:lang w:val="et-EE" w:eastAsia="de-DE"/>
                    </w:rPr>
                    <w:t>.</w:t>
                  </w:r>
                </w:p>
              </w:tc>
              <w:tc>
                <w:tcPr>
                  <w:tcW w:w="5628" w:type="dxa"/>
                </w:tcPr>
                <w:p w14:paraId="4676E47A" w14:textId="77777777" w:rsidR="00F76567" w:rsidRPr="00A85CF9" w:rsidRDefault="00F76567" w:rsidP="00F76567">
                  <w:pPr>
                    <w:tabs>
                      <w:tab w:val="left" w:pos="567"/>
                      <w:tab w:val="left" w:pos="5670"/>
                    </w:tabs>
                    <w:spacing w:line="260" w:lineRule="exact"/>
                    <w:rPr>
                      <w:lang w:val="et-EE" w:eastAsia="en-US"/>
                    </w:rPr>
                  </w:pPr>
                </w:p>
                <w:p w14:paraId="5A27F8C8" w14:textId="77777777" w:rsidR="00F76567" w:rsidRPr="00A85CF9" w:rsidRDefault="00F76567" w:rsidP="00F76567">
                  <w:pPr>
                    <w:tabs>
                      <w:tab w:val="left" w:pos="567"/>
                      <w:tab w:val="left" w:pos="5670"/>
                    </w:tabs>
                    <w:spacing w:line="260" w:lineRule="exact"/>
                    <w:rPr>
                      <w:lang w:val="et-EE" w:eastAsia="en-US"/>
                    </w:rPr>
                  </w:pPr>
                </w:p>
                <w:p w14:paraId="4A7FF00A" w14:textId="77777777" w:rsidR="00F76567" w:rsidRPr="00A85CF9" w:rsidRDefault="00F76567" w:rsidP="00F76567">
                  <w:pPr>
                    <w:tabs>
                      <w:tab w:val="left" w:pos="567"/>
                      <w:tab w:val="left" w:pos="5670"/>
                    </w:tabs>
                    <w:spacing w:line="260" w:lineRule="exact"/>
                    <w:rPr>
                      <w:lang w:val="et-EE" w:eastAsia="en-US"/>
                    </w:rPr>
                  </w:pPr>
                </w:p>
                <w:p w14:paraId="2928923D" w14:textId="77777777" w:rsidR="00F76567" w:rsidRPr="00A85CF9" w:rsidRDefault="00F76567" w:rsidP="00F76567">
                  <w:pPr>
                    <w:tabs>
                      <w:tab w:val="left" w:pos="567"/>
                      <w:tab w:val="left" w:pos="5670"/>
                    </w:tabs>
                    <w:spacing w:line="260" w:lineRule="exact"/>
                    <w:rPr>
                      <w:lang w:val="et-EE" w:eastAsia="en-US"/>
                    </w:rPr>
                  </w:pPr>
                </w:p>
                <w:p w14:paraId="147F0980" w14:textId="77777777" w:rsidR="00F76567" w:rsidRPr="00A85CF9" w:rsidRDefault="00F76567" w:rsidP="00F76567">
                  <w:pPr>
                    <w:tabs>
                      <w:tab w:val="left" w:pos="567"/>
                      <w:tab w:val="left" w:pos="5670"/>
                    </w:tabs>
                    <w:spacing w:line="260" w:lineRule="exact"/>
                    <w:rPr>
                      <w:lang w:val="et-EE" w:eastAsia="en-US"/>
                    </w:rPr>
                  </w:pPr>
                </w:p>
                <w:p w14:paraId="689C3715" w14:textId="77777777" w:rsidR="00F76567" w:rsidRPr="00A85CF9" w:rsidRDefault="00F76567" w:rsidP="00F76567">
                  <w:pPr>
                    <w:tabs>
                      <w:tab w:val="left" w:pos="567"/>
                      <w:tab w:val="left" w:pos="5670"/>
                    </w:tabs>
                    <w:spacing w:line="260" w:lineRule="exact"/>
                    <w:rPr>
                      <w:lang w:val="et-EE" w:eastAsia="en-US"/>
                    </w:rPr>
                  </w:pPr>
                </w:p>
                <w:p w14:paraId="4BFA1AB0" w14:textId="77777777" w:rsidR="00F76567" w:rsidRPr="00A85CF9" w:rsidRDefault="00F76567" w:rsidP="00F76567">
                  <w:pPr>
                    <w:tabs>
                      <w:tab w:val="left" w:pos="567"/>
                      <w:tab w:val="left" w:pos="5670"/>
                    </w:tabs>
                    <w:spacing w:line="260" w:lineRule="exact"/>
                    <w:rPr>
                      <w:lang w:val="et-EE" w:eastAsia="en-US"/>
                    </w:rPr>
                  </w:pPr>
                </w:p>
                <w:p w14:paraId="54DEA7A8" w14:textId="77777777" w:rsidR="00F76567" w:rsidRPr="00A85CF9" w:rsidRDefault="00F76567" w:rsidP="00F76567">
                  <w:pPr>
                    <w:tabs>
                      <w:tab w:val="left" w:pos="567"/>
                      <w:tab w:val="left" w:pos="5670"/>
                    </w:tabs>
                    <w:spacing w:line="260" w:lineRule="exact"/>
                    <w:rPr>
                      <w:lang w:val="et-EE" w:eastAsia="en-US"/>
                    </w:rPr>
                  </w:pPr>
                  <w:r w:rsidRPr="00A85CF9">
                    <w:rPr>
                      <w:noProof/>
                      <w:lang w:val="et-EE" w:eastAsia="en-IE"/>
                    </w:rPr>
                    <w:drawing>
                      <wp:inline distT="0" distB="0" distL="0" distR="0" wp14:anchorId="7671FFDE" wp14:editId="0E71DDE4">
                        <wp:extent cx="1558585" cy="1383527"/>
                        <wp:effectExtent l="0" t="0" r="3810" b="762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0770" name=""/>
                                <pic:cNvPicPr/>
                              </pic:nvPicPr>
                              <pic:blipFill>
                                <a:blip r:embed="rId19"/>
                                <a:stretch>
                                  <a:fillRect/>
                                </a:stretch>
                              </pic:blipFill>
                              <pic:spPr>
                                <a:xfrm>
                                  <a:off x="0" y="0"/>
                                  <a:ext cx="1572560" cy="1395932"/>
                                </a:xfrm>
                                <a:prstGeom prst="rect">
                                  <a:avLst/>
                                </a:prstGeom>
                              </pic:spPr>
                            </pic:pic>
                          </a:graphicData>
                        </a:graphic>
                      </wp:inline>
                    </w:drawing>
                  </w:r>
                </w:p>
              </w:tc>
            </w:tr>
            <w:tr w:rsidR="00F76567" w:rsidRPr="00A85CF9" w14:paraId="15BF9BB2" w14:textId="77777777" w:rsidTr="00885F95">
              <w:tc>
                <w:tcPr>
                  <w:tcW w:w="704" w:type="dxa"/>
                </w:tcPr>
                <w:p w14:paraId="38D39722"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r w:rsidRPr="00A85CF9">
                    <w:rPr>
                      <w:rFonts w:ascii="Times New Roman" w:hAnsi="Times New Roman"/>
                      <w:b/>
                      <w:bCs/>
                      <w:sz w:val="22"/>
                      <w:szCs w:val="22"/>
                      <w:lang w:val="et-EE" w:eastAsia="en-US"/>
                    </w:rPr>
                    <w:t>3</w:t>
                  </w:r>
                </w:p>
                <w:p w14:paraId="2859D37D"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tc>
              <w:tc>
                <w:tcPr>
                  <w:tcW w:w="4145" w:type="dxa"/>
                </w:tcPr>
                <w:p w14:paraId="1913179D" w14:textId="49DB2850" w:rsidR="00F76567" w:rsidRPr="00A85CF9" w:rsidRDefault="00294384" w:rsidP="00F76567">
                  <w:pPr>
                    <w:tabs>
                      <w:tab w:val="left" w:pos="567"/>
                      <w:tab w:val="left" w:pos="5670"/>
                    </w:tabs>
                    <w:spacing w:line="260" w:lineRule="exact"/>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Süstimine</w:t>
                  </w:r>
                </w:p>
                <w:p w14:paraId="44431936" w14:textId="4DDCE454" w:rsidR="00294384" w:rsidRPr="00A85CF9" w:rsidRDefault="00B100EF" w:rsidP="009946E2">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sz w:val="22"/>
                      <w:szCs w:val="22"/>
                      <w:lang w:val="et-EE" w:eastAsia="en-GB"/>
                    </w:rPr>
                    <w:t>Asetage</w:t>
                  </w:r>
                  <w:r w:rsidR="00294384" w:rsidRPr="00A85CF9">
                    <w:rPr>
                      <w:rFonts w:ascii="Times New Roman" w:hAnsi="Times New Roman"/>
                      <w:sz w:val="22"/>
                      <w:szCs w:val="22"/>
                      <w:lang w:val="et-EE" w:eastAsia="en-GB"/>
                    </w:rPr>
                    <w:t xml:space="preserve"> pöi</w:t>
                  </w:r>
                  <w:r w:rsidRPr="00A85CF9">
                    <w:rPr>
                      <w:rFonts w:ascii="Times New Roman" w:hAnsi="Times New Roman"/>
                      <w:sz w:val="22"/>
                      <w:szCs w:val="22"/>
                      <w:lang w:val="et-EE" w:eastAsia="en-GB"/>
                    </w:rPr>
                    <w:t xml:space="preserve">al selleks </w:t>
                  </w:r>
                  <w:r w:rsidR="00294384" w:rsidRPr="00A85CF9">
                    <w:rPr>
                      <w:rFonts w:ascii="Times New Roman" w:hAnsi="Times New Roman"/>
                      <w:sz w:val="22"/>
                      <w:szCs w:val="22"/>
                      <w:lang w:val="et-EE" w:eastAsia="en-GB"/>
                    </w:rPr>
                    <w:t xml:space="preserve">ettenähtud kohale ja vajutage kolb </w:t>
                  </w:r>
                  <w:r w:rsidRPr="00A85CF9">
                    <w:rPr>
                      <w:rFonts w:ascii="Times New Roman" w:hAnsi="Times New Roman"/>
                      <w:sz w:val="22"/>
                      <w:szCs w:val="22"/>
                      <w:lang w:val="et-EE" w:eastAsia="en-GB"/>
                    </w:rPr>
                    <w:t xml:space="preserve">aeglaselt </w:t>
                  </w:r>
                  <w:r w:rsidR="00294384" w:rsidRPr="00A85CF9">
                    <w:rPr>
                      <w:rFonts w:ascii="Times New Roman" w:hAnsi="Times New Roman"/>
                      <w:sz w:val="22"/>
                      <w:szCs w:val="22"/>
                      <w:lang w:val="et-EE" w:eastAsia="en-GB"/>
                    </w:rPr>
                    <w:t>lõpuni alla, kuni kogu ravim on süstitud.</w:t>
                  </w:r>
                </w:p>
                <w:p w14:paraId="48A9D697" w14:textId="3EDB80B9" w:rsidR="00F76567" w:rsidRPr="00A85CF9" w:rsidRDefault="00294384" w:rsidP="009946E2">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sz w:val="22"/>
                      <w:szCs w:val="22"/>
                      <w:lang w:val="et-EE" w:eastAsia="en-GB"/>
                    </w:rPr>
                    <w:t xml:space="preserve">Hall süstli kolb peab olema vajutatud </w:t>
                  </w:r>
                  <w:r w:rsidR="00B100EF" w:rsidRPr="00A85CF9">
                    <w:rPr>
                      <w:rFonts w:ascii="Times New Roman" w:hAnsi="Times New Roman"/>
                      <w:sz w:val="22"/>
                      <w:szCs w:val="22"/>
                      <w:lang w:val="et-EE" w:eastAsia="en-GB"/>
                    </w:rPr>
                    <w:t xml:space="preserve">alla </w:t>
                  </w:r>
                  <w:r w:rsidRPr="00A85CF9">
                    <w:rPr>
                      <w:rFonts w:ascii="Times New Roman" w:hAnsi="Times New Roman"/>
                      <w:sz w:val="22"/>
                      <w:szCs w:val="22"/>
                      <w:lang w:val="et-EE" w:eastAsia="en-GB"/>
                    </w:rPr>
                    <w:t xml:space="preserve">kuni </w:t>
                  </w:r>
                  <w:r w:rsidR="00B100EF" w:rsidRPr="00A85CF9">
                    <w:rPr>
                      <w:rFonts w:ascii="Times New Roman" w:hAnsi="Times New Roman"/>
                      <w:sz w:val="22"/>
                      <w:szCs w:val="22"/>
                      <w:lang w:val="et-EE" w:eastAsia="en-GB"/>
                    </w:rPr>
                    <w:t xml:space="preserve">süstli </w:t>
                  </w:r>
                  <w:r w:rsidRPr="00A85CF9">
                    <w:rPr>
                      <w:rFonts w:ascii="Times New Roman" w:hAnsi="Times New Roman"/>
                      <w:sz w:val="22"/>
                      <w:szCs w:val="22"/>
                      <w:lang w:val="et-EE" w:eastAsia="en-GB"/>
                    </w:rPr>
                    <w:t>nõelani.</w:t>
                  </w:r>
                  <w:r w:rsidR="00F76567" w:rsidRPr="00A85CF9">
                    <w:rPr>
                      <w:rFonts w:ascii="Times New Roman" w:hAnsi="Times New Roman"/>
                      <w:color w:val="000000"/>
                      <w:sz w:val="22"/>
                      <w:szCs w:val="22"/>
                      <w:lang w:val="et-EE" w:eastAsia="en-GB"/>
                    </w:rPr>
                    <w:br/>
                  </w:r>
                </w:p>
                <w:p w14:paraId="517B6645" w14:textId="70322D7F" w:rsidR="00294384" w:rsidRPr="00A85CF9" w:rsidRDefault="00294384" w:rsidP="009946E2">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sz w:val="22"/>
                      <w:szCs w:val="22"/>
                      <w:lang w:val="et-EE" w:eastAsia="en-GB"/>
                    </w:rPr>
                    <w:t xml:space="preserve">Kui süste on tehtud, näete </w:t>
                  </w:r>
                  <w:r w:rsidR="00B100EF" w:rsidRPr="00A85CF9">
                    <w:rPr>
                      <w:rFonts w:ascii="Times New Roman" w:hAnsi="Times New Roman"/>
                      <w:sz w:val="22"/>
                      <w:szCs w:val="22"/>
                      <w:lang w:val="et-EE" w:eastAsia="en-GB"/>
                    </w:rPr>
                    <w:t xml:space="preserve">läbi </w:t>
                  </w:r>
                  <w:r w:rsidRPr="00A85CF9">
                    <w:rPr>
                      <w:rFonts w:ascii="Times New Roman" w:hAnsi="Times New Roman"/>
                      <w:sz w:val="22"/>
                      <w:szCs w:val="22"/>
                      <w:lang w:val="et-EE" w:eastAsia="en-GB"/>
                    </w:rPr>
                    <w:t>süstli korpuse sinist kolvi vart, nagu joonisel näidatud.</w:t>
                  </w:r>
                </w:p>
                <w:p w14:paraId="7607FF30" w14:textId="00D14965" w:rsidR="00294384" w:rsidRPr="00A85CF9" w:rsidRDefault="00294384" w:rsidP="009946E2">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sz w:val="22"/>
                      <w:szCs w:val="22"/>
                      <w:lang w:val="et-EE" w:eastAsia="en-GB"/>
                    </w:rPr>
                    <w:t>Eemaldage nõel naha</w:t>
                  </w:r>
                  <w:r w:rsidR="00B100EF" w:rsidRPr="00A85CF9">
                    <w:rPr>
                      <w:rFonts w:ascii="Times New Roman" w:hAnsi="Times New Roman"/>
                      <w:sz w:val="22"/>
                      <w:szCs w:val="22"/>
                      <w:lang w:val="et-EE" w:eastAsia="en-GB"/>
                    </w:rPr>
                    <w:t xml:space="preserve"> seest</w:t>
                  </w:r>
                  <w:r w:rsidRPr="00A85CF9">
                    <w:rPr>
                      <w:rFonts w:ascii="Times New Roman" w:hAnsi="Times New Roman"/>
                      <w:sz w:val="22"/>
                      <w:szCs w:val="22"/>
                      <w:lang w:val="et-EE" w:eastAsia="en-GB"/>
                    </w:rPr>
                    <w:t xml:space="preserve"> ja vabastage </w:t>
                  </w:r>
                  <w:r w:rsidR="00B100EF" w:rsidRPr="00A85CF9">
                    <w:rPr>
                      <w:rFonts w:ascii="Times New Roman" w:hAnsi="Times New Roman"/>
                      <w:sz w:val="22"/>
                      <w:szCs w:val="22"/>
                      <w:lang w:val="et-EE" w:eastAsia="en-GB"/>
                    </w:rPr>
                    <w:t xml:space="preserve">õrnalt </w:t>
                  </w:r>
                  <w:r w:rsidRPr="00A85CF9">
                    <w:rPr>
                      <w:rFonts w:ascii="Times New Roman" w:hAnsi="Times New Roman"/>
                      <w:sz w:val="22"/>
                      <w:szCs w:val="22"/>
                      <w:lang w:val="et-EE" w:eastAsia="en-GB"/>
                    </w:rPr>
                    <w:t>nahavolt.</w:t>
                  </w:r>
                </w:p>
                <w:p w14:paraId="20F63444" w14:textId="2E5C0321" w:rsidR="00294384" w:rsidRPr="00A85CF9" w:rsidRDefault="00294384" w:rsidP="009946E2">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Kui süstekoha</w:t>
                  </w:r>
                  <w:r w:rsidR="00B100EF" w:rsidRPr="00A85CF9">
                    <w:rPr>
                      <w:rFonts w:ascii="Times New Roman" w:hAnsi="Times New Roman"/>
                      <w:color w:val="000000"/>
                      <w:sz w:val="22"/>
                      <w:szCs w:val="22"/>
                      <w:lang w:val="et-EE" w:eastAsia="en-GB"/>
                    </w:rPr>
                    <w:t xml:space="preserve">s </w:t>
                  </w:r>
                  <w:r w:rsidRPr="00A85CF9">
                    <w:rPr>
                      <w:rFonts w:ascii="Times New Roman" w:hAnsi="Times New Roman"/>
                      <w:color w:val="000000"/>
                      <w:sz w:val="22"/>
                      <w:szCs w:val="22"/>
                      <w:lang w:val="et-EE" w:eastAsia="en-GB"/>
                    </w:rPr>
                    <w:t>tekib veritsus, suruge süstekohale vatitups või marli</w:t>
                  </w:r>
                  <w:r w:rsidR="00B100EF" w:rsidRPr="00A85CF9">
                    <w:rPr>
                      <w:rFonts w:ascii="Times New Roman" w:hAnsi="Times New Roman"/>
                      <w:color w:val="000000"/>
                      <w:sz w:val="22"/>
                      <w:szCs w:val="22"/>
                      <w:lang w:val="et-EE" w:eastAsia="en-GB"/>
                    </w:rPr>
                    <w:t>tükike</w:t>
                  </w:r>
                  <w:r w:rsidRPr="00A85CF9">
                    <w:rPr>
                      <w:rFonts w:ascii="Times New Roman" w:hAnsi="Times New Roman"/>
                      <w:color w:val="000000"/>
                      <w:sz w:val="22"/>
                      <w:szCs w:val="22"/>
                      <w:lang w:val="et-EE" w:eastAsia="en-GB"/>
                    </w:rPr>
                    <w:t>.</w:t>
                  </w:r>
                </w:p>
                <w:p w14:paraId="7244DEF7" w14:textId="1AF0C383" w:rsidR="00F76567" w:rsidRPr="00A85CF9" w:rsidRDefault="00294384" w:rsidP="009946E2">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b/>
                      <w:bCs/>
                      <w:color w:val="000000"/>
                      <w:sz w:val="22"/>
                      <w:szCs w:val="22"/>
                      <w:lang w:val="et-EE" w:eastAsia="en-GB"/>
                    </w:rPr>
                    <w:t>Ärge</w:t>
                  </w:r>
                  <w:r w:rsidR="00F76567" w:rsidRPr="00A85CF9">
                    <w:rPr>
                      <w:rFonts w:ascii="Times New Roman" w:hAnsi="Times New Roman"/>
                      <w:color w:val="000000"/>
                      <w:sz w:val="22"/>
                      <w:szCs w:val="22"/>
                      <w:lang w:val="et-EE" w:eastAsia="en-GB"/>
                    </w:rPr>
                    <w:t xml:space="preserve"> </w:t>
                  </w:r>
                  <w:r w:rsidRPr="00A85CF9">
                    <w:rPr>
                      <w:rFonts w:ascii="Times New Roman" w:hAnsi="Times New Roman"/>
                      <w:color w:val="000000"/>
                      <w:sz w:val="22"/>
                      <w:szCs w:val="22"/>
                      <w:lang w:val="et-EE" w:eastAsia="en-GB"/>
                    </w:rPr>
                    <w:t>süstekohta hõõruge</w:t>
                  </w:r>
                  <w:r w:rsidR="00F76567" w:rsidRPr="00A85CF9">
                    <w:rPr>
                      <w:rFonts w:ascii="Times New Roman" w:hAnsi="Times New Roman"/>
                      <w:color w:val="000000"/>
                      <w:sz w:val="22"/>
                      <w:szCs w:val="22"/>
                      <w:lang w:val="et-EE" w:eastAsia="en-GB"/>
                    </w:rPr>
                    <w:t>.</w:t>
                  </w:r>
                </w:p>
                <w:p w14:paraId="16C6B59D" w14:textId="4CBD0A69" w:rsidR="00F76567" w:rsidRPr="00A85CF9" w:rsidRDefault="00B100EF" w:rsidP="009946E2">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noProof/>
                      <w:lang w:val="et-EE" w:eastAsia="en-IE"/>
                    </w:rPr>
                    <mc:AlternateContent>
                      <mc:Choice Requires="wps">
                        <w:drawing>
                          <wp:anchor distT="45720" distB="45720" distL="114300" distR="114300" simplePos="0" relativeHeight="251669504" behindDoc="0" locked="0" layoutInCell="1" allowOverlap="1" wp14:anchorId="6FDA187E" wp14:editId="093ADF81">
                            <wp:simplePos x="0" y="0"/>
                            <wp:positionH relativeFrom="column">
                              <wp:posOffset>-26670</wp:posOffset>
                            </wp:positionH>
                            <wp:positionV relativeFrom="paragraph">
                              <wp:posOffset>1144104</wp:posOffset>
                            </wp:positionV>
                            <wp:extent cx="5494020" cy="1823720"/>
                            <wp:effectExtent l="0" t="0" r="11430" b="1651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720"/>
                                    </a:xfrm>
                                    <a:prstGeom prst="rect">
                                      <a:avLst/>
                                    </a:prstGeom>
                                    <a:solidFill>
                                      <a:srgbClr val="FFFFFF"/>
                                    </a:solidFill>
                                    <a:ln w="9525">
                                      <a:solidFill>
                                        <a:srgbClr val="000000"/>
                                      </a:solidFill>
                                      <a:miter lim="800000"/>
                                      <a:headEnd/>
                                      <a:tailEnd/>
                                    </a:ln>
                                  </wps:spPr>
                                  <wps:txbx>
                                    <w:txbxContent>
                                      <w:p w14:paraId="06B18598" w14:textId="0724C76F" w:rsidR="00F76567" w:rsidRPr="00294384" w:rsidRDefault="00294384" w:rsidP="00F76567">
                                        <w:pPr>
                                          <w:rPr>
                                            <w:lang w:val="et-EE"/>
                                          </w:rPr>
                                        </w:pPr>
                                        <w:r w:rsidRPr="00294384">
                                          <w:rPr>
                                            <w:b/>
                                            <w:bCs/>
                                            <w:lang w:val="et-EE"/>
                                          </w:rPr>
                                          <w:t>Täisannuse manustamiseks on vaja teha 2 süstet. Süstige ühe süstli sisu, millele järgneb kohe teise süstli sisu süstimine.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A187E" id="_x0000_s1041" type="#_x0000_t202" style="position:absolute;left:0;text-align:left;margin-left:-2.1pt;margin-top:90.1pt;width:432.6pt;height:143.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">
                            <v:textbox style="mso-fit-shape-to-text:t">
                              <w:txbxContent>
                                <w:p w14:paraId="06B18598" w14:textId="0724C76F" w:rsidR="00F76567" w:rsidRPr="00294384" w:rsidRDefault="00294384" w:rsidP="00F76567">
                                  <w:pPr>
                                    <w:rPr>
                                      <w:lang w:val="et-EE"/>
                                    </w:rPr>
                                  </w:pPr>
                                  <w:r w:rsidRPr="00294384">
                                    <w:rPr>
                                      <w:b/>
                                      <w:bCs/>
                                      <w:lang w:val="et-EE"/>
                                    </w:rPr>
                                    <w:t>Täisannuse manustamiseks on vaja teha 2 süstet. Süstige ühe süstli sisu, millele järgneb kohe teise süstli sisu süstimine.</w:t>
                                  </w:r>
                                </w:p>
                              </w:txbxContent>
                            </v:textbox>
                          </v:shape>
                        </w:pict>
                      </mc:Fallback>
                    </mc:AlternateContent>
                  </w:r>
                  <w:r w:rsidR="00294384" w:rsidRPr="00A85CF9">
                    <w:rPr>
                      <w:rFonts w:ascii="Times New Roman" w:hAnsi="Times New Roman"/>
                      <w:b/>
                      <w:bCs/>
                      <w:color w:val="000000"/>
                      <w:sz w:val="22"/>
                      <w:szCs w:val="22"/>
                      <w:lang w:val="et-EE" w:eastAsia="en-GB"/>
                    </w:rPr>
                    <w:t xml:space="preserve">Ärge </w:t>
                  </w:r>
                  <w:r w:rsidR="00294384" w:rsidRPr="00A85CF9">
                    <w:rPr>
                      <w:rFonts w:ascii="Times New Roman" w:hAnsi="Times New Roman"/>
                      <w:color w:val="000000"/>
                      <w:sz w:val="22"/>
                      <w:szCs w:val="22"/>
                      <w:lang w:val="et-EE" w:eastAsia="en-GB"/>
                    </w:rPr>
                    <w:t>pange nõela katet tagasi süstlile.</w:t>
                  </w:r>
                </w:p>
              </w:tc>
              <w:tc>
                <w:tcPr>
                  <w:tcW w:w="5628" w:type="dxa"/>
                </w:tcPr>
                <w:p w14:paraId="60320B52" w14:textId="77777777" w:rsidR="00F76567" w:rsidRPr="00A85CF9" w:rsidRDefault="00F76567" w:rsidP="00F76567">
                  <w:pPr>
                    <w:tabs>
                      <w:tab w:val="left" w:pos="567"/>
                      <w:tab w:val="left" w:pos="5670"/>
                    </w:tabs>
                    <w:spacing w:line="260" w:lineRule="exact"/>
                    <w:rPr>
                      <w:lang w:val="et-EE" w:eastAsia="en-US"/>
                    </w:rPr>
                  </w:pPr>
                </w:p>
                <w:p w14:paraId="7AE926F8" w14:textId="77777777" w:rsidR="00F76567" w:rsidRPr="00A85CF9" w:rsidRDefault="00F76567" w:rsidP="00F76567">
                  <w:pPr>
                    <w:tabs>
                      <w:tab w:val="left" w:pos="567"/>
                      <w:tab w:val="left" w:pos="5670"/>
                    </w:tabs>
                    <w:spacing w:line="260" w:lineRule="exact"/>
                    <w:rPr>
                      <w:lang w:val="et-EE" w:eastAsia="en-US"/>
                    </w:rPr>
                  </w:pPr>
                </w:p>
                <w:p w14:paraId="5D8904A8" w14:textId="77777777" w:rsidR="00F76567" w:rsidRPr="00A85CF9" w:rsidRDefault="00F76567" w:rsidP="00F76567">
                  <w:pPr>
                    <w:tabs>
                      <w:tab w:val="left" w:pos="567"/>
                      <w:tab w:val="left" w:pos="5670"/>
                    </w:tabs>
                    <w:spacing w:line="260" w:lineRule="exact"/>
                    <w:rPr>
                      <w:lang w:val="et-EE" w:eastAsia="en-US"/>
                    </w:rPr>
                  </w:pPr>
                </w:p>
                <w:p w14:paraId="6C8497F1" w14:textId="77777777" w:rsidR="00F76567" w:rsidRPr="00A85CF9" w:rsidRDefault="00F76567" w:rsidP="00F76567">
                  <w:pPr>
                    <w:tabs>
                      <w:tab w:val="left" w:pos="567"/>
                      <w:tab w:val="left" w:pos="5670"/>
                    </w:tabs>
                    <w:spacing w:line="260" w:lineRule="exact"/>
                    <w:rPr>
                      <w:lang w:val="et-EE" w:eastAsia="en-US"/>
                    </w:rPr>
                  </w:pPr>
                </w:p>
                <w:p w14:paraId="35C5DC82" w14:textId="77777777" w:rsidR="00F76567" w:rsidRPr="00A85CF9" w:rsidRDefault="00F76567" w:rsidP="00F76567">
                  <w:pPr>
                    <w:tabs>
                      <w:tab w:val="left" w:pos="567"/>
                      <w:tab w:val="left" w:pos="5670"/>
                    </w:tabs>
                    <w:spacing w:line="260" w:lineRule="exact"/>
                    <w:rPr>
                      <w:lang w:val="et-EE" w:eastAsia="en-US"/>
                    </w:rPr>
                  </w:pPr>
                </w:p>
                <w:p w14:paraId="02A926B2" w14:textId="77777777" w:rsidR="00F76567" w:rsidRPr="00A85CF9" w:rsidRDefault="00F76567" w:rsidP="00F76567">
                  <w:pPr>
                    <w:tabs>
                      <w:tab w:val="left" w:pos="567"/>
                      <w:tab w:val="left" w:pos="5670"/>
                    </w:tabs>
                    <w:spacing w:line="260" w:lineRule="exact"/>
                    <w:rPr>
                      <w:lang w:val="et-EE" w:eastAsia="en-US"/>
                    </w:rPr>
                  </w:pPr>
                </w:p>
                <w:p w14:paraId="2E3E285F" w14:textId="77777777" w:rsidR="00F76567" w:rsidRPr="00A85CF9" w:rsidRDefault="00F76567" w:rsidP="00F76567">
                  <w:pPr>
                    <w:tabs>
                      <w:tab w:val="left" w:pos="567"/>
                      <w:tab w:val="left" w:pos="5670"/>
                    </w:tabs>
                    <w:spacing w:line="260" w:lineRule="exact"/>
                    <w:rPr>
                      <w:lang w:val="et-EE" w:eastAsia="en-US"/>
                    </w:rPr>
                  </w:pPr>
                  <w:r w:rsidRPr="00A85CF9">
                    <w:rPr>
                      <w:rFonts w:ascii="Arial" w:hAnsi="Arial" w:cs="Arial"/>
                      <w:noProof/>
                      <w:lang w:val="et-EE" w:eastAsia="en-IE"/>
                    </w:rPr>
                    <w:drawing>
                      <wp:inline distT="0" distB="0" distL="0" distR="0" wp14:anchorId="415A3025" wp14:editId="3BF5DDBF">
                        <wp:extent cx="1278408" cy="123245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96407" name=""/>
                                <pic:cNvPicPr/>
                              </pic:nvPicPr>
                              <pic:blipFill>
                                <a:blip r:embed="rId20"/>
                                <a:stretch>
                                  <a:fillRect/>
                                </a:stretch>
                              </pic:blipFill>
                              <pic:spPr>
                                <a:xfrm>
                                  <a:off x="0" y="0"/>
                                  <a:ext cx="1296049" cy="1249459"/>
                                </a:xfrm>
                                <a:prstGeom prst="rect">
                                  <a:avLst/>
                                </a:prstGeom>
                              </pic:spPr>
                            </pic:pic>
                          </a:graphicData>
                        </a:graphic>
                      </wp:inline>
                    </w:drawing>
                  </w:r>
                </w:p>
                <w:p w14:paraId="219F96B6" w14:textId="77777777" w:rsidR="00F76567" w:rsidRPr="00A85CF9" w:rsidRDefault="00F76567" w:rsidP="00F76567">
                  <w:pPr>
                    <w:tabs>
                      <w:tab w:val="left" w:pos="567"/>
                      <w:tab w:val="left" w:pos="5670"/>
                    </w:tabs>
                    <w:spacing w:line="260" w:lineRule="exact"/>
                    <w:rPr>
                      <w:lang w:val="et-EE" w:eastAsia="en-US"/>
                    </w:rPr>
                  </w:pPr>
                </w:p>
                <w:p w14:paraId="02659891" w14:textId="77777777" w:rsidR="00F76567" w:rsidRPr="00A85CF9" w:rsidRDefault="00F76567" w:rsidP="00F76567">
                  <w:pPr>
                    <w:tabs>
                      <w:tab w:val="left" w:pos="567"/>
                      <w:tab w:val="left" w:pos="5670"/>
                    </w:tabs>
                    <w:spacing w:line="260" w:lineRule="exact"/>
                    <w:rPr>
                      <w:lang w:val="et-EE" w:eastAsia="en-US"/>
                    </w:rPr>
                  </w:pPr>
                </w:p>
                <w:p w14:paraId="0E9A9AFE" w14:textId="77777777" w:rsidR="00F76567" w:rsidRPr="00A85CF9" w:rsidRDefault="00F76567" w:rsidP="00F76567">
                  <w:pPr>
                    <w:tabs>
                      <w:tab w:val="left" w:pos="567"/>
                      <w:tab w:val="left" w:pos="5670"/>
                    </w:tabs>
                    <w:spacing w:line="260" w:lineRule="exact"/>
                    <w:rPr>
                      <w:lang w:val="et-EE" w:eastAsia="en-US"/>
                    </w:rPr>
                  </w:pPr>
                </w:p>
                <w:p w14:paraId="5C38AB1C" w14:textId="77777777" w:rsidR="00F76567" w:rsidRPr="00A85CF9" w:rsidRDefault="00F76567" w:rsidP="00F76567">
                  <w:pPr>
                    <w:tabs>
                      <w:tab w:val="left" w:pos="567"/>
                      <w:tab w:val="left" w:pos="5670"/>
                    </w:tabs>
                    <w:spacing w:line="260" w:lineRule="exact"/>
                    <w:rPr>
                      <w:lang w:val="et-EE" w:eastAsia="en-US"/>
                    </w:rPr>
                  </w:pPr>
                </w:p>
                <w:p w14:paraId="050941CB" w14:textId="77777777" w:rsidR="00F76567" w:rsidRPr="00A85CF9" w:rsidRDefault="00F76567" w:rsidP="00F76567">
                  <w:pPr>
                    <w:tabs>
                      <w:tab w:val="left" w:pos="567"/>
                      <w:tab w:val="left" w:pos="5670"/>
                    </w:tabs>
                    <w:spacing w:line="260" w:lineRule="exact"/>
                    <w:rPr>
                      <w:lang w:val="et-EE" w:eastAsia="en-US"/>
                    </w:rPr>
                  </w:pPr>
                </w:p>
                <w:p w14:paraId="4F2DBC72" w14:textId="182343DA" w:rsidR="00F76567" w:rsidRPr="00A85CF9" w:rsidRDefault="007570E5" w:rsidP="00F76567">
                  <w:pPr>
                    <w:tabs>
                      <w:tab w:val="left" w:pos="567"/>
                      <w:tab w:val="left" w:pos="5670"/>
                    </w:tabs>
                    <w:spacing w:line="260" w:lineRule="exact"/>
                    <w:rPr>
                      <w:lang w:val="et-EE" w:eastAsia="en-US"/>
                    </w:rPr>
                  </w:pPr>
                  <w:r w:rsidRPr="00A85CF9">
                    <w:rPr>
                      <w:noProof/>
                      <w:lang w:val="et-EE" w:eastAsia="en-IE"/>
                    </w:rPr>
                    <mc:AlternateContent>
                      <mc:Choice Requires="wps">
                        <w:drawing>
                          <wp:anchor distT="45720" distB="45720" distL="114300" distR="114300" simplePos="0" relativeHeight="251702272" behindDoc="0" locked="0" layoutInCell="1" allowOverlap="1" wp14:anchorId="7CD9E701" wp14:editId="2A211901">
                            <wp:simplePos x="0" y="0"/>
                            <wp:positionH relativeFrom="column">
                              <wp:posOffset>1318012</wp:posOffset>
                            </wp:positionH>
                            <wp:positionV relativeFrom="paragraph">
                              <wp:posOffset>118690</wp:posOffset>
                            </wp:positionV>
                            <wp:extent cx="1168841" cy="269875"/>
                            <wp:effectExtent l="0" t="0" r="0" b="0"/>
                            <wp:wrapNone/>
                            <wp:docPr id="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841" cy="269875"/>
                                    </a:xfrm>
                                    <a:prstGeom prst="rect">
                                      <a:avLst/>
                                    </a:prstGeom>
                                    <a:solidFill>
                                      <a:srgbClr val="FFFFFF"/>
                                    </a:solidFill>
                                    <a:ln w="9525">
                                      <a:noFill/>
                                      <a:miter lim="800000"/>
                                      <a:headEnd/>
                                      <a:tailEnd/>
                                    </a:ln>
                                  </wps:spPr>
                                  <wps:txbx>
                                    <w:txbxContent>
                                      <w:p w14:paraId="26050780" w14:textId="20A483E4" w:rsidR="007570E5" w:rsidRPr="007570E5" w:rsidRDefault="007570E5" w:rsidP="007570E5">
                                        <w:pPr>
                                          <w:rPr>
                                            <w:lang w:val="et-EE"/>
                                          </w:rPr>
                                        </w:pPr>
                                        <w:r>
                                          <w:rPr>
                                            <w:lang w:val="et-EE"/>
                                          </w:rPr>
                                          <w:t xml:space="preserve">Sinine </w:t>
                                        </w:r>
                                        <w:r>
                                          <w:rPr>
                                            <w:lang w:val="et-EE"/>
                                          </w:rPr>
                                          <w:t>kolvi vars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CD9E701" id="_x0000_s1042" type="#_x0000_t202" style="position:absolute;margin-left:103.8pt;margin-top:9.35pt;width:92.05pt;height:21.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" stroked="f">
                            <v:textbox>
                              <w:txbxContent>
                                <w:p w14:paraId="26050780" w14:textId="20A483E4" w:rsidR="007570E5" w:rsidRPr="007570E5" w:rsidRDefault="007570E5" w:rsidP="007570E5">
                                  <w:pPr>
                                    <w:rPr>
                                      <w:lang w:val="et-EE"/>
                                    </w:rPr>
                                  </w:pPr>
                                  <w:r>
                                    <w:rPr>
                                      <w:lang w:val="et-EE"/>
                                    </w:rPr>
                                    <w:t>Sinine kolvi vars</w:t>
                                  </w:r>
                                </w:p>
                              </w:txbxContent>
                            </v:textbox>
                          </v:shape>
                        </w:pict>
                      </mc:Fallback>
                    </mc:AlternateContent>
                  </w:r>
                  <w:r w:rsidR="00F76567" w:rsidRPr="00A85CF9">
                    <w:rPr>
                      <w:noProof/>
                      <w:lang w:val="et-EE" w:eastAsia="en-IE"/>
                    </w:rPr>
                    <mc:AlternateContent>
                      <mc:Choice Requires="wps">
                        <w:drawing>
                          <wp:anchor distT="45720" distB="45720" distL="114300" distR="114300" simplePos="0" relativeHeight="251660288" behindDoc="1" locked="0" layoutInCell="1" allowOverlap="1" wp14:anchorId="6248CE36" wp14:editId="1E1BE80D">
                            <wp:simplePos x="0" y="0"/>
                            <wp:positionH relativeFrom="column">
                              <wp:posOffset>1318895</wp:posOffset>
                            </wp:positionH>
                            <wp:positionV relativeFrom="paragraph">
                              <wp:posOffset>118745</wp:posOffset>
                            </wp:positionV>
                            <wp:extent cx="1653540" cy="269875"/>
                            <wp:effectExtent l="0" t="0" r="381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604101C2" w14:textId="77777777" w:rsidR="00F76567" w:rsidRPr="00C77D5C" w:rsidRDefault="00F76567" w:rsidP="00F76567">
                                        <w:pPr>
                                          <w:rPr>
                                            <w:lang w:val="de-DE"/>
                                          </w:rPr>
                                        </w:pPr>
                                        <w:r>
                                          <w:rPr>
                                            <w:lang w:val="de-DE"/>
                                          </w:rPr>
                                          <w:t>Blue plunger rod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248CE36" id="_x0000_s1043" type="#_x0000_t202" style="position:absolute;margin-left:103.85pt;margin-top:9.35pt;width:130.2pt;height:21.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" stroked="f">
                            <v:textbox>
                              <w:txbxContent>
                                <w:p w14:paraId="604101C2" w14:textId="77777777" w:rsidR="00F76567" w:rsidRPr="00C77D5C" w:rsidRDefault="00F76567" w:rsidP="00F76567">
                                  <w:pPr>
                                    <w:rPr>
                                      <w:lang w:val="de-DE"/>
                                    </w:rPr>
                                  </w:pPr>
                                  <w:r>
                                    <w:rPr>
                                      <w:lang w:val="de-DE"/>
                                    </w:rPr>
                                    <w:t>Blue plunger rod</w:t>
                                  </w:r>
                                </w:p>
                              </w:txbxContent>
                            </v:textbox>
                          </v:shape>
                        </w:pict>
                      </mc:Fallback>
                    </mc:AlternateContent>
                  </w:r>
                </w:p>
                <w:p w14:paraId="28A347FE" w14:textId="70FF95D0" w:rsidR="00F76567" w:rsidRPr="00A85CF9" w:rsidRDefault="00F76567" w:rsidP="00F76567">
                  <w:pPr>
                    <w:tabs>
                      <w:tab w:val="left" w:pos="567"/>
                      <w:tab w:val="left" w:pos="5670"/>
                    </w:tabs>
                    <w:spacing w:line="260" w:lineRule="exact"/>
                    <w:rPr>
                      <w:lang w:val="et-EE" w:eastAsia="en-US"/>
                    </w:rPr>
                  </w:pPr>
                </w:p>
                <w:p w14:paraId="1B0DA84D" w14:textId="77777777" w:rsidR="00F76567" w:rsidRPr="00A85CF9" w:rsidRDefault="00F76567" w:rsidP="00F76567">
                  <w:pPr>
                    <w:tabs>
                      <w:tab w:val="left" w:pos="567"/>
                      <w:tab w:val="left" w:pos="5670"/>
                    </w:tabs>
                    <w:spacing w:line="260" w:lineRule="exact"/>
                    <w:rPr>
                      <w:lang w:val="et-EE" w:eastAsia="en-US"/>
                    </w:rPr>
                  </w:pPr>
                </w:p>
                <w:p w14:paraId="75FE6152" w14:textId="77777777" w:rsidR="00F76567" w:rsidRPr="00A85CF9" w:rsidRDefault="00F76567" w:rsidP="00F76567">
                  <w:pPr>
                    <w:tabs>
                      <w:tab w:val="left" w:pos="567"/>
                      <w:tab w:val="left" w:pos="5670"/>
                    </w:tabs>
                    <w:spacing w:line="260" w:lineRule="exact"/>
                    <w:rPr>
                      <w:lang w:val="et-EE" w:eastAsia="en-US"/>
                    </w:rPr>
                  </w:pPr>
                </w:p>
                <w:p w14:paraId="3AE86E57" w14:textId="77777777" w:rsidR="00F76567" w:rsidRPr="00A85CF9" w:rsidRDefault="00F76567" w:rsidP="00F76567">
                  <w:pPr>
                    <w:tabs>
                      <w:tab w:val="left" w:pos="567"/>
                      <w:tab w:val="left" w:pos="5670"/>
                    </w:tabs>
                    <w:spacing w:line="260" w:lineRule="exact"/>
                    <w:rPr>
                      <w:lang w:val="et-EE" w:eastAsia="en-US"/>
                    </w:rPr>
                  </w:pPr>
                  <w:r w:rsidRPr="00A85CF9">
                    <w:rPr>
                      <w:noProof/>
                      <w:lang w:val="et-EE" w:eastAsia="en-IE"/>
                    </w:rPr>
                    <mc:AlternateContent>
                      <mc:Choice Requires="wps">
                        <w:drawing>
                          <wp:anchor distT="45720" distB="45720" distL="114300" distR="114300" simplePos="0" relativeHeight="251659264" behindDoc="0" locked="0" layoutInCell="1" allowOverlap="1" wp14:anchorId="2FA20CEC" wp14:editId="37F558D7">
                            <wp:simplePos x="0" y="0"/>
                            <wp:positionH relativeFrom="column">
                              <wp:posOffset>1254401</wp:posOffset>
                            </wp:positionH>
                            <wp:positionV relativeFrom="paragraph">
                              <wp:posOffset>114272</wp:posOffset>
                            </wp:positionV>
                            <wp:extent cx="1113183" cy="269875"/>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83" cy="269875"/>
                                    </a:xfrm>
                                    <a:prstGeom prst="rect">
                                      <a:avLst/>
                                    </a:prstGeom>
                                    <a:solidFill>
                                      <a:srgbClr val="FFFFFF"/>
                                    </a:solidFill>
                                    <a:ln w="9525">
                                      <a:noFill/>
                                      <a:miter lim="800000"/>
                                      <a:headEnd/>
                                      <a:tailEnd/>
                                    </a:ln>
                                  </wps:spPr>
                                  <wps:txbx>
                                    <w:txbxContent>
                                      <w:p w14:paraId="38ED67BD" w14:textId="2B18B31F" w:rsidR="00F76567" w:rsidRPr="007570E5" w:rsidRDefault="007570E5" w:rsidP="00F76567">
                                        <w:pPr>
                                          <w:rPr>
                                            <w:lang w:val="et-EE"/>
                                          </w:rPr>
                                        </w:pPr>
                                        <w:r>
                                          <w:rPr>
                                            <w:lang w:val="et-EE"/>
                                          </w:rPr>
                                          <w:t>Hall süstli kolb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FA20CEC" id="_x0000_s1044" type="#_x0000_t202" style="position:absolute;margin-left:98.75pt;margin-top:9pt;width:87.65pt;height:2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" stroked="f">
                            <v:textbox>
                              <w:txbxContent>
                                <w:p w14:paraId="38ED67BD" w14:textId="2B18B31F" w:rsidR="00F76567" w:rsidRPr="007570E5" w:rsidRDefault="007570E5" w:rsidP="00F76567">
                                  <w:pPr>
                                    <w:rPr>
                                      <w:lang w:val="et-EE"/>
                                    </w:rPr>
                                  </w:pPr>
                                  <w:r>
                                    <w:rPr>
                                      <w:lang w:val="et-EE"/>
                                    </w:rPr>
                                    <w:t>Hall süstli kolb</w:t>
                                  </w:r>
                                </w:p>
                              </w:txbxContent>
                            </v:textbox>
                          </v:shape>
                        </w:pict>
                      </mc:Fallback>
                    </mc:AlternateContent>
                  </w:r>
                </w:p>
                <w:p w14:paraId="01DDDAA6" w14:textId="77777777" w:rsidR="00F76567" w:rsidRPr="00A85CF9" w:rsidRDefault="00F76567" w:rsidP="00F76567">
                  <w:pPr>
                    <w:tabs>
                      <w:tab w:val="left" w:pos="567"/>
                      <w:tab w:val="left" w:pos="5670"/>
                    </w:tabs>
                    <w:spacing w:line="260" w:lineRule="exact"/>
                    <w:rPr>
                      <w:lang w:val="et-EE" w:eastAsia="en-US"/>
                    </w:rPr>
                  </w:pPr>
                  <w:r w:rsidRPr="00A85CF9">
                    <w:rPr>
                      <w:noProof/>
                      <w:lang w:val="et-EE" w:eastAsia="en-IE"/>
                    </w:rPr>
                    <w:drawing>
                      <wp:inline distT="0" distB="0" distL="0" distR="0" wp14:anchorId="1CA6D117" wp14:editId="46B02DCE">
                        <wp:extent cx="1275533" cy="1535954"/>
                        <wp:effectExtent l="0" t="0" r="127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97598" name=""/>
                                <pic:cNvPicPr/>
                              </pic:nvPicPr>
                              <pic:blipFill>
                                <a:blip r:embed="rId21"/>
                                <a:stretch>
                                  <a:fillRect/>
                                </a:stretch>
                              </pic:blipFill>
                              <pic:spPr>
                                <a:xfrm>
                                  <a:off x="0" y="0"/>
                                  <a:ext cx="1301361" cy="1567055"/>
                                </a:xfrm>
                                <a:prstGeom prst="rect">
                                  <a:avLst/>
                                </a:prstGeom>
                              </pic:spPr>
                            </pic:pic>
                          </a:graphicData>
                        </a:graphic>
                      </wp:inline>
                    </w:drawing>
                  </w:r>
                </w:p>
                <w:p w14:paraId="3719BA04" w14:textId="77777777" w:rsidR="00F76567" w:rsidRPr="00A85CF9" w:rsidRDefault="00F76567" w:rsidP="00F76567">
                  <w:pPr>
                    <w:tabs>
                      <w:tab w:val="left" w:pos="567"/>
                      <w:tab w:val="left" w:pos="5670"/>
                    </w:tabs>
                    <w:spacing w:line="260" w:lineRule="exact"/>
                    <w:rPr>
                      <w:lang w:val="et-EE" w:eastAsia="en-US"/>
                    </w:rPr>
                  </w:pPr>
                </w:p>
                <w:p w14:paraId="71020FA2" w14:textId="77777777" w:rsidR="00F76567" w:rsidRPr="00A85CF9" w:rsidRDefault="00F76567" w:rsidP="00F76567">
                  <w:pPr>
                    <w:tabs>
                      <w:tab w:val="left" w:pos="567"/>
                      <w:tab w:val="left" w:pos="5670"/>
                    </w:tabs>
                    <w:spacing w:line="260" w:lineRule="exact"/>
                    <w:rPr>
                      <w:lang w:val="et-EE" w:eastAsia="en-US"/>
                    </w:rPr>
                  </w:pPr>
                </w:p>
                <w:p w14:paraId="771EA512" w14:textId="77777777" w:rsidR="00F76567" w:rsidRPr="00A85CF9" w:rsidRDefault="00F76567" w:rsidP="00F76567">
                  <w:pPr>
                    <w:tabs>
                      <w:tab w:val="left" w:pos="567"/>
                      <w:tab w:val="left" w:pos="5670"/>
                    </w:tabs>
                    <w:spacing w:line="260" w:lineRule="exact"/>
                    <w:rPr>
                      <w:lang w:val="et-EE" w:eastAsia="en-US"/>
                    </w:rPr>
                  </w:pPr>
                </w:p>
                <w:p w14:paraId="6DAFA10B" w14:textId="77777777" w:rsidR="00F76567" w:rsidRPr="00A85CF9" w:rsidRDefault="00F76567" w:rsidP="00F76567">
                  <w:pPr>
                    <w:tabs>
                      <w:tab w:val="left" w:pos="567"/>
                      <w:tab w:val="left" w:pos="5670"/>
                    </w:tabs>
                    <w:spacing w:line="260" w:lineRule="exact"/>
                    <w:rPr>
                      <w:lang w:val="et-EE" w:eastAsia="en-US"/>
                    </w:rPr>
                  </w:pPr>
                </w:p>
                <w:p w14:paraId="05C2066E" w14:textId="77777777" w:rsidR="00F76567" w:rsidRPr="00A85CF9" w:rsidRDefault="00F76567" w:rsidP="00F76567">
                  <w:pPr>
                    <w:tabs>
                      <w:tab w:val="left" w:pos="567"/>
                      <w:tab w:val="left" w:pos="5670"/>
                    </w:tabs>
                    <w:spacing w:line="260" w:lineRule="exact"/>
                    <w:rPr>
                      <w:lang w:val="et-EE" w:eastAsia="en-US"/>
                    </w:rPr>
                  </w:pPr>
                </w:p>
                <w:p w14:paraId="7F7D5EEF" w14:textId="472E0D32" w:rsidR="00F76567" w:rsidRPr="00A85CF9" w:rsidRDefault="00F76567" w:rsidP="00F76567">
                  <w:pPr>
                    <w:tabs>
                      <w:tab w:val="left" w:pos="567"/>
                      <w:tab w:val="left" w:pos="5670"/>
                    </w:tabs>
                    <w:spacing w:line="260" w:lineRule="exact"/>
                    <w:rPr>
                      <w:lang w:val="et-EE" w:eastAsia="en-US"/>
                    </w:rPr>
                  </w:pPr>
                </w:p>
                <w:p w14:paraId="07AFE0C7" w14:textId="77777777" w:rsidR="00F76567" w:rsidRPr="00A85CF9" w:rsidRDefault="00F76567" w:rsidP="00F76567">
                  <w:pPr>
                    <w:tabs>
                      <w:tab w:val="left" w:pos="567"/>
                      <w:tab w:val="left" w:pos="5670"/>
                    </w:tabs>
                    <w:spacing w:line="260" w:lineRule="exact"/>
                    <w:rPr>
                      <w:lang w:val="et-EE" w:eastAsia="en-US"/>
                    </w:rPr>
                  </w:pPr>
                </w:p>
                <w:p w14:paraId="014EDFC7" w14:textId="77777777" w:rsidR="00F76567" w:rsidRPr="00A85CF9" w:rsidRDefault="00F76567" w:rsidP="00F76567">
                  <w:pPr>
                    <w:tabs>
                      <w:tab w:val="left" w:pos="567"/>
                      <w:tab w:val="left" w:pos="5670"/>
                    </w:tabs>
                    <w:spacing w:line="260" w:lineRule="exact"/>
                    <w:rPr>
                      <w:lang w:val="et-EE" w:eastAsia="en-US"/>
                    </w:rPr>
                  </w:pPr>
                </w:p>
                <w:p w14:paraId="49EB9296" w14:textId="77777777" w:rsidR="00F76567" w:rsidRPr="00A85CF9" w:rsidRDefault="00F76567" w:rsidP="00F76567">
                  <w:pPr>
                    <w:tabs>
                      <w:tab w:val="left" w:pos="567"/>
                      <w:tab w:val="left" w:pos="5670"/>
                    </w:tabs>
                    <w:spacing w:line="260" w:lineRule="exact"/>
                    <w:rPr>
                      <w:lang w:val="et-EE" w:eastAsia="en-US"/>
                    </w:rPr>
                  </w:pPr>
                </w:p>
                <w:p w14:paraId="6D634E4C" w14:textId="77777777" w:rsidR="00F76567" w:rsidRPr="00A85CF9" w:rsidRDefault="00F76567" w:rsidP="00F76567">
                  <w:pPr>
                    <w:tabs>
                      <w:tab w:val="left" w:pos="567"/>
                      <w:tab w:val="left" w:pos="5670"/>
                    </w:tabs>
                    <w:spacing w:line="260" w:lineRule="exact"/>
                    <w:rPr>
                      <w:lang w:val="et-EE" w:eastAsia="en-US"/>
                    </w:rPr>
                  </w:pPr>
                </w:p>
              </w:tc>
            </w:tr>
          </w:tbl>
          <w:p w14:paraId="72C4A64C" w14:textId="77777777" w:rsidR="00F76567" w:rsidRPr="00A85CF9" w:rsidRDefault="00F76567" w:rsidP="00F76567">
            <w:pPr>
              <w:tabs>
                <w:tab w:val="left" w:pos="567"/>
                <w:tab w:val="left" w:pos="5670"/>
              </w:tabs>
              <w:spacing w:line="260" w:lineRule="exact"/>
              <w:rPr>
                <w:lang w:val="et-EE" w:eastAsia="en-US"/>
              </w:rPr>
            </w:pPr>
          </w:p>
        </w:tc>
      </w:tr>
    </w:tbl>
    <w:tbl>
      <w:tblPr>
        <w:tblStyle w:val="TableGrid2"/>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F76567" w:rsidRPr="00A85CF9" w14:paraId="3DBE616B" w14:textId="77777777" w:rsidTr="00885F95">
        <w:tc>
          <w:tcPr>
            <w:tcW w:w="4820" w:type="dxa"/>
          </w:tcPr>
          <w:p w14:paraId="32F6D50B" w14:textId="2A2FBE12" w:rsidR="00F76567" w:rsidRPr="00A85CF9" w:rsidRDefault="00F76567" w:rsidP="00B100EF">
            <w:pPr>
              <w:keepNext/>
              <w:spacing w:before="100" w:beforeAutospacing="1" w:after="100" w:afterAutospacing="1"/>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lastRenderedPageBreak/>
              <w:t>Omvoh</w:t>
            </w:r>
            <w:r w:rsidR="00294384" w:rsidRPr="00A85CF9">
              <w:rPr>
                <w:rFonts w:ascii="Times New Roman" w:hAnsi="Times New Roman"/>
                <w:b/>
                <w:bCs/>
                <w:color w:val="000000"/>
                <w:sz w:val="22"/>
                <w:szCs w:val="22"/>
                <w:lang w:val="et-EE" w:eastAsia="en-US"/>
              </w:rPr>
              <w:t>i süstli hävitamine</w:t>
            </w:r>
          </w:p>
        </w:tc>
        <w:tc>
          <w:tcPr>
            <w:tcW w:w="5529" w:type="dxa"/>
          </w:tcPr>
          <w:p w14:paraId="4257CF74" w14:textId="77777777" w:rsidR="00F76567" w:rsidRPr="00A85CF9" w:rsidRDefault="00F76567" w:rsidP="00B100EF">
            <w:pPr>
              <w:keepNext/>
              <w:tabs>
                <w:tab w:val="left" w:pos="567"/>
                <w:tab w:val="left" w:pos="5670"/>
              </w:tabs>
              <w:rPr>
                <w:b/>
                <w:bCs/>
                <w:szCs w:val="22"/>
                <w:u w:val="single"/>
                <w:lang w:val="et-EE" w:eastAsia="en-US"/>
              </w:rPr>
            </w:pPr>
          </w:p>
        </w:tc>
      </w:tr>
    </w:tbl>
    <w:tbl>
      <w:tblPr>
        <w:tblW w:w="0" w:type="auto"/>
        <w:tblLook w:val="04A0" w:firstRow="1" w:lastRow="0" w:firstColumn="1" w:lastColumn="0" w:noHBand="0" w:noVBand="1"/>
      </w:tblPr>
      <w:tblGrid>
        <w:gridCol w:w="9071"/>
      </w:tblGrid>
      <w:tr w:rsidR="00F76567" w:rsidRPr="00A85CF9" w14:paraId="24C520BD" w14:textId="77777777" w:rsidTr="00885F95">
        <w:tc>
          <w:tcPr>
            <w:tcW w:w="9287" w:type="dxa"/>
            <w:shd w:val="clear" w:color="auto" w:fill="auto"/>
          </w:tcPr>
          <w:p w14:paraId="4BAC1C43" w14:textId="77777777" w:rsidR="00F76567" w:rsidRPr="00A85CF9" w:rsidRDefault="00F76567" w:rsidP="00F76567">
            <w:pPr>
              <w:tabs>
                <w:tab w:val="left" w:pos="567"/>
                <w:tab w:val="left" w:pos="5670"/>
              </w:tabs>
              <w:spacing w:line="260" w:lineRule="exact"/>
              <w:rPr>
                <w:b/>
                <w:bCs/>
                <w:u w:val="single"/>
                <w:lang w:val="et-EE" w:eastAsia="en-US"/>
              </w:rPr>
            </w:pPr>
          </w:p>
        </w:tc>
      </w:tr>
    </w:tbl>
    <w:tbl>
      <w:tblPr>
        <w:tblStyle w:val="TableGrid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F76567" w:rsidRPr="00A85CF9" w14:paraId="3106DEE0" w14:textId="77777777" w:rsidTr="00885F95">
        <w:tc>
          <w:tcPr>
            <w:tcW w:w="4077" w:type="dxa"/>
          </w:tcPr>
          <w:p w14:paraId="3985C9CD" w14:textId="1779DE00" w:rsidR="00F76567" w:rsidRPr="00A85CF9" w:rsidRDefault="00294384" w:rsidP="00F76567">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Visake kasutatud süstel minema</w:t>
            </w:r>
          </w:p>
          <w:p w14:paraId="5975B94F" w14:textId="45F6ADBB" w:rsidR="00F76567" w:rsidRPr="00A85CF9" w:rsidRDefault="00F76567" w:rsidP="00B100EF">
            <w:pPr>
              <w:tabs>
                <w:tab w:val="left" w:pos="284"/>
                <w:tab w:val="left" w:pos="5670"/>
              </w:tabs>
              <w:ind w:left="142" w:hanging="142"/>
              <w:rPr>
                <w:rFonts w:ascii="Times New Roman" w:hAnsi="Times New Roman"/>
                <w:sz w:val="22"/>
                <w:szCs w:val="22"/>
                <w:lang w:val="et-EE" w:eastAsia="en-US"/>
              </w:rPr>
            </w:pPr>
            <w:r w:rsidRPr="00A85CF9">
              <w:rPr>
                <w:rFonts w:ascii="Times New Roman" w:hAnsi="Times New Roman"/>
                <w:color w:val="000000"/>
                <w:sz w:val="22"/>
                <w:szCs w:val="22"/>
                <w:lang w:val="et-EE" w:eastAsia="de-DE"/>
              </w:rPr>
              <w:t>•</w:t>
            </w:r>
            <w:r w:rsidRPr="00A85CF9">
              <w:rPr>
                <w:rFonts w:ascii="Times New Roman" w:hAnsi="Times New Roman"/>
                <w:sz w:val="22"/>
                <w:szCs w:val="22"/>
                <w:lang w:val="et-EE" w:eastAsia="en-US"/>
              </w:rPr>
              <w:tab/>
            </w:r>
            <w:r w:rsidR="00294384" w:rsidRPr="00A85CF9">
              <w:rPr>
                <w:rFonts w:ascii="Times New Roman" w:hAnsi="Times New Roman"/>
                <w:sz w:val="22"/>
                <w:szCs w:val="22"/>
                <w:lang w:val="et-EE" w:eastAsia="en-US"/>
              </w:rPr>
              <w:t>Pange kasutatud süstel kohe pärast kasutamist teravate esemete mahutisse. Ärge visake süstlit otse olmejäätmete hulka.</w:t>
            </w:r>
          </w:p>
        </w:tc>
        <w:tc>
          <w:tcPr>
            <w:tcW w:w="5529" w:type="dxa"/>
          </w:tcPr>
          <w:p w14:paraId="1452F2CE" w14:textId="77777777" w:rsidR="00F76567" w:rsidRPr="00A85CF9" w:rsidRDefault="00F76567" w:rsidP="00F76567">
            <w:pPr>
              <w:tabs>
                <w:tab w:val="left" w:pos="567"/>
                <w:tab w:val="left" w:pos="5670"/>
              </w:tabs>
              <w:rPr>
                <w:color w:val="000000"/>
                <w:szCs w:val="22"/>
                <w:lang w:val="et-EE" w:eastAsia="de-DE"/>
              </w:rPr>
            </w:pPr>
            <w:r w:rsidRPr="00A85CF9">
              <w:rPr>
                <w:noProof/>
                <w:lang w:val="et-EE" w:eastAsia="en-US"/>
              </w:rPr>
              <w:drawing>
                <wp:inline distT="0" distB="0" distL="0" distR="0" wp14:anchorId="6B33CAD4" wp14:editId="3CF91E4D">
                  <wp:extent cx="1073355" cy="1281545"/>
                  <wp:effectExtent l="0" t="0" r="9525" b="698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19829" name=""/>
                          <pic:cNvPicPr/>
                        </pic:nvPicPr>
                        <pic:blipFill>
                          <a:blip r:embed="rId22"/>
                          <a:stretch>
                            <a:fillRect/>
                          </a:stretch>
                        </pic:blipFill>
                        <pic:spPr>
                          <a:xfrm>
                            <a:off x="0" y="0"/>
                            <a:ext cx="1073355" cy="1281545"/>
                          </a:xfrm>
                          <a:prstGeom prst="rect">
                            <a:avLst/>
                          </a:prstGeom>
                        </pic:spPr>
                      </pic:pic>
                    </a:graphicData>
                  </a:graphic>
                </wp:inline>
              </w:drawing>
            </w:r>
          </w:p>
          <w:p w14:paraId="4D3979EA" w14:textId="77777777" w:rsidR="00F76567" w:rsidRPr="00A85CF9" w:rsidRDefault="00F76567" w:rsidP="00F76567">
            <w:pPr>
              <w:tabs>
                <w:tab w:val="left" w:pos="567"/>
                <w:tab w:val="left" w:pos="5670"/>
              </w:tabs>
              <w:rPr>
                <w:szCs w:val="22"/>
                <w:lang w:val="et-EE" w:eastAsia="en-US"/>
              </w:rPr>
            </w:pPr>
          </w:p>
        </w:tc>
      </w:tr>
    </w:tbl>
    <w:p w14:paraId="1877267B" w14:textId="42864363" w:rsidR="00294384" w:rsidRPr="00A85CF9" w:rsidRDefault="00F76567" w:rsidP="00F76567">
      <w:pPr>
        <w:spacing w:before="100" w:beforeAutospacing="1" w:after="100" w:afterAutospacing="1"/>
        <w:rPr>
          <w:color w:val="000000"/>
          <w:szCs w:val="22"/>
          <w:lang w:val="et-EE" w:eastAsia="de-DE"/>
        </w:rPr>
      </w:pPr>
      <w:r w:rsidRPr="00A85CF9">
        <w:rPr>
          <w:color w:val="000000"/>
          <w:sz w:val="27"/>
          <w:szCs w:val="27"/>
          <w:lang w:val="et-EE" w:eastAsia="de-DE"/>
        </w:rPr>
        <w:t xml:space="preserve">• </w:t>
      </w:r>
      <w:r w:rsidR="00294384" w:rsidRPr="00A85CF9">
        <w:rPr>
          <w:color w:val="000000"/>
          <w:szCs w:val="22"/>
          <w:lang w:val="et-EE" w:eastAsia="de-DE"/>
        </w:rPr>
        <w:t>Kui teil ei ole teravate esemete mahutit, võite kasutada olmejäätmete mahutit:</w:t>
      </w:r>
    </w:p>
    <w:p w14:paraId="4195DF43" w14:textId="63A4209D" w:rsidR="00DD7278" w:rsidRPr="00A85CF9" w:rsidRDefault="00F76567" w:rsidP="00F76567">
      <w:pPr>
        <w:ind w:left="284"/>
        <w:rPr>
          <w:color w:val="000000"/>
          <w:szCs w:val="22"/>
          <w:lang w:val="et-EE" w:eastAsia="de-DE"/>
        </w:rPr>
      </w:pPr>
      <w:r w:rsidRPr="00A85CF9">
        <w:rPr>
          <w:color w:val="000000"/>
          <w:szCs w:val="22"/>
          <w:lang w:val="et-EE" w:eastAsia="de-DE"/>
        </w:rPr>
        <w:t xml:space="preserve">– </w:t>
      </w:r>
      <w:r w:rsidR="00DD7278" w:rsidRPr="00A85CF9">
        <w:rPr>
          <w:color w:val="000000"/>
          <w:szCs w:val="22"/>
          <w:lang w:val="et-EE" w:eastAsia="de-DE"/>
        </w:rPr>
        <w:t xml:space="preserve">mis on </w:t>
      </w:r>
      <w:r w:rsidR="00294384" w:rsidRPr="00A85CF9">
        <w:rPr>
          <w:color w:val="000000"/>
          <w:szCs w:val="22"/>
          <w:lang w:val="et-EE" w:eastAsia="de-DE"/>
        </w:rPr>
        <w:t xml:space="preserve">valmistatud </w:t>
      </w:r>
      <w:r w:rsidR="00B100EF" w:rsidRPr="00A85CF9">
        <w:rPr>
          <w:color w:val="000000"/>
          <w:szCs w:val="22"/>
          <w:lang w:val="et-EE" w:eastAsia="de-DE"/>
        </w:rPr>
        <w:t>tugevast</w:t>
      </w:r>
      <w:r w:rsidR="00DD7278" w:rsidRPr="00A85CF9">
        <w:rPr>
          <w:color w:val="000000"/>
          <w:szCs w:val="22"/>
          <w:lang w:val="et-EE" w:eastAsia="de-DE"/>
        </w:rPr>
        <w:t xml:space="preserve"> plastikust;</w:t>
      </w:r>
    </w:p>
    <w:p w14:paraId="68707654" w14:textId="6421AB6F" w:rsidR="00DD7278" w:rsidRPr="00A85CF9" w:rsidRDefault="00F76567" w:rsidP="00F76567">
      <w:pPr>
        <w:ind w:left="284"/>
        <w:rPr>
          <w:color w:val="000000"/>
          <w:szCs w:val="22"/>
          <w:lang w:val="et-EE" w:eastAsia="de-DE"/>
        </w:rPr>
      </w:pPr>
      <w:r w:rsidRPr="00A85CF9">
        <w:rPr>
          <w:color w:val="000000"/>
          <w:szCs w:val="22"/>
          <w:lang w:val="et-EE" w:eastAsia="de-DE"/>
        </w:rPr>
        <w:t xml:space="preserve">– </w:t>
      </w:r>
      <w:r w:rsidR="00DD7278" w:rsidRPr="00A85CF9">
        <w:rPr>
          <w:color w:val="000000"/>
          <w:szCs w:val="22"/>
          <w:lang w:val="et-EE" w:eastAsia="de-DE"/>
        </w:rPr>
        <w:t>mida saab tihedalt sulgeda torkekindla kaanega, mida teravad esemed ei läbista;</w:t>
      </w:r>
    </w:p>
    <w:p w14:paraId="50906705" w14:textId="77777777" w:rsidR="00DD7278" w:rsidRPr="00A85CF9" w:rsidRDefault="00F76567" w:rsidP="00F76567">
      <w:pPr>
        <w:ind w:left="284"/>
        <w:rPr>
          <w:color w:val="000000"/>
          <w:szCs w:val="22"/>
          <w:lang w:val="et-EE" w:eastAsia="de-DE"/>
        </w:rPr>
      </w:pPr>
      <w:r w:rsidRPr="00A85CF9">
        <w:rPr>
          <w:color w:val="000000"/>
          <w:szCs w:val="22"/>
          <w:lang w:val="et-EE" w:eastAsia="de-DE"/>
        </w:rPr>
        <w:t xml:space="preserve">– </w:t>
      </w:r>
      <w:r w:rsidR="00DD7278" w:rsidRPr="00A85CF9">
        <w:rPr>
          <w:color w:val="000000"/>
          <w:szCs w:val="22"/>
          <w:lang w:val="et-EE" w:eastAsia="de-DE"/>
        </w:rPr>
        <w:t>mis on kasutamise ajal püstises asendis ja stabiilne;</w:t>
      </w:r>
    </w:p>
    <w:p w14:paraId="3CDC4591" w14:textId="43BFDBFD" w:rsidR="00DD7278" w:rsidRPr="00A85CF9" w:rsidRDefault="00F76567" w:rsidP="00F76567">
      <w:pPr>
        <w:ind w:left="284"/>
        <w:rPr>
          <w:color w:val="000000"/>
          <w:szCs w:val="22"/>
          <w:lang w:val="et-EE" w:eastAsia="de-DE"/>
        </w:rPr>
      </w:pPr>
      <w:r w:rsidRPr="00A85CF9">
        <w:rPr>
          <w:color w:val="000000"/>
          <w:szCs w:val="22"/>
          <w:lang w:val="et-EE" w:eastAsia="de-DE"/>
        </w:rPr>
        <w:t xml:space="preserve">– </w:t>
      </w:r>
      <w:r w:rsidR="00DD7278" w:rsidRPr="00A85CF9">
        <w:rPr>
          <w:color w:val="000000"/>
          <w:szCs w:val="22"/>
          <w:lang w:val="et-EE" w:eastAsia="de-DE"/>
        </w:rPr>
        <w:t>mis on lekkekindel;</w:t>
      </w:r>
    </w:p>
    <w:p w14:paraId="54746DF3" w14:textId="0252A951" w:rsidR="00DD7278" w:rsidRPr="00A85CF9" w:rsidRDefault="00F76567" w:rsidP="00F76567">
      <w:pPr>
        <w:ind w:left="284"/>
        <w:rPr>
          <w:color w:val="000000"/>
          <w:szCs w:val="22"/>
          <w:lang w:val="et-EE" w:eastAsia="de-DE"/>
        </w:rPr>
      </w:pPr>
      <w:r w:rsidRPr="00A85CF9">
        <w:rPr>
          <w:color w:val="000000"/>
          <w:szCs w:val="22"/>
          <w:lang w:val="et-EE" w:eastAsia="de-DE"/>
        </w:rPr>
        <w:t xml:space="preserve">– </w:t>
      </w:r>
      <w:r w:rsidR="00DD7278" w:rsidRPr="00A85CF9">
        <w:rPr>
          <w:color w:val="000000"/>
          <w:szCs w:val="22"/>
          <w:lang w:val="et-EE" w:eastAsia="de-DE"/>
        </w:rPr>
        <w:t xml:space="preserve">mis on </w:t>
      </w:r>
      <w:r w:rsidR="006F016C" w:rsidRPr="00A85CF9">
        <w:rPr>
          <w:color w:val="000000"/>
          <w:szCs w:val="22"/>
          <w:lang w:val="et-EE" w:eastAsia="de-DE"/>
        </w:rPr>
        <w:t>vastavalt nõuetele</w:t>
      </w:r>
      <w:r w:rsidR="00DD7278" w:rsidRPr="00A85CF9">
        <w:rPr>
          <w:color w:val="000000"/>
          <w:szCs w:val="22"/>
          <w:lang w:val="et-EE" w:eastAsia="de-DE"/>
        </w:rPr>
        <w:t xml:space="preserve"> märgistatud, hoiatamaks mahutis olevate ohtlike jäätmete eest.</w:t>
      </w:r>
    </w:p>
    <w:p w14:paraId="51F7FDF5" w14:textId="05D1012E" w:rsidR="00DD7278" w:rsidRPr="00A85CF9" w:rsidRDefault="00F76567" w:rsidP="00F76567">
      <w:pPr>
        <w:spacing w:before="100" w:beforeAutospacing="1" w:after="100" w:afterAutospacing="1"/>
        <w:ind w:left="142" w:hanging="142"/>
        <w:rPr>
          <w:color w:val="000000"/>
          <w:szCs w:val="22"/>
          <w:lang w:val="et-EE" w:eastAsia="de-DE"/>
        </w:rPr>
      </w:pPr>
      <w:r w:rsidRPr="00A85CF9">
        <w:rPr>
          <w:color w:val="000000"/>
          <w:szCs w:val="22"/>
          <w:lang w:val="et-EE" w:eastAsia="de-DE"/>
        </w:rPr>
        <w:t xml:space="preserve">• </w:t>
      </w:r>
      <w:r w:rsidR="00DD7278" w:rsidRPr="00A85CF9">
        <w:rPr>
          <w:color w:val="000000"/>
          <w:szCs w:val="22"/>
          <w:lang w:val="et-EE" w:eastAsia="de-DE"/>
        </w:rPr>
        <w:t xml:space="preserve">Kui teravate esemete mahuti on peaaegu täis, peate järgima kohalikke nõudeid teravate esemete mahuti </w:t>
      </w:r>
      <w:r w:rsidR="006F016C" w:rsidRPr="00A85CF9">
        <w:rPr>
          <w:color w:val="000000"/>
          <w:szCs w:val="22"/>
          <w:lang w:val="et-EE" w:eastAsia="de-DE"/>
        </w:rPr>
        <w:t xml:space="preserve">õigeks </w:t>
      </w:r>
      <w:r w:rsidR="00DD7278" w:rsidRPr="00A85CF9">
        <w:rPr>
          <w:color w:val="000000"/>
          <w:szCs w:val="22"/>
          <w:lang w:val="et-EE" w:eastAsia="de-DE"/>
        </w:rPr>
        <w:t>hävitamiseks. Kehtida võivad kohalikud seadused nõelte ja süstalde hävitamise kohta.</w:t>
      </w:r>
    </w:p>
    <w:p w14:paraId="27118089" w14:textId="6A339506" w:rsidR="00DD7278" w:rsidRPr="00A85CF9" w:rsidRDefault="00F76567" w:rsidP="00F76567">
      <w:pPr>
        <w:spacing w:before="100" w:beforeAutospacing="1" w:after="100" w:afterAutospacing="1"/>
        <w:ind w:left="142" w:hanging="142"/>
        <w:rPr>
          <w:color w:val="000000"/>
          <w:szCs w:val="22"/>
          <w:lang w:val="et-EE" w:eastAsia="de-DE"/>
        </w:rPr>
      </w:pPr>
      <w:r w:rsidRPr="00A85CF9">
        <w:rPr>
          <w:color w:val="000000"/>
          <w:szCs w:val="22"/>
          <w:lang w:val="et-EE" w:eastAsia="de-DE"/>
        </w:rPr>
        <w:t xml:space="preserve">• </w:t>
      </w:r>
      <w:r w:rsidR="00DD7278" w:rsidRPr="00A85CF9">
        <w:rPr>
          <w:color w:val="000000"/>
          <w:szCs w:val="22"/>
          <w:lang w:val="et-EE" w:eastAsia="de-DE"/>
        </w:rPr>
        <w:t>Ärge korduvkasutage kasutatud teravate esemete mahutit.</w:t>
      </w:r>
    </w:p>
    <w:p w14:paraId="2C2255E4" w14:textId="60515375" w:rsidR="00DD7278" w:rsidRPr="00A85CF9" w:rsidRDefault="00F76567" w:rsidP="00F76567">
      <w:pPr>
        <w:spacing w:before="100" w:beforeAutospacing="1" w:after="100" w:afterAutospacing="1"/>
        <w:ind w:left="142" w:hanging="142"/>
        <w:rPr>
          <w:color w:val="000000"/>
          <w:szCs w:val="22"/>
          <w:lang w:val="et-EE" w:eastAsia="de-DE"/>
        </w:rPr>
      </w:pPr>
      <w:r w:rsidRPr="00A85CF9">
        <w:rPr>
          <w:color w:val="000000"/>
          <w:szCs w:val="22"/>
          <w:lang w:val="et-EE" w:eastAsia="de-DE"/>
        </w:rPr>
        <w:t xml:space="preserve">• </w:t>
      </w:r>
      <w:r w:rsidR="00DD7278" w:rsidRPr="00A85CF9">
        <w:rPr>
          <w:color w:val="000000"/>
          <w:szCs w:val="22"/>
          <w:lang w:val="et-EE" w:eastAsia="de-DE"/>
        </w:rPr>
        <w:t xml:space="preserve">Lisateabe saamiseks mahuti </w:t>
      </w:r>
      <w:r w:rsidR="006F016C" w:rsidRPr="00A85CF9">
        <w:rPr>
          <w:color w:val="000000"/>
          <w:szCs w:val="22"/>
          <w:lang w:val="et-EE" w:eastAsia="de-DE"/>
        </w:rPr>
        <w:t>nõuetele vastava</w:t>
      </w:r>
      <w:r w:rsidR="00DD7278" w:rsidRPr="00A85CF9">
        <w:rPr>
          <w:color w:val="000000"/>
          <w:szCs w:val="22"/>
          <w:lang w:val="et-EE" w:eastAsia="de-DE"/>
        </w:rPr>
        <w:t xml:space="preserve"> hävitamise kohta küsige kohalike võimaluste kohta oma tervishoiutöötajalt.</w:t>
      </w:r>
    </w:p>
    <w:p w14:paraId="0C9F0910" w14:textId="0C0FCBAE" w:rsidR="00F76567" w:rsidRPr="00A85CF9" w:rsidRDefault="00294384" w:rsidP="00F76567">
      <w:pPr>
        <w:spacing w:before="100" w:beforeAutospacing="1" w:after="100" w:afterAutospacing="1"/>
        <w:rPr>
          <w:b/>
          <w:bCs/>
          <w:color w:val="000000"/>
          <w:szCs w:val="22"/>
          <w:lang w:val="et-EE" w:eastAsia="de-DE"/>
        </w:rPr>
      </w:pPr>
      <w:r w:rsidRPr="00A85CF9">
        <w:rPr>
          <w:b/>
          <w:bCs/>
          <w:color w:val="000000"/>
          <w:szCs w:val="22"/>
          <w:lang w:val="et-EE" w:eastAsia="de-DE"/>
        </w:rPr>
        <w:t>Korduma kippuvad küsimused</w:t>
      </w:r>
    </w:p>
    <w:p w14:paraId="05FB393C" w14:textId="3C81026C" w:rsidR="00DD7278" w:rsidRPr="00A85CF9" w:rsidRDefault="00294384" w:rsidP="00F76567">
      <w:pPr>
        <w:keepNext/>
        <w:rPr>
          <w:b/>
          <w:bCs/>
          <w:color w:val="000000"/>
          <w:szCs w:val="22"/>
          <w:lang w:val="et-EE" w:eastAsia="de-DE"/>
        </w:rPr>
      </w:pPr>
      <w:r w:rsidRPr="00A85CF9">
        <w:rPr>
          <w:b/>
          <w:bCs/>
          <w:color w:val="000000"/>
          <w:szCs w:val="22"/>
          <w:lang w:val="et-EE" w:eastAsia="de-DE"/>
        </w:rPr>
        <w:t>K</w:t>
      </w:r>
      <w:r w:rsidR="00F76567" w:rsidRPr="00A85CF9">
        <w:rPr>
          <w:b/>
          <w:bCs/>
          <w:color w:val="000000"/>
          <w:szCs w:val="22"/>
          <w:lang w:val="et-EE" w:eastAsia="de-DE"/>
        </w:rPr>
        <w:t xml:space="preserve">. </w:t>
      </w:r>
      <w:r w:rsidR="00DD7278" w:rsidRPr="00A85CF9">
        <w:rPr>
          <w:b/>
          <w:bCs/>
          <w:color w:val="000000"/>
          <w:szCs w:val="22"/>
          <w:lang w:val="et-EE" w:eastAsia="de-DE"/>
        </w:rPr>
        <w:t xml:space="preserve">Mis siis, kui </w:t>
      </w:r>
      <w:r w:rsidR="006F016C" w:rsidRPr="00A85CF9">
        <w:rPr>
          <w:b/>
          <w:bCs/>
          <w:color w:val="000000"/>
          <w:szCs w:val="22"/>
          <w:lang w:val="et-EE" w:eastAsia="de-DE"/>
        </w:rPr>
        <w:t xml:space="preserve">ma </w:t>
      </w:r>
      <w:r w:rsidR="00DD7278" w:rsidRPr="00A85CF9">
        <w:rPr>
          <w:b/>
          <w:bCs/>
          <w:color w:val="000000"/>
          <w:szCs w:val="22"/>
          <w:lang w:val="et-EE" w:eastAsia="de-DE"/>
        </w:rPr>
        <w:t>lasen süstlil enne süstimist soojeneda kauem kui 30 minutit?</w:t>
      </w:r>
    </w:p>
    <w:p w14:paraId="62B5E6F2" w14:textId="66B1DC30" w:rsidR="00DD7278" w:rsidRPr="00A85CF9" w:rsidRDefault="00294384" w:rsidP="00F76567">
      <w:pPr>
        <w:keepNext/>
        <w:rPr>
          <w:color w:val="000000"/>
          <w:szCs w:val="22"/>
          <w:lang w:val="et-EE" w:eastAsia="de-DE"/>
        </w:rPr>
      </w:pPr>
      <w:r w:rsidRPr="00A85CF9">
        <w:rPr>
          <w:b/>
          <w:bCs/>
          <w:color w:val="000000"/>
          <w:szCs w:val="22"/>
          <w:lang w:val="et-EE" w:eastAsia="de-DE"/>
        </w:rPr>
        <w:t>V</w:t>
      </w:r>
      <w:r w:rsidR="00F76567" w:rsidRPr="00A85CF9">
        <w:rPr>
          <w:b/>
          <w:bCs/>
          <w:color w:val="000000"/>
          <w:szCs w:val="22"/>
          <w:lang w:val="et-EE" w:eastAsia="de-DE"/>
        </w:rPr>
        <w:t>.</w:t>
      </w:r>
      <w:r w:rsidR="00F76567" w:rsidRPr="00A85CF9">
        <w:rPr>
          <w:color w:val="000000"/>
          <w:szCs w:val="22"/>
          <w:lang w:val="et-EE" w:eastAsia="de-DE"/>
        </w:rPr>
        <w:t xml:space="preserve"> </w:t>
      </w:r>
      <w:r w:rsidR="00DD7278" w:rsidRPr="00A85CF9">
        <w:rPr>
          <w:color w:val="000000"/>
          <w:szCs w:val="22"/>
          <w:lang w:val="et-EE" w:eastAsia="de-DE"/>
        </w:rPr>
        <w:t>Süstel võib olla toatemperatuuril kuni 30 °C kuni 2 nädalat.</w:t>
      </w:r>
    </w:p>
    <w:p w14:paraId="70058BF4" w14:textId="77777777" w:rsidR="00F76567" w:rsidRPr="00A85CF9" w:rsidRDefault="00F76567" w:rsidP="00F76567">
      <w:pPr>
        <w:rPr>
          <w:b/>
          <w:bCs/>
          <w:color w:val="000000"/>
          <w:szCs w:val="22"/>
          <w:lang w:val="et-EE" w:eastAsia="de-DE"/>
        </w:rPr>
      </w:pPr>
    </w:p>
    <w:p w14:paraId="76D613D0" w14:textId="2442C5EF" w:rsidR="00DD7278" w:rsidRPr="00A85CF9" w:rsidRDefault="00294384" w:rsidP="00F76567">
      <w:pPr>
        <w:keepNext/>
        <w:rPr>
          <w:b/>
          <w:bCs/>
          <w:color w:val="000000"/>
          <w:szCs w:val="22"/>
          <w:lang w:val="et-EE" w:eastAsia="de-DE"/>
        </w:rPr>
      </w:pPr>
      <w:r w:rsidRPr="00A85CF9">
        <w:rPr>
          <w:b/>
          <w:bCs/>
          <w:color w:val="000000"/>
          <w:szCs w:val="22"/>
          <w:lang w:val="et-EE" w:eastAsia="de-DE"/>
        </w:rPr>
        <w:t>K</w:t>
      </w:r>
      <w:r w:rsidR="00F76567" w:rsidRPr="00A85CF9">
        <w:rPr>
          <w:b/>
          <w:bCs/>
          <w:color w:val="000000"/>
          <w:szCs w:val="22"/>
          <w:lang w:val="et-EE" w:eastAsia="de-DE"/>
        </w:rPr>
        <w:t xml:space="preserve">. </w:t>
      </w:r>
      <w:r w:rsidR="00DD7278" w:rsidRPr="00A85CF9">
        <w:rPr>
          <w:b/>
          <w:bCs/>
          <w:color w:val="000000"/>
          <w:szCs w:val="22"/>
          <w:lang w:val="et-EE" w:eastAsia="de-DE"/>
        </w:rPr>
        <w:t xml:space="preserve">Mis siis, kui </w:t>
      </w:r>
      <w:r w:rsidR="006F016C" w:rsidRPr="00A85CF9">
        <w:rPr>
          <w:b/>
          <w:bCs/>
          <w:color w:val="000000"/>
          <w:szCs w:val="22"/>
          <w:lang w:val="et-EE" w:eastAsia="de-DE"/>
        </w:rPr>
        <w:t xml:space="preserve">ma </w:t>
      </w:r>
      <w:r w:rsidR="00DD7278" w:rsidRPr="00A85CF9">
        <w:rPr>
          <w:b/>
          <w:bCs/>
          <w:color w:val="000000"/>
          <w:szCs w:val="22"/>
          <w:lang w:val="et-EE" w:eastAsia="de-DE"/>
        </w:rPr>
        <w:t>näen süstlis õhumulle?</w:t>
      </w:r>
    </w:p>
    <w:p w14:paraId="3CCC0FC2" w14:textId="4DC3C293" w:rsidR="00DD7278" w:rsidRPr="00A85CF9" w:rsidRDefault="00294384" w:rsidP="00F76567">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w:t>
      </w:r>
      <w:r w:rsidR="00DD7278" w:rsidRPr="00A85CF9">
        <w:rPr>
          <w:color w:val="000000"/>
          <w:szCs w:val="22"/>
          <w:lang w:val="et-EE" w:eastAsia="de-DE"/>
        </w:rPr>
        <w:t xml:space="preserve">Õhumullide esinemine süstlis on normaalne. Need ei ole </w:t>
      </w:r>
      <w:r w:rsidR="006F016C" w:rsidRPr="00A85CF9">
        <w:rPr>
          <w:color w:val="000000"/>
          <w:szCs w:val="22"/>
          <w:lang w:val="et-EE" w:eastAsia="de-DE"/>
        </w:rPr>
        <w:t>ohtlikud</w:t>
      </w:r>
      <w:r w:rsidR="00DD7278" w:rsidRPr="00A85CF9">
        <w:rPr>
          <w:color w:val="000000"/>
          <w:szCs w:val="22"/>
          <w:lang w:val="et-EE" w:eastAsia="de-DE"/>
        </w:rPr>
        <w:t xml:space="preserve"> ega mõjuta </w:t>
      </w:r>
      <w:r w:rsidR="006F016C" w:rsidRPr="00A85CF9">
        <w:rPr>
          <w:color w:val="000000"/>
          <w:szCs w:val="22"/>
          <w:lang w:val="et-EE" w:eastAsia="de-DE"/>
        </w:rPr>
        <w:t xml:space="preserve">teie </w:t>
      </w:r>
      <w:r w:rsidR="00DD7278" w:rsidRPr="00A85CF9">
        <w:rPr>
          <w:color w:val="000000"/>
          <w:szCs w:val="22"/>
          <w:lang w:val="et-EE" w:eastAsia="de-DE"/>
        </w:rPr>
        <w:t>annust.</w:t>
      </w:r>
    </w:p>
    <w:p w14:paraId="5C55A933" w14:textId="77777777" w:rsidR="00F76567" w:rsidRPr="00A85CF9" w:rsidRDefault="00F76567" w:rsidP="00F76567">
      <w:pPr>
        <w:rPr>
          <w:color w:val="000000"/>
          <w:szCs w:val="22"/>
          <w:lang w:val="et-EE" w:eastAsia="de-DE"/>
        </w:rPr>
      </w:pPr>
    </w:p>
    <w:p w14:paraId="45F71FFD" w14:textId="0A94DCB6" w:rsidR="00DD7278" w:rsidRPr="00A85CF9" w:rsidRDefault="00294384" w:rsidP="00F76567">
      <w:pPr>
        <w:keepNext/>
        <w:rPr>
          <w:b/>
          <w:bCs/>
          <w:color w:val="000000"/>
          <w:szCs w:val="22"/>
          <w:lang w:val="et-EE" w:eastAsia="de-DE"/>
        </w:rPr>
      </w:pPr>
      <w:r w:rsidRPr="00A85CF9">
        <w:rPr>
          <w:b/>
          <w:bCs/>
          <w:color w:val="000000"/>
          <w:szCs w:val="22"/>
          <w:lang w:val="et-EE" w:eastAsia="de-DE"/>
        </w:rPr>
        <w:t>K</w:t>
      </w:r>
      <w:r w:rsidR="00F76567" w:rsidRPr="00A85CF9">
        <w:rPr>
          <w:b/>
          <w:bCs/>
          <w:color w:val="000000"/>
          <w:szCs w:val="22"/>
          <w:lang w:val="et-EE" w:eastAsia="de-DE"/>
        </w:rPr>
        <w:t xml:space="preserve">. </w:t>
      </w:r>
      <w:r w:rsidR="00DD7278" w:rsidRPr="00A85CF9">
        <w:rPr>
          <w:b/>
          <w:bCs/>
          <w:color w:val="000000"/>
          <w:szCs w:val="22"/>
          <w:lang w:val="et-EE" w:eastAsia="de-DE"/>
        </w:rPr>
        <w:t>Mis siis, kui nõela katte eemaldamisel on nõela otsas vedeliku tilk?</w:t>
      </w:r>
    </w:p>
    <w:p w14:paraId="3D005C1D" w14:textId="68A57EDF" w:rsidR="00DD7278" w:rsidRPr="00A85CF9" w:rsidRDefault="00294384" w:rsidP="00F76567">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w:t>
      </w:r>
      <w:r w:rsidR="00DD7278" w:rsidRPr="00A85CF9">
        <w:rPr>
          <w:color w:val="000000"/>
          <w:szCs w:val="22"/>
          <w:lang w:val="et-EE" w:eastAsia="de-DE"/>
        </w:rPr>
        <w:t xml:space="preserve">Nõela otsas võib olla vedeliku tilk. See ei ole </w:t>
      </w:r>
      <w:r w:rsidR="006F016C" w:rsidRPr="00A85CF9">
        <w:rPr>
          <w:color w:val="000000"/>
          <w:szCs w:val="22"/>
          <w:lang w:val="et-EE" w:eastAsia="de-DE"/>
        </w:rPr>
        <w:t>ohtlik</w:t>
      </w:r>
      <w:r w:rsidR="00DD7278" w:rsidRPr="00A85CF9">
        <w:rPr>
          <w:color w:val="000000"/>
          <w:szCs w:val="22"/>
          <w:lang w:val="et-EE" w:eastAsia="de-DE"/>
        </w:rPr>
        <w:t xml:space="preserve"> ega mõjuta </w:t>
      </w:r>
      <w:r w:rsidR="006F016C" w:rsidRPr="00A85CF9">
        <w:rPr>
          <w:color w:val="000000"/>
          <w:szCs w:val="22"/>
          <w:lang w:val="et-EE" w:eastAsia="de-DE"/>
        </w:rPr>
        <w:t xml:space="preserve">teie </w:t>
      </w:r>
      <w:r w:rsidR="00DD7278" w:rsidRPr="00A85CF9">
        <w:rPr>
          <w:color w:val="000000"/>
          <w:szCs w:val="22"/>
          <w:lang w:val="et-EE" w:eastAsia="de-DE"/>
        </w:rPr>
        <w:t>annust.</w:t>
      </w:r>
    </w:p>
    <w:p w14:paraId="27835E08" w14:textId="77777777" w:rsidR="00F76567" w:rsidRPr="00A85CF9" w:rsidRDefault="00F76567" w:rsidP="00F76567">
      <w:pPr>
        <w:rPr>
          <w:color w:val="000000"/>
          <w:szCs w:val="22"/>
          <w:lang w:val="et-EE" w:eastAsia="de-DE"/>
        </w:rPr>
      </w:pPr>
    </w:p>
    <w:p w14:paraId="557D0BA7" w14:textId="77777777" w:rsidR="00DD7278" w:rsidRPr="00A85CF9" w:rsidRDefault="00294384" w:rsidP="00F76567">
      <w:pPr>
        <w:keepNext/>
        <w:rPr>
          <w:b/>
          <w:bCs/>
          <w:color w:val="000000"/>
          <w:szCs w:val="22"/>
          <w:lang w:val="et-EE" w:eastAsia="de-DE"/>
        </w:rPr>
      </w:pPr>
      <w:r w:rsidRPr="00A85CF9">
        <w:rPr>
          <w:b/>
          <w:bCs/>
          <w:color w:val="000000"/>
          <w:szCs w:val="22"/>
          <w:lang w:val="et-EE" w:eastAsia="de-DE"/>
        </w:rPr>
        <w:t>K</w:t>
      </w:r>
      <w:r w:rsidR="00F76567" w:rsidRPr="00A85CF9">
        <w:rPr>
          <w:b/>
          <w:bCs/>
          <w:color w:val="000000"/>
          <w:szCs w:val="22"/>
          <w:lang w:val="et-EE" w:eastAsia="de-DE"/>
        </w:rPr>
        <w:t xml:space="preserve">. </w:t>
      </w:r>
      <w:r w:rsidR="00DD7278" w:rsidRPr="00A85CF9">
        <w:rPr>
          <w:b/>
          <w:bCs/>
          <w:color w:val="000000"/>
          <w:szCs w:val="22"/>
          <w:lang w:val="et-EE" w:eastAsia="de-DE"/>
        </w:rPr>
        <w:t>Mis siis, kui ma ei saa kolbi alla vajutada?</w:t>
      </w:r>
    </w:p>
    <w:p w14:paraId="340FDCB5" w14:textId="77777777" w:rsidR="00DD7278" w:rsidRPr="00A85CF9" w:rsidRDefault="00294384" w:rsidP="00F76567">
      <w:pPr>
        <w:keepNext/>
        <w:rPr>
          <w:color w:val="000000"/>
          <w:szCs w:val="22"/>
          <w:lang w:val="et-EE" w:eastAsia="de-DE"/>
        </w:rPr>
      </w:pPr>
      <w:r w:rsidRPr="00A85CF9">
        <w:rPr>
          <w:b/>
          <w:bCs/>
          <w:color w:val="000000"/>
          <w:szCs w:val="22"/>
          <w:lang w:val="et-EE" w:eastAsia="de-DE"/>
        </w:rPr>
        <w:t>V</w:t>
      </w:r>
      <w:r w:rsidR="00F76567" w:rsidRPr="00A85CF9">
        <w:rPr>
          <w:b/>
          <w:bCs/>
          <w:color w:val="000000"/>
          <w:szCs w:val="22"/>
          <w:lang w:val="et-EE" w:eastAsia="de-DE"/>
        </w:rPr>
        <w:t>.</w:t>
      </w:r>
      <w:r w:rsidR="00F76567" w:rsidRPr="00A85CF9">
        <w:rPr>
          <w:color w:val="000000"/>
          <w:szCs w:val="22"/>
          <w:lang w:val="et-EE" w:eastAsia="de-DE"/>
        </w:rPr>
        <w:t xml:space="preserve"> </w:t>
      </w:r>
      <w:r w:rsidR="00DD7278" w:rsidRPr="00A85CF9">
        <w:rPr>
          <w:color w:val="000000"/>
          <w:szCs w:val="22"/>
          <w:lang w:val="et-EE" w:eastAsia="de-DE"/>
        </w:rPr>
        <w:t>Kui kolb on kinni jäänud või kahjustatud:</w:t>
      </w:r>
    </w:p>
    <w:p w14:paraId="27CB3A94" w14:textId="339138CA" w:rsidR="00F76567" w:rsidRPr="00A85CF9" w:rsidRDefault="00F76567" w:rsidP="00F76567">
      <w:pPr>
        <w:keepNext/>
        <w:ind w:left="284"/>
        <w:rPr>
          <w:color w:val="000000"/>
          <w:szCs w:val="22"/>
          <w:lang w:val="et-EE" w:eastAsia="de-DE"/>
        </w:rPr>
      </w:pPr>
      <w:r w:rsidRPr="00A85CF9">
        <w:rPr>
          <w:color w:val="000000"/>
          <w:szCs w:val="22"/>
          <w:lang w:val="et-EE" w:eastAsia="de-DE"/>
        </w:rPr>
        <w:t xml:space="preserve">• </w:t>
      </w:r>
      <w:r w:rsidR="00DD7278" w:rsidRPr="00A85CF9">
        <w:rPr>
          <w:b/>
          <w:bCs/>
          <w:color w:val="000000"/>
          <w:szCs w:val="22"/>
          <w:lang w:val="et-EE" w:eastAsia="de-DE"/>
        </w:rPr>
        <w:t xml:space="preserve">Ärge </w:t>
      </w:r>
      <w:r w:rsidR="00DD7278" w:rsidRPr="00A85CF9">
        <w:rPr>
          <w:color w:val="000000"/>
          <w:szCs w:val="22"/>
          <w:lang w:val="et-EE" w:eastAsia="de-DE"/>
        </w:rPr>
        <w:t>jätkake süstli kasutamist.</w:t>
      </w:r>
    </w:p>
    <w:p w14:paraId="3A931AE1" w14:textId="3B4016AD" w:rsidR="00F76567" w:rsidRPr="00A85CF9" w:rsidRDefault="00F76567" w:rsidP="00F76567">
      <w:pPr>
        <w:keepNext/>
        <w:ind w:left="284"/>
        <w:rPr>
          <w:color w:val="000000"/>
          <w:szCs w:val="22"/>
          <w:lang w:val="et-EE" w:eastAsia="de-DE"/>
        </w:rPr>
      </w:pPr>
      <w:r w:rsidRPr="00A85CF9">
        <w:rPr>
          <w:color w:val="000000"/>
          <w:szCs w:val="22"/>
          <w:lang w:val="et-EE" w:eastAsia="de-DE"/>
        </w:rPr>
        <w:t xml:space="preserve">• </w:t>
      </w:r>
      <w:r w:rsidR="00DD7278" w:rsidRPr="00A85CF9">
        <w:rPr>
          <w:color w:val="000000"/>
          <w:szCs w:val="22"/>
          <w:lang w:val="et-EE" w:eastAsia="de-DE"/>
        </w:rPr>
        <w:t>Eemaldage nõel naha</w:t>
      </w:r>
      <w:r w:rsidR="006F016C" w:rsidRPr="00A85CF9">
        <w:rPr>
          <w:color w:val="000000"/>
          <w:szCs w:val="22"/>
          <w:lang w:val="et-EE" w:eastAsia="de-DE"/>
        </w:rPr>
        <w:t xml:space="preserve"> see</w:t>
      </w:r>
      <w:r w:rsidR="00DD7278" w:rsidRPr="00A85CF9">
        <w:rPr>
          <w:color w:val="000000"/>
          <w:szCs w:val="22"/>
          <w:lang w:val="et-EE" w:eastAsia="de-DE"/>
        </w:rPr>
        <w:t>st.</w:t>
      </w:r>
    </w:p>
    <w:p w14:paraId="0CF5CD45" w14:textId="77777777" w:rsidR="00DD7278" w:rsidRPr="00A85CF9" w:rsidRDefault="00F76567" w:rsidP="00F76567">
      <w:pPr>
        <w:ind w:left="284"/>
        <w:rPr>
          <w:color w:val="000000"/>
          <w:szCs w:val="22"/>
          <w:lang w:val="et-EE" w:eastAsia="de-DE"/>
        </w:rPr>
      </w:pPr>
      <w:r w:rsidRPr="00A85CF9">
        <w:rPr>
          <w:color w:val="000000"/>
          <w:szCs w:val="22"/>
          <w:lang w:val="et-EE" w:eastAsia="de-DE"/>
        </w:rPr>
        <w:t xml:space="preserve">• </w:t>
      </w:r>
      <w:r w:rsidR="00DD7278" w:rsidRPr="00A85CF9">
        <w:rPr>
          <w:color w:val="000000"/>
          <w:szCs w:val="22"/>
          <w:lang w:val="et-EE" w:eastAsia="de-DE"/>
        </w:rPr>
        <w:t>Ärge süstlit kasutage. Uue saamiseks võtke ühendust oma arsti või apteekriga.</w:t>
      </w:r>
    </w:p>
    <w:p w14:paraId="618D1EB6" w14:textId="77777777" w:rsidR="00F76567" w:rsidRPr="00A85CF9" w:rsidRDefault="00F76567" w:rsidP="00F76567">
      <w:pPr>
        <w:rPr>
          <w:color w:val="000000"/>
          <w:szCs w:val="22"/>
          <w:lang w:val="et-EE" w:eastAsia="de-DE"/>
        </w:rPr>
      </w:pPr>
    </w:p>
    <w:p w14:paraId="62D12978" w14:textId="77777777" w:rsidR="00DD7278" w:rsidRPr="00A85CF9" w:rsidRDefault="00294384" w:rsidP="00F76567">
      <w:pPr>
        <w:keepNext/>
        <w:rPr>
          <w:b/>
          <w:bCs/>
          <w:color w:val="000000"/>
          <w:szCs w:val="22"/>
          <w:lang w:val="et-EE" w:eastAsia="de-DE"/>
        </w:rPr>
      </w:pPr>
      <w:r w:rsidRPr="00A85CF9">
        <w:rPr>
          <w:b/>
          <w:bCs/>
          <w:color w:val="000000"/>
          <w:szCs w:val="22"/>
          <w:lang w:val="et-EE" w:eastAsia="de-DE"/>
        </w:rPr>
        <w:t>K</w:t>
      </w:r>
      <w:r w:rsidR="00F76567" w:rsidRPr="00A85CF9">
        <w:rPr>
          <w:b/>
          <w:bCs/>
          <w:color w:val="000000"/>
          <w:szCs w:val="22"/>
          <w:lang w:val="et-EE" w:eastAsia="de-DE"/>
        </w:rPr>
        <w:t xml:space="preserve">. </w:t>
      </w:r>
      <w:r w:rsidR="00DD7278" w:rsidRPr="00A85CF9">
        <w:rPr>
          <w:b/>
          <w:bCs/>
          <w:color w:val="000000"/>
          <w:szCs w:val="22"/>
          <w:lang w:val="et-EE" w:eastAsia="de-DE"/>
        </w:rPr>
        <w:t>Mis siis, kui pärast süstimist on nahal vedeliku- või veretilk?</w:t>
      </w:r>
    </w:p>
    <w:p w14:paraId="51E9D6B4" w14:textId="77777777" w:rsidR="00DD7278" w:rsidRPr="00A85CF9" w:rsidRDefault="00294384" w:rsidP="00F76567">
      <w:pPr>
        <w:keepNext/>
        <w:rPr>
          <w:color w:val="000000"/>
          <w:szCs w:val="22"/>
          <w:lang w:val="et-EE" w:eastAsia="de-DE"/>
        </w:rPr>
      </w:pPr>
      <w:r w:rsidRPr="00A85CF9">
        <w:rPr>
          <w:b/>
          <w:bCs/>
          <w:color w:val="000000"/>
          <w:szCs w:val="22"/>
          <w:lang w:val="et-EE" w:eastAsia="de-DE"/>
        </w:rPr>
        <w:t>V</w:t>
      </w:r>
      <w:r w:rsidR="00F76567" w:rsidRPr="00A85CF9">
        <w:rPr>
          <w:b/>
          <w:bCs/>
          <w:color w:val="000000"/>
          <w:szCs w:val="22"/>
          <w:lang w:val="et-EE" w:eastAsia="de-DE"/>
        </w:rPr>
        <w:t>.</w:t>
      </w:r>
      <w:r w:rsidR="00F76567" w:rsidRPr="00A85CF9">
        <w:rPr>
          <w:color w:val="000000"/>
          <w:szCs w:val="22"/>
          <w:lang w:val="et-EE" w:eastAsia="de-DE"/>
        </w:rPr>
        <w:t xml:space="preserve"> </w:t>
      </w:r>
      <w:r w:rsidR="00DD7278" w:rsidRPr="00A85CF9">
        <w:rPr>
          <w:color w:val="000000"/>
          <w:szCs w:val="22"/>
          <w:lang w:val="et-EE" w:eastAsia="de-DE"/>
        </w:rPr>
        <w:t>See on normaalne</w:t>
      </w:r>
      <w:r w:rsidR="00F76567" w:rsidRPr="00A85CF9">
        <w:rPr>
          <w:color w:val="000000"/>
          <w:szCs w:val="22"/>
          <w:lang w:val="et-EE" w:eastAsia="de-DE"/>
        </w:rPr>
        <w:t xml:space="preserve">. </w:t>
      </w:r>
      <w:r w:rsidR="00DD7278" w:rsidRPr="00A85CF9">
        <w:rPr>
          <w:color w:val="000000"/>
          <w:szCs w:val="22"/>
          <w:lang w:val="et-EE" w:eastAsia="de-DE"/>
        </w:rPr>
        <w:t xml:space="preserve">Suruge süstekohale vatitups või marlitükike. </w:t>
      </w:r>
      <w:r w:rsidR="00DD7278" w:rsidRPr="00A85CF9">
        <w:rPr>
          <w:b/>
          <w:bCs/>
          <w:color w:val="000000"/>
          <w:szCs w:val="22"/>
          <w:lang w:val="et-EE" w:eastAsia="de-DE"/>
        </w:rPr>
        <w:t xml:space="preserve">Ärge </w:t>
      </w:r>
      <w:r w:rsidR="00DD7278" w:rsidRPr="00A85CF9">
        <w:rPr>
          <w:color w:val="000000"/>
          <w:szCs w:val="22"/>
          <w:lang w:val="et-EE" w:eastAsia="de-DE"/>
        </w:rPr>
        <w:t>süstekohta hõõruge.</w:t>
      </w:r>
    </w:p>
    <w:p w14:paraId="2F7CEEE9" w14:textId="77777777" w:rsidR="00F76567" w:rsidRPr="00A85CF9" w:rsidRDefault="00F76567" w:rsidP="00F76567">
      <w:pPr>
        <w:rPr>
          <w:color w:val="000000"/>
          <w:szCs w:val="22"/>
          <w:lang w:val="et-EE" w:eastAsia="de-DE"/>
        </w:rPr>
      </w:pPr>
    </w:p>
    <w:p w14:paraId="0BD3A338" w14:textId="24B2B807" w:rsidR="00DD7278" w:rsidRPr="00A85CF9" w:rsidRDefault="00294384" w:rsidP="00F76567">
      <w:pPr>
        <w:keepNext/>
        <w:rPr>
          <w:b/>
          <w:bCs/>
          <w:color w:val="000000"/>
          <w:szCs w:val="22"/>
          <w:lang w:val="et-EE" w:eastAsia="de-DE"/>
        </w:rPr>
      </w:pPr>
      <w:r w:rsidRPr="00A85CF9">
        <w:rPr>
          <w:b/>
          <w:bCs/>
          <w:color w:val="000000"/>
          <w:szCs w:val="22"/>
          <w:lang w:val="et-EE" w:eastAsia="de-DE"/>
        </w:rPr>
        <w:t>K</w:t>
      </w:r>
      <w:r w:rsidR="00F76567" w:rsidRPr="00A85CF9">
        <w:rPr>
          <w:b/>
          <w:bCs/>
          <w:color w:val="000000"/>
          <w:szCs w:val="22"/>
          <w:lang w:val="et-EE" w:eastAsia="de-DE"/>
        </w:rPr>
        <w:t xml:space="preserve">. </w:t>
      </w:r>
      <w:r w:rsidR="00DD7278" w:rsidRPr="00A85CF9">
        <w:rPr>
          <w:b/>
          <w:bCs/>
          <w:color w:val="000000"/>
          <w:szCs w:val="22"/>
          <w:lang w:val="et-EE" w:eastAsia="de-DE"/>
        </w:rPr>
        <w:t>Kuidas m</w:t>
      </w:r>
      <w:r w:rsidR="006F016C" w:rsidRPr="00A85CF9">
        <w:rPr>
          <w:b/>
          <w:bCs/>
          <w:color w:val="000000"/>
          <w:szCs w:val="22"/>
          <w:lang w:val="et-EE" w:eastAsia="de-DE"/>
        </w:rPr>
        <w:t>a</w:t>
      </w:r>
      <w:r w:rsidR="00DD7278" w:rsidRPr="00A85CF9">
        <w:rPr>
          <w:b/>
          <w:bCs/>
          <w:color w:val="000000"/>
          <w:szCs w:val="22"/>
          <w:lang w:val="et-EE" w:eastAsia="de-DE"/>
        </w:rPr>
        <w:t xml:space="preserve"> tean, et süstimine on lõppenud?</w:t>
      </w:r>
    </w:p>
    <w:p w14:paraId="6C40F305" w14:textId="77777777" w:rsidR="00DD7278" w:rsidRPr="00A85CF9" w:rsidRDefault="00294384" w:rsidP="00F76567">
      <w:pPr>
        <w:keepNext/>
        <w:rPr>
          <w:color w:val="000000"/>
          <w:szCs w:val="22"/>
          <w:lang w:val="et-EE" w:eastAsia="de-DE"/>
        </w:rPr>
      </w:pPr>
      <w:r w:rsidRPr="00A85CF9">
        <w:rPr>
          <w:b/>
          <w:bCs/>
          <w:color w:val="000000"/>
          <w:szCs w:val="22"/>
          <w:lang w:val="et-EE" w:eastAsia="de-DE"/>
        </w:rPr>
        <w:t>V</w:t>
      </w:r>
      <w:r w:rsidR="00F76567" w:rsidRPr="00A85CF9">
        <w:rPr>
          <w:b/>
          <w:bCs/>
          <w:color w:val="000000"/>
          <w:szCs w:val="22"/>
          <w:lang w:val="et-EE" w:eastAsia="de-DE"/>
        </w:rPr>
        <w:t>.</w:t>
      </w:r>
      <w:r w:rsidR="00F76567" w:rsidRPr="00A85CF9">
        <w:rPr>
          <w:color w:val="000000"/>
          <w:szCs w:val="22"/>
          <w:lang w:val="et-EE" w:eastAsia="de-DE"/>
        </w:rPr>
        <w:t xml:space="preserve"> </w:t>
      </w:r>
      <w:r w:rsidR="00DD7278" w:rsidRPr="00A85CF9">
        <w:rPr>
          <w:color w:val="000000"/>
          <w:szCs w:val="22"/>
          <w:lang w:val="et-EE" w:eastAsia="de-DE"/>
        </w:rPr>
        <w:t>Kui süstimine on lõppenud:</w:t>
      </w:r>
    </w:p>
    <w:p w14:paraId="08FFCD79" w14:textId="6B608F0A" w:rsidR="00DD7278" w:rsidRPr="00A85CF9" w:rsidRDefault="00F76567" w:rsidP="00F76567">
      <w:pPr>
        <w:keepNext/>
        <w:rPr>
          <w:color w:val="000000"/>
          <w:szCs w:val="22"/>
          <w:lang w:val="et-EE" w:eastAsia="de-DE"/>
        </w:rPr>
      </w:pPr>
      <w:r w:rsidRPr="00A85CF9">
        <w:rPr>
          <w:color w:val="000000"/>
          <w:szCs w:val="22"/>
          <w:lang w:val="et-EE" w:eastAsia="de-DE"/>
        </w:rPr>
        <w:t xml:space="preserve">• </w:t>
      </w:r>
      <w:r w:rsidR="00DD7278" w:rsidRPr="00A85CF9">
        <w:rPr>
          <w:color w:val="000000"/>
          <w:szCs w:val="22"/>
          <w:lang w:val="et-EE" w:eastAsia="de-DE"/>
        </w:rPr>
        <w:t xml:space="preserve">Sinine kolvi vars </w:t>
      </w:r>
      <w:r w:rsidR="00F00CFE" w:rsidRPr="00A85CF9">
        <w:rPr>
          <w:color w:val="000000"/>
          <w:szCs w:val="22"/>
          <w:lang w:val="et-EE" w:eastAsia="de-DE"/>
        </w:rPr>
        <w:t>peab olema</w:t>
      </w:r>
      <w:r w:rsidR="00DD7278" w:rsidRPr="00A85CF9">
        <w:rPr>
          <w:color w:val="000000"/>
          <w:szCs w:val="22"/>
          <w:lang w:val="et-EE" w:eastAsia="de-DE"/>
        </w:rPr>
        <w:t xml:space="preserve"> näha läbi süstli korpuse.</w:t>
      </w:r>
    </w:p>
    <w:p w14:paraId="659134AB" w14:textId="258A7E72" w:rsidR="00A45A05" w:rsidRPr="00A85CF9" w:rsidRDefault="00F76567" w:rsidP="00F76567">
      <w:pPr>
        <w:rPr>
          <w:color w:val="000000"/>
          <w:szCs w:val="22"/>
          <w:lang w:val="et-EE" w:eastAsia="de-DE"/>
        </w:rPr>
      </w:pPr>
      <w:r w:rsidRPr="00A85CF9">
        <w:rPr>
          <w:color w:val="000000"/>
          <w:szCs w:val="22"/>
          <w:lang w:val="et-EE" w:eastAsia="de-DE"/>
        </w:rPr>
        <w:t xml:space="preserve">• </w:t>
      </w:r>
      <w:r w:rsidR="00DD7278" w:rsidRPr="00A85CF9">
        <w:rPr>
          <w:color w:val="000000"/>
          <w:szCs w:val="22"/>
          <w:lang w:val="et-EE" w:eastAsia="de-DE"/>
        </w:rPr>
        <w:t xml:space="preserve">Hall süstli kolb peab olema vajutatud </w:t>
      </w:r>
      <w:r w:rsidR="00F00CFE" w:rsidRPr="00A85CF9">
        <w:rPr>
          <w:color w:val="000000"/>
          <w:szCs w:val="22"/>
          <w:lang w:val="et-EE" w:eastAsia="de-DE"/>
        </w:rPr>
        <w:t xml:space="preserve">lõpuni </w:t>
      </w:r>
      <w:r w:rsidR="00DD7278" w:rsidRPr="00A85CF9">
        <w:rPr>
          <w:color w:val="000000"/>
          <w:szCs w:val="22"/>
          <w:lang w:val="et-EE" w:eastAsia="de-DE"/>
        </w:rPr>
        <w:t xml:space="preserve">alla kuni </w:t>
      </w:r>
      <w:r w:rsidR="00A45A05" w:rsidRPr="00A85CF9">
        <w:rPr>
          <w:color w:val="000000"/>
          <w:szCs w:val="22"/>
          <w:lang w:val="et-EE" w:eastAsia="de-DE"/>
        </w:rPr>
        <w:t xml:space="preserve">süstli </w:t>
      </w:r>
      <w:r w:rsidR="00DD7278" w:rsidRPr="00A85CF9">
        <w:rPr>
          <w:color w:val="000000"/>
          <w:szCs w:val="22"/>
          <w:lang w:val="et-EE" w:eastAsia="de-DE"/>
        </w:rPr>
        <w:t>nõelani</w:t>
      </w:r>
      <w:r w:rsidR="00A45A05" w:rsidRPr="00A85CF9">
        <w:rPr>
          <w:color w:val="000000"/>
          <w:szCs w:val="22"/>
          <w:lang w:val="et-EE" w:eastAsia="de-DE"/>
        </w:rPr>
        <w:t>.</w:t>
      </w:r>
    </w:p>
    <w:p w14:paraId="6A86FE25" w14:textId="77777777" w:rsidR="00F76567" w:rsidRPr="00A85CF9" w:rsidRDefault="00F76567" w:rsidP="00F76567">
      <w:pPr>
        <w:tabs>
          <w:tab w:val="left" w:pos="567"/>
        </w:tabs>
        <w:spacing w:line="260" w:lineRule="exact"/>
        <w:rPr>
          <w:szCs w:val="22"/>
          <w:lang w:val="et-EE" w:eastAsia="en-US"/>
        </w:rPr>
      </w:pPr>
    </w:p>
    <w:p w14:paraId="7D8B7017" w14:textId="5756F4FC" w:rsidR="00294384" w:rsidRPr="00A85CF9" w:rsidRDefault="00294384" w:rsidP="00F76567">
      <w:pPr>
        <w:rPr>
          <w:b/>
          <w:bCs/>
          <w:color w:val="000000"/>
          <w:szCs w:val="22"/>
          <w:lang w:val="et-EE" w:eastAsia="en-US"/>
        </w:rPr>
      </w:pPr>
      <w:r w:rsidRPr="00A85CF9">
        <w:rPr>
          <w:b/>
          <w:bCs/>
          <w:color w:val="000000"/>
          <w:szCs w:val="22"/>
          <w:lang w:val="et-EE" w:eastAsia="en-US"/>
        </w:rPr>
        <w:t>Lisateabe saamiseks ravimi kohta lugege läbi ravimi karbis olev Omvohi pakendi infoleht.</w:t>
      </w:r>
    </w:p>
    <w:p w14:paraId="7E4CF809" w14:textId="77777777" w:rsidR="00F76567" w:rsidRPr="00A85CF9" w:rsidRDefault="00F76567" w:rsidP="00F76567">
      <w:pPr>
        <w:rPr>
          <w:b/>
          <w:bCs/>
          <w:color w:val="000000"/>
          <w:szCs w:val="22"/>
          <w:lang w:val="et-EE" w:eastAsia="en-US"/>
        </w:rPr>
      </w:pPr>
    </w:p>
    <w:p w14:paraId="022CCC3C" w14:textId="312D372E" w:rsidR="00F76567" w:rsidRPr="00A85CF9" w:rsidRDefault="00294384" w:rsidP="00F00CFE">
      <w:pPr>
        <w:rPr>
          <w:lang w:val="et-EE" w:eastAsia="en-US"/>
        </w:rPr>
      </w:pPr>
      <w:r w:rsidRPr="00A85CF9">
        <w:rPr>
          <w:b/>
          <w:szCs w:val="22"/>
          <w:lang w:val="et-EE" w:eastAsia="en-US"/>
        </w:rPr>
        <w:t>Viimati uuendatu</w:t>
      </w:r>
      <w:r w:rsidR="00F00CFE" w:rsidRPr="00A85CF9">
        <w:rPr>
          <w:b/>
          <w:szCs w:val="22"/>
          <w:lang w:val="et-EE" w:eastAsia="en-US"/>
        </w:rPr>
        <w:t>d</w:t>
      </w:r>
      <w:r w:rsidR="00F76567" w:rsidRPr="00A85CF9">
        <w:rPr>
          <w:lang w:val="et-EE" w:eastAsia="en-US"/>
        </w:rPr>
        <w:br w:type="page"/>
      </w:r>
    </w:p>
    <w:p w14:paraId="19AFF0B2" w14:textId="7306F1CF" w:rsidR="00A11A18" w:rsidRPr="00A85CF9" w:rsidRDefault="00A11A18" w:rsidP="00A11A18">
      <w:pPr>
        <w:jc w:val="center"/>
        <w:outlineLvl w:val="0"/>
        <w:rPr>
          <w:ins w:id="1067" w:author="Author"/>
          <w:lang w:val="et-EE"/>
        </w:rPr>
      </w:pPr>
      <w:ins w:id="1068" w:author="Author">
        <w:r w:rsidRPr="00A85CF9">
          <w:rPr>
            <w:b/>
            <w:lang w:val="et-EE"/>
          </w:rPr>
          <w:lastRenderedPageBreak/>
          <w:t>Pakendi infoleht: teave patsiendile</w:t>
        </w:r>
      </w:ins>
      <w:r w:rsidR="00AC7DBA">
        <w:rPr>
          <w:b/>
          <w:lang w:val="et-EE"/>
        </w:rPr>
        <w:fldChar w:fldCharType="begin"/>
      </w:r>
      <w:r w:rsidR="00AC7DBA">
        <w:rPr>
          <w:b/>
          <w:lang w:val="et-EE"/>
        </w:rPr>
        <w:instrText xml:space="preserve"> DOCVARIABLE vault_nd_a9c2e7a9-9116-4e42-8023-6cf8be85fd26 \* MERGEFORMAT </w:instrText>
      </w:r>
      <w:r w:rsidR="00AC7DBA">
        <w:rPr>
          <w:b/>
          <w:lang w:val="et-EE"/>
        </w:rPr>
        <w:fldChar w:fldCharType="separate"/>
      </w:r>
      <w:r w:rsidR="00AC7DBA">
        <w:rPr>
          <w:b/>
          <w:lang w:val="et-EE"/>
        </w:rPr>
        <w:t xml:space="preserve"> </w:t>
      </w:r>
      <w:r w:rsidR="00AC7DBA">
        <w:rPr>
          <w:b/>
          <w:lang w:val="et-EE"/>
        </w:rPr>
        <w:fldChar w:fldCharType="end"/>
      </w:r>
    </w:p>
    <w:p w14:paraId="0DB19011" w14:textId="77777777" w:rsidR="00A11A18" w:rsidRPr="00A85CF9" w:rsidRDefault="00A11A18" w:rsidP="00A11A18">
      <w:pPr>
        <w:numPr>
          <w:ilvl w:val="12"/>
          <w:numId w:val="0"/>
        </w:numPr>
        <w:shd w:val="clear" w:color="auto" w:fill="FFFFFF"/>
        <w:jc w:val="center"/>
        <w:rPr>
          <w:ins w:id="1069" w:author="Author"/>
          <w:lang w:val="et-EE"/>
        </w:rPr>
      </w:pPr>
    </w:p>
    <w:p w14:paraId="6FF0A6E0" w14:textId="62335715" w:rsidR="00A11A18" w:rsidRPr="00A85CF9" w:rsidRDefault="00A11A18" w:rsidP="00A11A18">
      <w:pPr>
        <w:widowControl w:val="0"/>
        <w:jc w:val="center"/>
        <w:rPr>
          <w:ins w:id="1070" w:author="Author"/>
          <w:b/>
          <w:bCs/>
          <w:lang w:val="et-EE"/>
        </w:rPr>
      </w:pPr>
      <w:ins w:id="1071" w:author="Author">
        <w:r w:rsidRPr="00A85CF9">
          <w:rPr>
            <w:b/>
            <w:bCs/>
            <w:lang w:val="et-EE"/>
          </w:rPr>
          <w:t xml:space="preserve">Omvoh </w:t>
        </w:r>
        <w:r w:rsidR="00F86B31">
          <w:rPr>
            <w:b/>
            <w:bCs/>
            <w:lang w:val="et-EE"/>
          </w:rPr>
          <w:t>2</w:t>
        </w:r>
        <w:r w:rsidRPr="00A85CF9">
          <w:rPr>
            <w:b/>
            <w:bCs/>
            <w:lang w:val="et-EE"/>
          </w:rPr>
          <w:t>00 mg süstelahus süstlis</w:t>
        </w:r>
      </w:ins>
    </w:p>
    <w:p w14:paraId="59BD4EB3" w14:textId="77777777" w:rsidR="00B07A34" w:rsidRDefault="00B07A34" w:rsidP="00A11A18">
      <w:pPr>
        <w:jc w:val="center"/>
        <w:rPr>
          <w:ins w:id="1072" w:author="Author"/>
          <w:lang w:val="et-EE"/>
        </w:rPr>
      </w:pPr>
    </w:p>
    <w:p w14:paraId="7E3EE33F" w14:textId="3C63BFAE" w:rsidR="00A11A18" w:rsidRPr="00A85CF9" w:rsidRDefault="00A11A18" w:rsidP="00A11A18">
      <w:pPr>
        <w:jc w:val="center"/>
        <w:rPr>
          <w:ins w:id="1073" w:author="Author"/>
          <w:lang w:val="et-EE"/>
        </w:rPr>
      </w:pPr>
      <w:ins w:id="1074" w:author="Author">
        <w:r w:rsidRPr="00A85CF9">
          <w:rPr>
            <w:lang w:val="et-EE"/>
          </w:rPr>
          <w:t>mirikizumab</w:t>
        </w:r>
      </w:ins>
    </w:p>
    <w:p w14:paraId="4DA0DC1A" w14:textId="77777777" w:rsidR="00A11A18" w:rsidRPr="00A85CF9" w:rsidRDefault="00A11A18" w:rsidP="00A11A18">
      <w:pPr>
        <w:rPr>
          <w:ins w:id="1075" w:author="Author"/>
          <w:lang w:val="et-EE"/>
        </w:rPr>
      </w:pPr>
    </w:p>
    <w:p w14:paraId="2F28A0CC" w14:textId="77777777" w:rsidR="00A11A18" w:rsidRPr="00A85CF9" w:rsidRDefault="00A11A18" w:rsidP="00A11A18">
      <w:pPr>
        <w:rPr>
          <w:ins w:id="1076" w:author="Author"/>
          <w:lang w:val="et-EE"/>
        </w:rPr>
      </w:pPr>
      <w:ins w:id="1077" w:author="Author">
        <w:r w:rsidRPr="00A85CF9">
          <w:rPr>
            <w:noProof/>
            <w:lang w:val="et-EE" w:eastAsia="en-US"/>
          </w:rPr>
          <w:drawing>
            <wp:inline distT="0" distB="0" distL="0" distR="0" wp14:anchorId="7CFC4781" wp14:editId="755013D9">
              <wp:extent cx="198120" cy="170815"/>
              <wp:effectExtent l="0" t="0" r="0" b="635"/>
              <wp:docPr id="169195354" name="Picture 1691953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6759"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A85CF9">
          <w:rPr>
            <w:lang w:val="et-EE"/>
          </w:rPr>
          <w:t>Sellele ravimile kohaldatakse täiendavat järelevalvet, mis võimaldab kiiresti tuvastada uut ohutusteavet. Te saate sellele kaasa aidata, teatades ravimi kõigist võimalikest kõrvaltoimetest. Kõrvaltoimetest teatamise kohta vt lõik 4.</w:t>
        </w:r>
      </w:ins>
    </w:p>
    <w:p w14:paraId="44AD734C" w14:textId="77777777" w:rsidR="00A11A18" w:rsidRPr="00A85CF9" w:rsidRDefault="00A11A18" w:rsidP="00A11A18">
      <w:pPr>
        <w:rPr>
          <w:ins w:id="1078" w:author="Author"/>
          <w:lang w:val="et-EE"/>
        </w:rPr>
      </w:pPr>
    </w:p>
    <w:p w14:paraId="4D2D057F" w14:textId="77777777" w:rsidR="00A11A18" w:rsidRPr="00A85CF9" w:rsidRDefault="00A11A18" w:rsidP="00A11A18">
      <w:pPr>
        <w:keepNext/>
        <w:suppressAutoHyphens/>
        <w:ind w:left="142" w:hanging="142"/>
        <w:rPr>
          <w:ins w:id="1079" w:author="Author"/>
          <w:b/>
          <w:lang w:val="et-EE"/>
        </w:rPr>
      </w:pPr>
      <w:ins w:id="1080" w:author="Author">
        <w:r w:rsidRPr="00A85CF9">
          <w:rPr>
            <w:b/>
            <w:lang w:val="et-EE"/>
          </w:rPr>
          <w:t>Enne ravimi kasutamist lugege hoolikalt infolehte, sest siin on teile vajalikku teavet.</w:t>
        </w:r>
      </w:ins>
    </w:p>
    <w:p w14:paraId="5338BFA3" w14:textId="77777777" w:rsidR="00A11A18" w:rsidRPr="00A85CF9" w:rsidRDefault="00A11A18" w:rsidP="00A11A18">
      <w:pPr>
        <w:ind w:left="567" w:right="-2" w:hanging="567"/>
        <w:rPr>
          <w:ins w:id="1081" w:author="Author"/>
          <w:lang w:val="et-EE"/>
        </w:rPr>
      </w:pPr>
      <w:ins w:id="1082" w:author="Author">
        <w:r w:rsidRPr="00A85CF9">
          <w:rPr>
            <w:rFonts w:ascii="Arial" w:hAnsi="Arial" w:cs="Arial"/>
            <w:lang w:val="et-EE"/>
          </w:rPr>
          <w:t>-</w:t>
        </w:r>
        <w:r w:rsidRPr="00A85CF9">
          <w:rPr>
            <w:lang w:val="et-EE"/>
          </w:rPr>
          <w:tab/>
          <w:t>Hoidke infoleht alles, et seda vajadusel uuesti lugeda.</w:t>
        </w:r>
      </w:ins>
    </w:p>
    <w:p w14:paraId="431CBCA3" w14:textId="77777777" w:rsidR="00A11A18" w:rsidRPr="00A85CF9" w:rsidRDefault="00A11A18" w:rsidP="00A11A18">
      <w:pPr>
        <w:ind w:left="567" w:right="-2" w:hanging="567"/>
        <w:rPr>
          <w:ins w:id="1083" w:author="Author"/>
          <w:lang w:val="et-EE"/>
        </w:rPr>
      </w:pPr>
      <w:ins w:id="1084" w:author="Author">
        <w:r w:rsidRPr="00A85CF9">
          <w:rPr>
            <w:rFonts w:ascii="Arial" w:hAnsi="Arial" w:cs="Arial"/>
            <w:lang w:val="et-EE"/>
          </w:rPr>
          <w:t>-</w:t>
        </w:r>
        <w:r w:rsidRPr="00A85CF9">
          <w:rPr>
            <w:lang w:val="et-EE"/>
          </w:rPr>
          <w:tab/>
          <w:t>Kui teil on lisaküsimusi, pidage nõu oma arsti, apteekri või meditsiiniõega.</w:t>
        </w:r>
      </w:ins>
    </w:p>
    <w:p w14:paraId="407D8CAF" w14:textId="77777777" w:rsidR="00A11A18" w:rsidRPr="00A85CF9" w:rsidRDefault="00A11A18" w:rsidP="00A11A18">
      <w:pPr>
        <w:ind w:left="567" w:right="-2" w:hanging="567"/>
        <w:rPr>
          <w:ins w:id="1085" w:author="Author"/>
          <w:lang w:val="et-EE"/>
        </w:rPr>
      </w:pPr>
      <w:ins w:id="1086" w:author="Author">
        <w:r w:rsidRPr="00A85CF9">
          <w:rPr>
            <w:lang w:val="et-EE"/>
          </w:rPr>
          <w:t>-</w:t>
        </w:r>
        <w:r w:rsidRPr="00A85CF9">
          <w:rPr>
            <w:lang w:val="et-EE"/>
          </w:rPr>
          <w:tab/>
          <w:t>Ravim on välja kirjutatud üksnes teile. Ärge andke seda kellelegi teisele. Ravim võib olla neile kahjulik, isegi kui haigusnähud on sarnased.</w:t>
        </w:r>
      </w:ins>
    </w:p>
    <w:p w14:paraId="2B8AFCC1" w14:textId="77777777" w:rsidR="00A11A18" w:rsidRPr="00A85CF9" w:rsidRDefault="00A11A18" w:rsidP="00A11A18">
      <w:pPr>
        <w:ind w:left="567" w:hanging="567"/>
        <w:rPr>
          <w:ins w:id="1087" w:author="Author"/>
          <w:lang w:val="et-EE"/>
        </w:rPr>
      </w:pPr>
      <w:ins w:id="1088" w:author="Author">
        <w:r w:rsidRPr="00A85CF9">
          <w:rPr>
            <w:rFonts w:ascii="Arial" w:hAnsi="Arial" w:cs="Arial"/>
            <w:lang w:val="et-EE"/>
          </w:rPr>
          <w:t>-</w:t>
        </w:r>
        <w:r w:rsidRPr="00A85CF9">
          <w:rPr>
            <w:lang w:val="et-EE"/>
          </w:rPr>
          <w:tab/>
          <w:t>Kui teil tekib ükskõik milline kõrvaltoime, pidage nõu oma arsti, apteekri või meditsiiniõega. Kõrvaltoime võib olla ka selline, mida selles infolehes ei ole nimetatud. Vt lõik 4.</w:t>
        </w:r>
      </w:ins>
    </w:p>
    <w:p w14:paraId="0E0F302A" w14:textId="77777777" w:rsidR="00A11A18" w:rsidRPr="00A85CF9" w:rsidRDefault="00A11A18" w:rsidP="00A11A18">
      <w:pPr>
        <w:ind w:right="-2"/>
        <w:rPr>
          <w:ins w:id="1089" w:author="Author"/>
          <w:lang w:val="et-EE"/>
        </w:rPr>
      </w:pPr>
    </w:p>
    <w:p w14:paraId="77B769A3" w14:textId="3A33E7F9" w:rsidR="00A11A18" w:rsidRPr="00A85CF9" w:rsidRDefault="00A11A18" w:rsidP="00A11A18">
      <w:pPr>
        <w:keepNext/>
        <w:numPr>
          <w:ilvl w:val="12"/>
          <w:numId w:val="0"/>
        </w:numPr>
        <w:ind w:right="-2"/>
        <w:outlineLvl w:val="0"/>
        <w:rPr>
          <w:ins w:id="1090" w:author="Author"/>
          <w:bCs/>
          <w:lang w:val="et-EE"/>
        </w:rPr>
      </w:pPr>
      <w:ins w:id="1091" w:author="Author">
        <w:r w:rsidRPr="00A85CF9">
          <w:rPr>
            <w:b/>
            <w:lang w:val="et-EE"/>
          </w:rPr>
          <w:t>Infolehe sisukord</w:t>
        </w:r>
      </w:ins>
      <w:r w:rsidR="00AC7DBA">
        <w:rPr>
          <w:b/>
          <w:lang w:val="et-EE"/>
        </w:rPr>
        <w:fldChar w:fldCharType="begin"/>
      </w:r>
      <w:r w:rsidR="00AC7DBA">
        <w:rPr>
          <w:b/>
          <w:lang w:val="et-EE"/>
        </w:rPr>
        <w:instrText xml:space="preserve"> DOCVARIABLE vault_nd_b7df03c9-1fac-4b2b-96f3-c830920a9edf \* MERGEFORMAT </w:instrText>
      </w:r>
      <w:r w:rsidR="00AC7DBA">
        <w:rPr>
          <w:b/>
          <w:lang w:val="et-EE"/>
        </w:rPr>
        <w:fldChar w:fldCharType="separate"/>
      </w:r>
      <w:r w:rsidR="00AC7DBA">
        <w:rPr>
          <w:b/>
          <w:lang w:val="et-EE"/>
        </w:rPr>
        <w:t xml:space="preserve"> </w:t>
      </w:r>
      <w:r w:rsidR="00AC7DBA">
        <w:rPr>
          <w:b/>
          <w:lang w:val="et-EE"/>
        </w:rPr>
        <w:fldChar w:fldCharType="end"/>
      </w:r>
    </w:p>
    <w:p w14:paraId="525C7CC3" w14:textId="77777777" w:rsidR="00A11A18" w:rsidRPr="00A85CF9" w:rsidRDefault="00A11A18" w:rsidP="00A11A18">
      <w:pPr>
        <w:keepNext/>
        <w:numPr>
          <w:ilvl w:val="12"/>
          <w:numId w:val="0"/>
        </w:numPr>
        <w:ind w:right="-2"/>
        <w:outlineLvl w:val="0"/>
        <w:rPr>
          <w:ins w:id="1092" w:author="Author"/>
          <w:bCs/>
          <w:lang w:val="et-EE"/>
        </w:rPr>
      </w:pPr>
    </w:p>
    <w:p w14:paraId="412B2A11" w14:textId="77777777" w:rsidR="00A11A18" w:rsidRPr="00A85CF9" w:rsidRDefault="00A11A18" w:rsidP="00A11A18">
      <w:pPr>
        <w:ind w:left="567" w:right="-29" w:hanging="567"/>
        <w:rPr>
          <w:ins w:id="1093" w:author="Author"/>
          <w:lang w:val="et-EE"/>
        </w:rPr>
      </w:pPr>
      <w:ins w:id="1094" w:author="Author">
        <w:r w:rsidRPr="00A85CF9">
          <w:rPr>
            <w:lang w:val="et-EE"/>
          </w:rPr>
          <w:t>1.</w:t>
        </w:r>
        <w:r w:rsidRPr="00A85CF9">
          <w:rPr>
            <w:lang w:val="et-EE"/>
          </w:rPr>
          <w:tab/>
          <w:t>Mis ravim on Omvoh ja milleks seda kasutatakse</w:t>
        </w:r>
      </w:ins>
    </w:p>
    <w:p w14:paraId="2FF9B73A" w14:textId="77777777" w:rsidR="00A11A18" w:rsidRPr="00A85CF9" w:rsidRDefault="00A11A18" w:rsidP="00A11A18">
      <w:pPr>
        <w:ind w:left="567" w:right="-29" w:hanging="567"/>
        <w:rPr>
          <w:ins w:id="1095" w:author="Author"/>
          <w:lang w:val="et-EE"/>
        </w:rPr>
      </w:pPr>
      <w:ins w:id="1096" w:author="Author">
        <w:r w:rsidRPr="00A85CF9">
          <w:rPr>
            <w:lang w:val="et-EE"/>
          </w:rPr>
          <w:t>2.</w:t>
        </w:r>
        <w:r w:rsidRPr="00A85CF9">
          <w:rPr>
            <w:lang w:val="et-EE"/>
          </w:rPr>
          <w:tab/>
          <w:t>Mida on vaja teada enne Omvohi kasutamist</w:t>
        </w:r>
      </w:ins>
    </w:p>
    <w:p w14:paraId="19F6F8E0" w14:textId="77777777" w:rsidR="00A11A18" w:rsidRPr="00A85CF9" w:rsidRDefault="00A11A18" w:rsidP="00A11A18">
      <w:pPr>
        <w:ind w:left="567" w:right="-29" w:hanging="567"/>
        <w:rPr>
          <w:ins w:id="1097" w:author="Author"/>
          <w:lang w:val="et-EE"/>
        </w:rPr>
      </w:pPr>
      <w:ins w:id="1098" w:author="Author">
        <w:r w:rsidRPr="00A85CF9">
          <w:rPr>
            <w:lang w:val="et-EE"/>
          </w:rPr>
          <w:t>3.</w:t>
        </w:r>
        <w:r w:rsidRPr="00A85CF9">
          <w:rPr>
            <w:lang w:val="et-EE"/>
          </w:rPr>
          <w:tab/>
          <w:t>Kuidas Omvohi kasutada</w:t>
        </w:r>
      </w:ins>
    </w:p>
    <w:p w14:paraId="32B663D2" w14:textId="77777777" w:rsidR="00A11A18" w:rsidRPr="00A85CF9" w:rsidRDefault="00A11A18" w:rsidP="00A11A18">
      <w:pPr>
        <w:ind w:left="567" w:right="-29" w:hanging="567"/>
        <w:rPr>
          <w:ins w:id="1099" w:author="Author"/>
          <w:lang w:val="et-EE"/>
        </w:rPr>
      </w:pPr>
      <w:ins w:id="1100" w:author="Author">
        <w:r w:rsidRPr="00A85CF9">
          <w:rPr>
            <w:lang w:val="et-EE"/>
          </w:rPr>
          <w:t>4.</w:t>
        </w:r>
        <w:r w:rsidRPr="00A85CF9">
          <w:rPr>
            <w:lang w:val="et-EE"/>
          </w:rPr>
          <w:tab/>
          <w:t>Võimalikud kõrvaltoimed</w:t>
        </w:r>
      </w:ins>
    </w:p>
    <w:p w14:paraId="1A203CD8" w14:textId="77777777" w:rsidR="00A11A18" w:rsidRPr="00A85CF9" w:rsidRDefault="00A11A18" w:rsidP="00A11A18">
      <w:pPr>
        <w:ind w:left="567" w:right="-29" w:hanging="567"/>
        <w:rPr>
          <w:ins w:id="1101" w:author="Author"/>
          <w:lang w:val="et-EE"/>
        </w:rPr>
      </w:pPr>
      <w:ins w:id="1102" w:author="Author">
        <w:r w:rsidRPr="00A85CF9">
          <w:rPr>
            <w:lang w:val="et-EE"/>
          </w:rPr>
          <w:t>5.</w:t>
        </w:r>
        <w:r w:rsidRPr="00A85CF9">
          <w:rPr>
            <w:lang w:val="et-EE"/>
          </w:rPr>
          <w:tab/>
          <w:t>Kuidas Omvohi säilitada</w:t>
        </w:r>
      </w:ins>
    </w:p>
    <w:p w14:paraId="61CADDDE" w14:textId="77777777" w:rsidR="00A11A18" w:rsidRPr="00A85CF9" w:rsidRDefault="00A11A18" w:rsidP="00A11A18">
      <w:pPr>
        <w:ind w:left="567" w:right="-29" w:hanging="567"/>
        <w:rPr>
          <w:ins w:id="1103" w:author="Author"/>
          <w:lang w:val="et-EE"/>
        </w:rPr>
      </w:pPr>
      <w:ins w:id="1104" w:author="Author">
        <w:r w:rsidRPr="00A85CF9">
          <w:rPr>
            <w:lang w:val="et-EE"/>
          </w:rPr>
          <w:t>6.</w:t>
        </w:r>
        <w:r w:rsidRPr="00A85CF9">
          <w:rPr>
            <w:lang w:val="et-EE"/>
          </w:rPr>
          <w:tab/>
          <w:t>Pakendi sisu ja muu teave</w:t>
        </w:r>
      </w:ins>
    </w:p>
    <w:p w14:paraId="3EAE7EB7" w14:textId="77777777" w:rsidR="00A11A18" w:rsidRPr="00A85CF9" w:rsidRDefault="00A11A18" w:rsidP="00A11A18">
      <w:pPr>
        <w:numPr>
          <w:ilvl w:val="12"/>
          <w:numId w:val="0"/>
        </w:numPr>
        <w:ind w:right="-2"/>
        <w:rPr>
          <w:ins w:id="1105" w:author="Author"/>
          <w:lang w:val="et-EE"/>
        </w:rPr>
      </w:pPr>
    </w:p>
    <w:p w14:paraId="47400FFE" w14:textId="77777777" w:rsidR="00A11A18" w:rsidRPr="00A85CF9" w:rsidRDefault="00A11A18" w:rsidP="00A11A18">
      <w:pPr>
        <w:numPr>
          <w:ilvl w:val="12"/>
          <w:numId w:val="0"/>
        </w:numPr>
        <w:rPr>
          <w:ins w:id="1106" w:author="Author"/>
          <w:lang w:val="et-EE"/>
        </w:rPr>
      </w:pPr>
    </w:p>
    <w:p w14:paraId="7FB2511F" w14:textId="0E49B7DF" w:rsidR="00A11A18" w:rsidRPr="00A85CF9" w:rsidRDefault="00A11A18" w:rsidP="00A11A18">
      <w:pPr>
        <w:keepNext/>
        <w:ind w:left="567" w:hanging="573"/>
        <w:outlineLvl w:val="0"/>
        <w:rPr>
          <w:ins w:id="1107" w:author="Author"/>
          <w:b/>
          <w:lang w:val="et-EE"/>
        </w:rPr>
      </w:pPr>
      <w:ins w:id="1108" w:author="Author">
        <w:r w:rsidRPr="00A85CF9">
          <w:rPr>
            <w:b/>
            <w:lang w:val="et-EE"/>
          </w:rPr>
          <w:t>1.</w:t>
        </w:r>
        <w:r w:rsidRPr="00A85CF9">
          <w:rPr>
            <w:b/>
            <w:lang w:val="et-EE"/>
          </w:rPr>
          <w:tab/>
          <w:t xml:space="preserve">Mis ravim on </w:t>
        </w:r>
        <w:r w:rsidRPr="00A85CF9">
          <w:rPr>
            <w:b/>
            <w:bCs/>
            <w:lang w:val="et-EE"/>
          </w:rPr>
          <w:t>Omvoh</w:t>
        </w:r>
        <w:r w:rsidRPr="00A85CF9">
          <w:rPr>
            <w:lang w:val="et-EE"/>
          </w:rPr>
          <w:t xml:space="preserve"> </w:t>
        </w:r>
        <w:r w:rsidRPr="00A85CF9">
          <w:rPr>
            <w:b/>
            <w:lang w:val="et-EE"/>
          </w:rPr>
          <w:t>ja milleks seda kasutatakse</w:t>
        </w:r>
      </w:ins>
      <w:r w:rsidR="00AC7DBA">
        <w:rPr>
          <w:b/>
          <w:lang w:val="et-EE"/>
        </w:rPr>
        <w:fldChar w:fldCharType="begin"/>
      </w:r>
      <w:r w:rsidR="00AC7DBA">
        <w:rPr>
          <w:b/>
          <w:lang w:val="et-EE"/>
        </w:rPr>
        <w:instrText xml:space="preserve"> DOCVARIABLE vault_nd_d3f19c66-16f8-40c9-91db-a280077287f8 \* MERGEFORMAT </w:instrText>
      </w:r>
      <w:r w:rsidR="00AC7DBA">
        <w:rPr>
          <w:b/>
          <w:lang w:val="et-EE"/>
        </w:rPr>
        <w:fldChar w:fldCharType="separate"/>
      </w:r>
      <w:r w:rsidR="00AC7DBA">
        <w:rPr>
          <w:b/>
          <w:lang w:val="et-EE"/>
        </w:rPr>
        <w:t xml:space="preserve"> </w:t>
      </w:r>
      <w:r w:rsidR="00AC7DBA">
        <w:rPr>
          <w:b/>
          <w:lang w:val="et-EE"/>
        </w:rPr>
        <w:fldChar w:fldCharType="end"/>
      </w:r>
    </w:p>
    <w:p w14:paraId="76DF07E5" w14:textId="77777777" w:rsidR="00A11A18" w:rsidRPr="00A85CF9" w:rsidRDefault="00A11A18" w:rsidP="00A11A18">
      <w:pPr>
        <w:keepNext/>
        <w:numPr>
          <w:ilvl w:val="12"/>
          <w:numId w:val="0"/>
        </w:numPr>
        <w:rPr>
          <w:ins w:id="1109" w:author="Author"/>
          <w:lang w:val="et-EE"/>
        </w:rPr>
      </w:pPr>
    </w:p>
    <w:p w14:paraId="653EE349" w14:textId="77777777" w:rsidR="00A11A18" w:rsidRPr="00A85CF9" w:rsidRDefault="00A11A18" w:rsidP="00A11A18">
      <w:pPr>
        <w:ind w:right="-2"/>
        <w:rPr>
          <w:ins w:id="1110" w:author="Author"/>
          <w:lang w:val="et-EE"/>
        </w:rPr>
      </w:pPr>
      <w:ins w:id="1111" w:author="Author">
        <w:r w:rsidRPr="00A85CF9">
          <w:rPr>
            <w:lang w:val="et-EE"/>
          </w:rPr>
          <w:t>Omvoh sisaldab toimeainet mirikizumabi, mis on monoklonaalne antikeha. Monoklonaalsed antikehad on valgud, mis tunnevad ära ja seonduvad organismis kindlate sihtmärkvalkudega. Omvoh kinnitub põletiku tekkes osaleva IL</w:t>
        </w:r>
        <w:r w:rsidRPr="00A85CF9">
          <w:rPr>
            <w:lang w:val="et-EE"/>
          </w:rPr>
          <w:noBreakHyphen/>
          <w:t>23</w:t>
        </w:r>
        <w:r w:rsidRPr="00A85CF9">
          <w:rPr>
            <w:lang w:val="et-EE"/>
          </w:rPr>
          <w:noBreakHyphen/>
          <w:t>ks (interleukiin</w:t>
        </w:r>
        <w:r w:rsidRPr="00A85CF9">
          <w:rPr>
            <w:lang w:val="et-EE"/>
          </w:rPr>
          <w:noBreakHyphen/>
          <w:t>23) nimetatava valgu külge ja blokeerib selle toime. Blokeerides IL</w:t>
        </w:r>
        <w:r w:rsidRPr="00A85CF9">
          <w:rPr>
            <w:lang w:val="et-EE"/>
          </w:rPr>
          <w:noBreakHyphen/>
          <w:t>23 toime, vähendab Omvoh põletikku ja teisi haavandilise</w:t>
        </w:r>
        <w:r>
          <w:rPr>
            <w:lang w:val="et-EE"/>
          </w:rPr>
          <w:t xml:space="preserve">st </w:t>
        </w:r>
        <w:r w:rsidRPr="00A85CF9">
          <w:rPr>
            <w:lang w:val="et-EE"/>
          </w:rPr>
          <w:t>koliidi</w:t>
        </w:r>
        <w:r>
          <w:rPr>
            <w:lang w:val="et-EE"/>
          </w:rPr>
          <w:t>st</w:t>
        </w:r>
        <w:r w:rsidRPr="00A85CF9">
          <w:rPr>
            <w:lang w:val="et-EE"/>
          </w:rPr>
          <w:t xml:space="preserve"> </w:t>
        </w:r>
        <w:r>
          <w:rPr>
            <w:lang w:val="et-EE"/>
          </w:rPr>
          <w:t>põhjustatud</w:t>
        </w:r>
        <w:r w:rsidRPr="00A85CF9">
          <w:rPr>
            <w:lang w:val="et-EE"/>
          </w:rPr>
          <w:t xml:space="preserve"> sümptomeid.</w:t>
        </w:r>
      </w:ins>
    </w:p>
    <w:p w14:paraId="38A2548A" w14:textId="77777777" w:rsidR="00A11A18" w:rsidRDefault="00A11A18" w:rsidP="00A11A18">
      <w:pPr>
        <w:ind w:right="-2"/>
        <w:rPr>
          <w:ins w:id="1112" w:author="Author"/>
          <w:lang w:val="et-EE"/>
        </w:rPr>
      </w:pPr>
    </w:p>
    <w:p w14:paraId="469216FC" w14:textId="77777777" w:rsidR="00A11A18" w:rsidRPr="003323C4" w:rsidRDefault="00A11A18" w:rsidP="00A11A18">
      <w:pPr>
        <w:keepNext/>
        <w:rPr>
          <w:ins w:id="1113" w:author="Author"/>
          <w:u w:val="single"/>
          <w:lang w:val="et-EE"/>
        </w:rPr>
      </w:pPr>
      <w:ins w:id="1114" w:author="Author">
        <w:r w:rsidRPr="003323C4">
          <w:rPr>
            <w:u w:val="single"/>
            <w:lang w:val="et-EE"/>
          </w:rPr>
          <w:t>Haavandiline koliit</w:t>
        </w:r>
      </w:ins>
    </w:p>
    <w:p w14:paraId="6D88AE1E" w14:textId="77777777" w:rsidR="00A11A18" w:rsidRPr="00A85CF9" w:rsidRDefault="00A11A18" w:rsidP="00A11A18">
      <w:pPr>
        <w:keepNext/>
        <w:rPr>
          <w:ins w:id="1115" w:author="Author"/>
          <w:lang w:val="et-EE"/>
        </w:rPr>
      </w:pPr>
    </w:p>
    <w:p w14:paraId="2F8C964E" w14:textId="77777777" w:rsidR="00A11A18" w:rsidRPr="00A85CF9" w:rsidRDefault="00A11A18" w:rsidP="00A11A18">
      <w:pPr>
        <w:ind w:right="-2"/>
        <w:rPr>
          <w:ins w:id="1116" w:author="Author"/>
          <w:lang w:val="et-EE"/>
        </w:rPr>
      </w:pPr>
      <w:ins w:id="1117" w:author="Author">
        <w:r w:rsidRPr="00A85CF9">
          <w:rPr>
            <w:lang w:val="et-EE"/>
          </w:rPr>
          <w:t>Haavandiline koliit on jämesoole krooniline põletikuline haigus. Kui teil on haavandiline koliit, määratakse teile kõigepealt teisi ravimeid. Kui te ei saavuta nende ravimitega piisavat ravivastust või ei talu neid ravimeid, võidakse teile määrata Omvoh, et leevendada haavandilise koliidi nähtusid ja sümptomeid, milleks on kõhulahtisus, kõhuvalu, roojapakitsus ja pärasooleveritsus.</w:t>
        </w:r>
      </w:ins>
    </w:p>
    <w:p w14:paraId="3F6F0D45" w14:textId="77777777" w:rsidR="00A11A18" w:rsidRPr="00A85CF9" w:rsidRDefault="00A11A18" w:rsidP="00A11A18">
      <w:pPr>
        <w:ind w:right="-2"/>
        <w:rPr>
          <w:ins w:id="1118" w:author="Author"/>
          <w:lang w:val="et-EE"/>
        </w:rPr>
      </w:pPr>
    </w:p>
    <w:p w14:paraId="225CEF3A" w14:textId="77777777" w:rsidR="00A11A18" w:rsidRPr="00A85CF9" w:rsidRDefault="00A11A18" w:rsidP="00A11A18">
      <w:pPr>
        <w:ind w:right="-2"/>
        <w:rPr>
          <w:ins w:id="1119" w:author="Author"/>
          <w:lang w:val="et-EE"/>
        </w:rPr>
      </w:pPr>
    </w:p>
    <w:p w14:paraId="625251C5" w14:textId="0078FD3B" w:rsidR="00A11A18" w:rsidRPr="00A85CF9" w:rsidRDefault="00A11A18" w:rsidP="00A11A18">
      <w:pPr>
        <w:keepNext/>
        <w:ind w:left="567" w:hanging="573"/>
        <w:outlineLvl w:val="0"/>
        <w:rPr>
          <w:ins w:id="1120" w:author="Author"/>
          <w:b/>
          <w:lang w:val="et-EE"/>
        </w:rPr>
      </w:pPr>
      <w:ins w:id="1121" w:author="Author">
        <w:r w:rsidRPr="00A85CF9">
          <w:rPr>
            <w:b/>
            <w:lang w:val="et-EE"/>
          </w:rPr>
          <w:t>2.</w:t>
        </w:r>
        <w:r w:rsidRPr="00A85CF9">
          <w:rPr>
            <w:b/>
            <w:lang w:val="et-EE"/>
          </w:rPr>
          <w:tab/>
          <w:t xml:space="preserve">Mida on vaja teada enne </w:t>
        </w:r>
        <w:r w:rsidRPr="00A85CF9">
          <w:rPr>
            <w:b/>
            <w:bCs/>
            <w:lang w:val="et-EE"/>
          </w:rPr>
          <w:t>Omvohi kasutamist</w:t>
        </w:r>
      </w:ins>
      <w:r w:rsidR="00AC7DBA">
        <w:rPr>
          <w:b/>
          <w:bCs/>
          <w:lang w:val="et-EE"/>
        </w:rPr>
        <w:fldChar w:fldCharType="begin"/>
      </w:r>
      <w:r w:rsidR="00AC7DBA">
        <w:rPr>
          <w:b/>
          <w:bCs/>
          <w:lang w:val="et-EE"/>
        </w:rPr>
        <w:instrText xml:space="preserve"> DOCVARIABLE vault_nd_d020ca20-3a1d-4ff7-a270-fcd831096498 \* MERGEFORMAT </w:instrText>
      </w:r>
      <w:r w:rsidR="00AC7DBA">
        <w:rPr>
          <w:b/>
          <w:bCs/>
          <w:lang w:val="et-EE"/>
        </w:rPr>
        <w:fldChar w:fldCharType="separate"/>
      </w:r>
      <w:r w:rsidR="00AC7DBA">
        <w:rPr>
          <w:b/>
          <w:bCs/>
          <w:lang w:val="et-EE"/>
        </w:rPr>
        <w:t xml:space="preserve"> </w:t>
      </w:r>
      <w:r w:rsidR="00AC7DBA">
        <w:rPr>
          <w:b/>
          <w:bCs/>
          <w:lang w:val="et-EE"/>
        </w:rPr>
        <w:fldChar w:fldCharType="end"/>
      </w:r>
    </w:p>
    <w:p w14:paraId="0B17DA45" w14:textId="77777777" w:rsidR="00A11A18" w:rsidRPr="00A85CF9" w:rsidRDefault="00A11A18" w:rsidP="00A11A18">
      <w:pPr>
        <w:keepNext/>
        <w:numPr>
          <w:ilvl w:val="12"/>
          <w:numId w:val="0"/>
        </w:numPr>
        <w:outlineLvl w:val="0"/>
        <w:rPr>
          <w:ins w:id="1122" w:author="Author"/>
          <w:i/>
          <w:lang w:val="et-EE"/>
        </w:rPr>
      </w:pPr>
    </w:p>
    <w:p w14:paraId="2D1D4B87" w14:textId="0422964C" w:rsidR="00A11A18" w:rsidRPr="00A85CF9" w:rsidRDefault="00A11A18" w:rsidP="00A11A18">
      <w:pPr>
        <w:keepNext/>
        <w:numPr>
          <w:ilvl w:val="12"/>
          <w:numId w:val="0"/>
        </w:numPr>
        <w:outlineLvl w:val="0"/>
        <w:rPr>
          <w:ins w:id="1123" w:author="Author"/>
          <w:bCs/>
          <w:lang w:val="et-EE"/>
        </w:rPr>
      </w:pPr>
      <w:ins w:id="1124" w:author="Author">
        <w:r w:rsidRPr="00A85CF9">
          <w:rPr>
            <w:b/>
            <w:bCs/>
            <w:lang w:val="et-EE"/>
          </w:rPr>
          <w:t>Omvohi</w:t>
        </w:r>
        <w:r>
          <w:rPr>
            <w:b/>
            <w:bCs/>
            <w:lang w:val="et-EE"/>
          </w:rPr>
          <w:t>ei tohi kasutada</w:t>
        </w:r>
      </w:ins>
      <w:r w:rsidR="00AC7DBA">
        <w:rPr>
          <w:b/>
          <w:bCs/>
          <w:lang w:val="et-EE"/>
        </w:rPr>
        <w:fldChar w:fldCharType="begin"/>
      </w:r>
      <w:r w:rsidR="00AC7DBA">
        <w:rPr>
          <w:b/>
          <w:bCs/>
          <w:lang w:val="et-EE"/>
        </w:rPr>
        <w:instrText xml:space="preserve"> DOCVARIABLE vault_nd_2c70dd14-4f5e-4979-9f85-2441a9a21763 \* MERGEFORMAT </w:instrText>
      </w:r>
      <w:r w:rsidR="00AC7DBA">
        <w:rPr>
          <w:b/>
          <w:bCs/>
          <w:lang w:val="et-EE"/>
        </w:rPr>
        <w:fldChar w:fldCharType="separate"/>
      </w:r>
      <w:r w:rsidR="00AC7DBA">
        <w:rPr>
          <w:b/>
          <w:bCs/>
          <w:lang w:val="et-EE"/>
        </w:rPr>
        <w:t xml:space="preserve"> </w:t>
      </w:r>
      <w:r w:rsidR="00AC7DBA">
        <w:rPr>
          <w:b/>
          <w:bCs/>
          <w:lang w:val="et-EE"/>
        </w:rPr>
        <w:fldChar w:fldCharType="end"/>
      </w:r>
    </w:p>
    <w:p w14:paraId="57E7584D" w14:textId="77777777" w:rsidR="00A11A18" w:rsidRPr="00A85CF9" w:rsidRDefault="00A11A18" w:rsidP="00A11A18">
      <w:pPr>
        <w:numPr>
          <w:ilvl w:val="12"/>
          <w:numId w:val="0"/>
        </w:numPr>
        <w:ind w:left="567" w:hanging="567"/>
        <w:rPr>
          <w:ins w:id="1125" w:author="Author"/>
          <w:lang w:val="et-EE"/>
        </w:rPr>
      </w:pPr>
      <w:ins w:id="1126" w:author="Author">
        <w:r w:rsidRPr="00A85CF9">
          <w:rPr>
            <w:rFonts w:ascii="Arial" w:hAnsi="Arial" w:cs="Arial"/>
            <w:lang w:val="et-EE"/>
          </w:rPr>
          <w:t>-</w:t>
        </w:r>
        <w:r w:rsidRPr="00A85CF9">
          <w:rPr>
            <w:lang w:val="et-EE"/>
          </w:rPr>
          <w:tab/>
          <w:t>kui olete mirikizumabi või selle ravimi mis tahes koostisosade (loetletud lõigus 6) suhtes allergiline. Kui arvate, et võite olla allergiline, pidage enne Omvohi kasutamist nõu oma arstiga.</w:t>
        </w:r>
      </w:ins>
    </w:p>
    <w:p w14:paraId="61336F24" w14:textId="77777777" w:rsidR="00A11A18" w:rsidRPr="00A85CF9" w:rsidRDefault="00A11A18" w:rsidP="00A11A18">
      <w:pPr>
        <w:numPr>
          <w:ilvl w:val="12"/>
          <w:numId w:val="0"/>
        </w:numPr>
        <w:ind w:left="567" w:hanging="567"/>
        <w:rPr>
          <w:ins w:id="1127" w:author="Author"/>
          <w:lang w:val="et-EE"/>
        </w:rPr>
      </w:pPr>
      <w:ins w:id="1128" w:author="Author">
        <w:r w:rsidRPr="00A85CF9">
          <w:rPr>
            <w:rFonts w:ascii="Arial" w:hAnsi="Arial" w:cs="Arial"/>
            <w:lang w:val="et-EE"/>
          </w:rPr>
          <w:t>-</w:t>
        </w:r>
        <w:r w:rsidRPr="00A85CF9">
          <w:rPr>
            <w:lang w:val="et-EE"/>
          </w:rPr>
          <w:tab/>
          <w:t>kui teil on mõni oluline aktiivne infektsioon (aktiivne tuberkuloos).</w:t>
        </w:r>
      </w:ins>
    </w:p>
    <w:p w14:paraId="0D3BAADF" w14:textId="77777777" w:rsidR="00A11A18" w:rsidRPr="00A85CF9" w:rsidRDefault="00A11A18" w:rsidP="00A11A18">
      <w:pPr>
        <w:numPr>
          <w:ilvl w:val="12"/>
          <w:numId w:val="0"/>
        </w:numPr>
        <w:ind w:left="567" w:hanging="567"/>
        <w:rPr>
          <w:ins w:id="1129" w:author="Author"/>
          <w:lang w:val="et-EE"/>
        </w:rPr>
      </w:pPr>
    </w:p>
    <w:p w14:paraId="4516EAFA" w14:textId="498AF5B5" w:rsidR="00A11A18" w:rsidRPr="00A85CF9" w:rsidRDefault="00A11A18" w:rsidP="00A11A18">
      <w:pPr>
        <w:keepNext/>
        <w:numPr>
          <w:ilvl w:val="12"/>
          <w:numId w:val="0"/>
        </w:numPr>
        <w:outlineLvl w:val="0"/>
        <w:rPr>
          <w:ins w:id="1130" w:author="Author"/>
          <w:bCs/>
          <w:lang w:val="et-EE"/>
        </w:rPr>
      </w:pPr>
      <w:ins w:id="1131" w:author="Author">
        <w:r w:rsidRPr="00A85CF9">
          <w:rPr>
            <w:b/>
            <w:lang w:val="et-EE"/>
          </w:rPr>
          <w:t>Hoiatused ja ettevaatusabinõud</w:t>
        </w:r>
      </w:ins>
      <w:r w:rsidR="00AC7DBA">
        <w:rPr>
          <w:b/>
          <w:lang w:val="et-EE"/>
        </w:rPr>
        <w:fldChar w:fldCharType="begin"/>
      </w:r>
      <w:r w:rsidR="00AC7DBA">
        <w:rPr>
          <w:b/>
          <w:lang w:val="et-EE"/>
        </w:rPr>
        <w:instrText xml:space="preserve"> DOCVARIABLE vault_nd_579a356a-9833-4e1a-9e28-b06c1c5572b2 \* MERGEFORMAT </w:instrText>
      </w:r>
      <w:r w:rsidR="00AC7DBA">
        <w:rPr>
          <w:b/>
          <w:lang w:val="et-EE"/>
        </w:rPr>
        <w:fldChar w:fldCharType="separate"/>
      </w:r>
      <w:r w:rsidR="00AC7DBA">
        <w:rPr>
          <w:b/>
          <w:lang w:val="et-EE"/>
        </w:rPr>
        <w:t xml:space="preserve"> </w:t>
      </w:r>
      <w:r w:rsidR="00AC7DBA">
        <w:rPr>
          <w:b/>
          <w:lang w:val="et-EE"/>
        </w:rPr>
        <w:fldChar w:fldCharType="end"/>
      </w:r>
    </w:p>
    <w:p w14:paraId="1B415AFB" w14:textId="77777777" w:rsidR="00A11A18" w:rsidRPr="00A85CF9" w:rsidRDefault="00A11A18" w:rsidP="00A11A18">
      <w:pPr>
        <w:numPr>
          <w:ilvl w:val="12"/>
          <w:numId w:val="0"/>
        </w:numPr>
        <w:ind w:left="567" w:hanging="567"/>
        <w:rPr>
          <w:ins w:id="1132" w:author="Author"/>
          <w:lang w:val="et-EE"/>
        </w:rPr>
      </w:pPr>
      <w:ins w:id="1133" w:author="Author">
        <w:r w:rsidRPr="00A85CF9">
          <w:rPr>
            <w:rFonts w:ascii="Arial" w:hAnsi="Arial" w:cs="Arial"/>
            <w:lang w:val="et-EE"/>
          </w:rPr>
          <w:sym w:font="Symbol" w:char="F0B7"/>
        </w:r>
        <w:r w:rsidRPr="00A85CF9">
          <w:rPr>
            <w:lang w:val="et-EE"/>
          </w:rPr>
          <w:tab/>
          <w:t>Enne selle ravimi kasutamist pidage nõu oma arsti või apteekriga.</w:t>
        </w:r>
      </w:ins>
    </w:p>
    <w:p w14:paraId="354C00B6" w14:textId="77777777" w:rsidR="00A11A18" w:rsidRPr="00A85CF9" w:rsidRDefault="00A11A18" w:rsidP="00A11A18">
      <w:pPr>
        <w:numPr>
          <w:ilvl w:val="12"/>
          <w:numId w:val="0"/>
        </w:numPr>
        <w:ind w:left="567" w:hanging="567"/>
        <w:rPr>
          <w:ins w:id="1134" w:author="Author"/>
          <w:lang w:val="et-EE"/>
        </w:rPr>
      </w:pPr>
      <w:ins w:id="1135" w:author="Author">
        <w:r w:rsidRPr="00A85CF9">
          <w:rPr>
            <w:rFonts w:ascii="Arial" w:hAnsi="Arial" w:cs="Arial"/>
            <w:lang w:val="et-EE"/>
          </w:rPr>
          <w:sym w:font="Symbol" w:char="F0B7"/>
        </w:r>
        <w:r w:rsidRPr="00A85CF9">
          <w:rPr>
            <w:lang w:val="et-EE"/>
          </w:rPr>
          <w:tab/>
          <w:t>Enne ravi kontrollib arst teie seisundit.</w:t>
        </w:r>
      </w:ins>
    </w:p>
    <w:p w14:paraId="3FC4226E" w14:textId="77777777" w:rsidR="00A11A18" w:rsidRPr="00A85CF9" w:rsidRDefault="00A11A18" w:rsidP="00A11A18">
      <w:pPr>
        <w:numPr>
          <w:ilvl w:val="12"/>
          <w:numId w:val="0"/>
        </w:numPr>
        <w:ind w:left="567" w:hanging="567"/>
        <w:rPr>
          <w:ins w:id="1136" w:author="Author"/>
          <w:lang w:val="et-EE"/>
        </w:rPr>
      </w:pPr>
      <w:ins w:id="1137" w:author="Author">
        <w:r w:rsidRPr="00A85CF9">
          <w:rPr>
            <w:rFonts w:ascii="Arial" w:hAnsi="Arial" w:cs="Arial"/>
            <w:lang w:val="et-EE"/>
          </w:rPr>
          <w:sym w:font="Symbol" w:char="F0B7"/>
        </w:r>
        <w:r w:rsidRPr="00A85CF9">
          <w:rPr>
            <w:lang w:val="et-EE"/>
          </w:rPr>
          <w:tab/>
          <w:t>Rääkige kindlasti oma arstile kõigist teil ravieelselt esinevatest haigustest.</w:t>
        </w:r>
      </w:ins>
    </w:p>
    <w:p w14:paraId="6269A768" w14:textId="77777777" w:rsidR="00A11A18" w:rsidRPr="00A85CF9" w:rsidRDefault="00A11A18" w:rsidP="00A11A18">
      <w:pPr>
        <w:numPr>
          <w:ilvl w:val="12"/>
          <w:numId w:val="0"/>
        </w:numPr>
        <w:ind w:left="567" w:hanging="567"/>
        <w:rPr>
          <w:ins w:id="1138" w:author="Author"/>
          <w:lang w:val="et-EE"/>
        </w:rPr>
      </w:pPr>
    </w:p>
    <w:p w14:paraId="0A482BA2" w14:textId="77777777" w:rsidR="00A11A18" w:rsidRPr="00A85CF9" w:rsidRDefault="00A11A18" w:rsidP="00A11A18">
      <w:pPr>
        <w:keepNext/>
        <w:ind w:right="-20"/>
        <w:rPr>
          <w:ins w:id="1139" w:author="Author"/>
          <w:i/>
          <w:iCs/>
          <w:lang w:val="et-EE"/>
        </w:rPr>
      </w:pPr>
      <w:ins w:id="1140" w:author="Author">
        <w:r w:rsidRPr="00A85CF9">
          <w:rPr>
            <w:i/>
            <w:iCs/>
            <w:spacing w:val="-1"/>
            <w:lang w:val="et-EE"/>
          </w:rPr>
          <w:lastRenderedPageBreak/>
          <w:t>Infektsioonid</w:t>
        </w:r>
      </w:ins>
    </w:p>
    <w:p w14:paraId="0DBE9A14" w14:textId="77777777" w:rsidR="00A11A18" w:rsidRPr="00A85CF9" w:rsidRDefault="00A11A18" w:rsidP="00A11A18">
      <w:pPr>
        <w:pStyle w:val="ListParagraph"/>
        <w:numPr>
          <w:ilvl w:val="0"/>
          <w:numId w:val="12"/>
        </w:numPr>
        <w:spacing w:after="200"/>
        <w:ind w:left="425" w:right="-23" w:hanging="357"/>
        <w:rPr>
          <w:ins w:id="1141" w:author="Author"/>
          <w:lang w:val="et-EE"/>
        </w:rPr>
      </w:pPr>
      <w:ins w:id="1142" w:author="Author">
        <w:r w:rsidRPr="00A85CF9">
          <w:rPr>
            <w:spacing w:val="-1"/>
            <w:lang w:val="et-EE"/>
          </w:rPr>
          <w:t>Omvoh</w:t>
        </w:r>
        <w:r w:rsidRPr="00A85CF9">
          <w:rPr>
            <w:lang w:val="et-EE"/>
          </w:rPr>
          <w:t xml:space="preserve"> võib põhjustada tõsiseid infektsioone. </w:t>
        </w:r>
        <w:r w:rsidRPr="00A85CF9">
          <w:rPr>
            <w:spacing w:val="-1"/>
            <w:lang w:val="et-EE"/>
          </w:rPr>
          <w:t>Kui teil on aktiivne infektsioon, ei tohi ravi Omvohiga alustada enne infektsiooni paranemist.</w:t>
        </w:r>
      </w:ins>
    </w:p>
    <w:p w14:paraId="6429BBE4" w14:textId="77777777" w:rsidR="00A11A18" w:rsidRPr="00A85CF9" w:rsidRDefault="00A11A18" w:rsidP="00A11A18">
      <w:pPr>
        <w:pStyle w:val="ListParagraph"/>
        <w:keepNext/>
        <w:numPr>
          <w:ilvl w:val="0"/>
          <w:numId w:val="12"/>
        </w:numPr>
        <w:spacing w:after="200"/>
        <w:ind w:left="426" w:right="-20"/>
        <w:rPr>
          <w:ins w:id="1143" w:author="Author"/>
          <w:lang w:val="et-EE"/>
        </w:rPr>
      </w:pPr>
      <w:ins w:id="1144" w:author="Author">
        <w:r w:rsidRPr="00A85CF9">
          <w:rPr>
            <w:spacing w:val="-1"/>
            <w:lang w:val="et-EE"/>
          </w:rPr>
          <w:t>Pärast ravi alustamist teatage kohe oma arstile, kui teil tekivad ükskõik millised infektsiooninähud, näiteks:</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A11A18" w:rsidRPr="00A85CF9" w14:paraId="7F68B1F6" w14:textId="77777777" w:rsidTr="00B36B22">
        <w:trPr>
          <w:trHeight w:hRule="exact" w:val="340"/>
          <w:ins w:id="1145" w:author="Author"/>
        </w:trPr>
        <w:tc>
          <w:tcPr>
            <w:tcW w:w="3375" w:type="dxa"/>
          </w:tcPr>
          <w:p w14:paraId="301A16BC" w14:textId="77777777" w:rsidR="00A11A18" w:rsidRPr="00A85CF9" w:rsidRDefault="00A11A18" w:rsidP="00B36B22">
            <w:pPr>
              <w:pStyle w:val="ListParagraph"/>
              <w:keepNext/>
              <w:numPr>
                <w:ilvl w:val="1"/>
                <w:numId w:val="12"/>
              </w:numPr>
              <w:spacing w:after="200"/>
              <w:ind w:left="425"/>
              <w:rPr>
                <w:ins w:id="1146" w:author="Author"/>
                <w:sz w:val="22"/>
                <w:szCs w:val="22"/>
                <w:lang w:val="et-EE"/>
              </w:rPr>
            </w:pPr>
            <w:ins w:id="1147" w:author="Author">
              <w:r w:rsidRPr="00A85CF9">
                <w:rPr>
                  <w:sz w:val="22"/>
                  <w:szCs w:val="22"/>
                  <w:lang w:val="et-EE"/>
                </w:rPr>
                <w:t>palavik,</w:t>
              </w:r>
            </w:ins>
          </w:p>
        </w:tc>
        <w:tc>
          <w:tcPr>
            <w:tcW w:w="3260" w:type="dxa"/>
          </w:tcPr>
          <w:p w14:paraId="73E6FC44" w14:textId="77777777" w:rsidR="00A11A18" w:rsidRPr="00A85CF9" w:rsidRDefault="00A11A18" w:rsidP="00B36B22">
            <w:pPr>
              <w:pStyle w:val="ListParagraph"/>
              <w:keepNext/>
              <w:numPr>
                <w:ilvl w:val="1"/>
                <w:numId w:val="12"/>
              </w:numPr>
              <w:spacing w:after="200"/>
              <w:ind w:left="453"/>
              <w:rPr>
                <w:ins w:id="1148" w:author="Author"/>
                <w:sz w:val="22"/>
                <w:szCs w:val="22"/>
                <w:lang w:val="et-EE"/>
              </w:rPr>
            </w:pPr>
            <w:ins w:id="1149" w:author="Author">
              <w:r w:rsidRPr="00A85CF9">
                <w:rPr>
                  <w:sz w:val="22"/>
                  <w:szCs w:val="22"/>
                  <w:lang w:val="et-EE"/>
                </w:rPr>
                <w:t>hingeldus,</w:t>
              </w:r>
            </w:ins>
          </w:p>
        </w:tc>
      </w:tr>
      <w:tr w:rsidR="00A11A18" w:rsidRPr="00A85CF9" w14:paraId="46C9B85D" w14:textId="77777777" w:rsidTr="00B36B22">
        <w:trPr>
          <w:trHeight w:hRule="exact" w:val="340"/>
          <w:ins w:id="1150" w:author="Author"/>
        </w:trPr>
        <w:tc>
          <w:tcPr>
            <w:tcW w:w="3375" w:type="dxa"/>
          </w:tcPr>
          <w:p w14:paraId="6E8034E8" w14:textId="77777777" w:rsidR="00A11A18" w:rsidRPr="00A85CF9" w:rsidRDefault="00A11A18" w:rsidP="00B36B22">
            <w:pPr>
              <w:pStyle w:val="ListParagraph"/>
              <w:keepNext/>
              <w:numPr>
                <w:ilvl w:val="1"/>
                <w:numId w:val="12"/>
              </w:numPr>
              <w:spacing w:after="200"/>
              <w:ind w:left="425"/>
              <w:rPr>
                <w:ins w:id="1151" w:author="Author"/>
                <w:sz w:val="22"/>
                <w:szCs w:val="22"/>
                <w:lang w:val="et-EE"/>
              </w:rPr>
            </w:pPr>
            <w:ins w:id="1152" w:author="Author">
              <w:r w:rsidRPr="00A85CF9">
                <w:rPr>
                  <w:sz w:val="22"/>
                  <w:szCs w:val="22"/>
                  <w:lang w:val="et-EE"/>
                </w:rPr>
                <w:t>külmavärinad,</w:t>
              </w:r>
            </w:ins>
          </w:p>
        </w:tc>
        <w:tc>
          <w:tcPr>
            <w:tcW w:w="3260" w:type="dxa"/>
          </w:tcPr>
          <w:p w14:paraId="477AA2F0" w14:textId="77777777" w:rsidR="00A11A18" w:rsidRPr="00A85CF9" w:rsidRDefault="00A11A18" w:rsidP="00B36B22">
            <w:pPr>
              <w:pStyle w:val="ListParagraph"/>
              <w:keepNext/>
              <w:numPr>
                <w:ilvl w:val="1"/>
                <w:numId w:val="12"/>
              </w:numPr>
              <w:spacing w:after="200"/>
              <w:ind w:left="453"/>
              <w:rPr>
                <w:ins w:id="1153" w:author="Author"/>
                <w:sz w:val="22"/>
                <w:szCs w:val="22"/>
                <w:lang w:val="et-EE"/>
              </w:rPr>
            </w:pPr>
            <w:ins w:id="1154" w:author="Author">
              <w:r w:rsidRPr="00A85CF9">
                <w:rPr>
                  <w:sz w:val="22"/>
                  <w:szCs w:val="22"/>
                  <w:lang w:val="et-EE"/>
                </w:rPr>
                <w:t>eritis ninast,</w:t>
              </w:r>
            </w:ins>
          </w:p>
        </w:tc>
      </w:tr>
      <w:tr w:rsidR="00A11A18" w:rsidRPr="00A85CF9" w14:paraId="5B8FCED4" w14:textId="77777777" w:rsidTr="00B36B22">
        <w:trPr>
          <w:trHeight w:hRule="exact" w:val="340"/>
          <w:ins w:id="1155" w:author="Author"/>
        </w:trPr>
        <w:tc>
          <w:tcPr>
            <w:tcW w:w="3375" w:type="dxa"/>
          </w:tcPr>
          <w:p w14:paraId="43B2A632" w14:textId="77777777" w:rsidR="00A11A18" w:rsidRPr="00A85CF9" w:rsidRDefault="00A11A18" w:rsidP="00B36B22">
            <w:pPr>
              <w:pStyle w:val="ListParagraph"/>
              <w:keepNext/>
              <w:numPr>
                <w:ilvl w:val="1"/>
                <w:numId w:val="12"/>
              </w:numPr>
              <w:spacing w:after="200"/>
              <w:ind w:left="425"/>
              <w:rPr>
                <w:ins w:id="1156" w:author="Author"/>
                <w:sz w:val="22"/>
                <w:szCs w:val="22"/>
                <w:lang w:val="et-EE"/>
              </w:rPr>
            </w:pPr>
            <w:ins w:id="1157" w:author="Author">
              <w:r w:rsidRPr="00A85CF9">
                <w:rPr>
                  <w:sz w:val="22"/>
                  <w:szCs w:val="22"/>
                  <w:lang w:val="et-EE"/>
                </w:rPr>
                <w:t>lihasevalud,</w:t>
              </w:r>
            </w:ins>
          </w:p>
        </w:tc>
        <w:tc>
          <w:tcPr>
            <w:tcW w:w="3260" w:type="dxa"/>
          </w:tcPr>
          <w:p w14:paraId="379EA0E9" w14:textId="77777777" w:rsidR="00A11A18" w:rsidRPr="00A85CF9" w:rsidRDefault="00A11A18" w:rsidP="00B36B22">
            <w:pPr>
              <w:pStyle w:val="ListParagraph"/>
              <w:keepNext/>
              <w:numPr>
                <w:ilvl w:val="1"/>
                <w:numId w:val="12"/>
              </w:numPr>
              <w:spacing w:after="200"/>
              <w:ind w:left="453"/>
              <w:rPr>
                <w:ins w:id="1158" w:author="Author"/>
                <w:sz w:val="22"/>
                <w:szCs w:val="22"/>
                <w:lang w:val="et-EE"/>
              </w:rPr>
            </w:pPr>
            <w:ins w:id="1159" w:author="Author">
              <w:r w:rsidRPr="00A85CF9">
                <w:rPr>
                  <w:sz w:val="22"/>
                  <w:szCs w:val="22"/>
                  <w:lang w:val="et-EE"/>
                </w:rPr>
                <w:t>kurguvalu,</w:t>
              </w:r>
            </w:ins>
          </w:p>
        </w:tc>
      </w:tr>
      <w:tr w:rsidR="00A11A18" w:rsidRPr="00A85CF9" w14:paraId="738B076B" w14:textId="77777777" w:rsidTr="00B36B22">
        <w:trPr>
          <w:trHeight w:hRule="exact" w:val="340"/>
          <w:ins w:id="1160" w:author="Author"/>
        </w:trPr>
        <w:tc>
          <w:tcPr>
            <w:tcW w:w="3375" w:type="dxa"/>
          </w:tcPr>
          <w:p w14:paraId="36FE8018" w14:textId="77777777" w:rsidR="00A11A18" w:rsidRPr="00A85CF9" w:rsidRDefault="00A11A18" w:rsidP="00B36B22">
            <w:pPr>
              <w:pStyle w:val="ListParagraph"/>
              <w:keepNext/>
              <w:numPr>
                <w:ilvl w:val="1"/>
                <w:numId w:val="12"/>
              </w:numPr>
              <w:spacing w:after="200"/>
              <w:ind w:left="425"/>
              <w:rPr>
                <w:ins w:id="1161" w:author="Author"/>
                <w:sz w:val="22"/>
                <w:szCs w:val="22"/>
                <w:lang w:val="et-EE"/>
              </w:rPr>
            </w:pPr>
            <w:ins w:id="1162" w:author="Author">
              <w:r w:rsidRPr="00A85CF9">
                <w:rPr>
                  <w:sz w:val="22"/>
                  <w:szCs w:val="22"/>
                  <w:lang w:val="et-EE"/>
                </w:rPr>
                <w:t>köha,</w:t>
              </w:r>
            </w:ins>
          </w:p>
        </w:tc>
        <w:tc>
          <w:tcPr>
            <w:tcW w:w="3260" w:type="dxa"/>
          </w:tcPr>
          <w:p w14:paraId="5C84F3D5" w14:textId="77777777" w:rsidR="00A11A18" w:rsidRPr="00A85CF9" w:rsidRDefault="00A11A18" w:rsidP="00B36B22">
            <w:pPr>
              <w:pStyle w:val="ListParagraph"/>
              <w:keepNext/>
              <w:numPr>
                <w:ilvl w:val="1"/>
                <w:numId w:val="12"/>
              </w:numPr>
              <w:spacing w:after="200"/>
              <w:ind w:left="453"/>
              <w:rPr>
                <w:ins w:id="1163" w:author="Author"/>
                <w:sz w:val="22"/>
                <w:szCs w:val="22"/>
                <w:lang w:val="et-EE"/>
              </w:rPr>
            </w:pPr>
            <w:ins w:id="1164" w:author="Author">
              <w:r w:rsidRPr="00A85CF9">
                <w:rPr>
                  <w:sz w:val="22"/>
                  <w:szCs w:val="22"/>
                  <w:lang w:val="et-EE"/>
                </w:rPr>
                <w:t>valu urineerimisel.</w:t>
              </w:r>
            </w:ins>
          </w:p>
        </w:tc>
      </w:tr>
    </w:tbl>
    <w:p w14:paraId="37A89A4B" w14:textId="77777777" w:rsidR="00A11A18" w:rsidRPr="00A85CF9" w:rsidRDefault="00A11A18" w:rsidP="00A11A18">
      <w:pPr>
        <w:ind w:right="-23"/>
        <w:rPr>
          <w:ins w:id="1165" w:author="Author"/>
          <w:szCs w:val="22"/>
          <w:lang w:val="et-EE"/>
        </w:rPr>
      </w:pPr>
    </w:p>
    <w:p w14:paraId="5A3403FD" w14:textId="77777777" w:rsidR="00A11A18" w:rsidRPr="00A85CF9" w:rsidRDefault="00A11A18" w:rsidP="00A11A18">
      <w:pPr>
        <w:pStyle w:val="ListParagraph"/>
        <w:numPr>
          <w:ilvl w:val="0"/>
          <w:numId w:val="12"/>
        </w:numPr>
        <w:spacing w:after="200"/>
        <w:ind w:left="426" w:right="-20"/>
        <w:rPr>
          <w:ins w:id="1166" w:author="Author"/>
          <w:spacing w:val="-1"/>
          <w:lang w:val="et-EE"/>
        </w:rPr>
      </w:pPr>
      <w:ins w:id="1167" w:author="Author">
        <w:r w:rsidRPr="00A85CF9">
          <w:rPr>
            <w:spacing w:val="-1"/>
            <w:lang w:val="et-EE"/>
          </w:rPr>
          <w:t>Samuti rääkige oma arstile sellest, kui olete hiljuti kokku puutunud isikuga, kellel võib olla tuberkuloos.</w:t>
        </w:r>
      </w:ins>
    </w:p>
    <w:p w14:paraId="1889EB76" w14:textId="77777777" w:rsidR="00A11A18" w:rsidRPr="00A85CF9" w:rsidRDefault="00A11A18" w:rsidP="00A11A18">
      <w:pPr>
        <w:pStyle w:val="ListParagraph"/>
        <w:numPr>
          <w:ilvl w:val="0"/>
          <w:numId w:val="12"/>
        </w:numPr>
        <w:spacing w:after="200"/>
        <w:ind w:left="426" w:right="-20"/>
        <w:rPr>
          <w:ins w:id="1168" w:author="Author"/>
          <w:spacing w:val="-1"/>
          <w:lang w:val="et-EE"/>
        </w:rPr>
      </w:pPr>
      <w:ins w:id="1169" w:author="Author">
        <w:r w:rsidRPr="00A85CF9">
          <w:rPr>
            <w:spacing w:val="-1"/>
            <w:lang w:val="et-EE"/>
          </w:rPr>
          <w:t>Enne Omvohi manustamist teeb arst teile läbivaatuse ja võib teha tuberkuloositesti.</w:t>
        </w:r>
      </w:ins>
    </w:p>
    <w:p w14:paraId="7E1ACC94" w14:textId="77777777" w:rsidR="00A11A18" w:rsidRPr="00A85CF9" w:rsidRDefault="00A11A18" w:rsidP="00A11A18">
      <w:pPr>
        <w:pStyle w:val="ListParagraph"/>
        <w:numPr>
          <w:ilvl w:val="0"/>
          <w:numId w:val="12"/>
        </w:numPr>
        <w:spacing w:after="200"/>
        <w:ind w:left="426" w:right="-20"/>
        <w:rPr>
          <w:ins w:id="1170" w:author="Author"/>
          <w:spacing w:val="-1"/>
          <w:lang w:val="et-EE"/>
        </w:rPr>
      </w:pPr>
      <w:ins w:id="1171" w:author="Author">
        <w:r w:rsidRPr="00A85CF9">
          <w:rPr>
            <w:spacing w:val="-1"/>
            <w:lang w:val="et-EE"/>
          </w:rPr>
          <w:t>Kui teie arst leiab, et olete ohustatud aktiivse tuberkuloosi tekkest, võite kõigepealt saada ravimeid selle raviks.</w:t>
        </w:r>
      </w:ins>
    </w:p>
    <w:p w14:paraId="65274B3D" w14:textId="77777777" w:rsidR="00A11A18" w:rsidRPr="00A85CF9" w:rsidRDefault="00A11A18" w:rsidP="00A11A18">
      <w:pPr>
        <w:keepNext/>
        <w:shd w:val="clear" w:color="auto" w:fill="FFFFFF" w:themeFill="background1"/>
        <w:textAlignment w:val="baseline"/>
        <w:rPr>
          <w:ins w:id="1172" w:author="Author"/>
          <w:i/>
          <w:iCs/>
          <w:color w:val="000000" w:themeColor="text1"/>
          <w:lang w:val="et-EE" w:eastAsia="de-DE"/>
        </w:rPr>
      </w:pPr>
      <w:ins w:id="1173" w:author="Author">
        <w:r w:rsidRPr="00A85CF9">
          <w:rPr>
            <w:i/>
            <w:iCs/>
            <w:color w:val="000000" w:themeColor="text1"/>
            <w:lang w:val="et-EE" w:eastAsia="de-DE"/>
          </w:rPr>
          <w:t>Vaktsinatsioonid</w:t>
        </w:r>
      </w:ins>
    </w:p>
    <w:p w14:paraId="2F7E5E92" w14:textId="77777777" w:rsidR="00A11A18" w:rsidRPr="00A85CF9" w:rsidRDefault="00A11A18" w:rsidP="00A11A18">
      <w:pPr>
        <w:pStyle w:val="PPIBulletedList1"/>
        <w:spacing w:after="0"/>
        <w:ind w:left="0" w:firstLine="0"/>
        <w:rPr>
          <w:ins w:id="1174" w:author="Author"/>
          <w:rFonts w:ascii="Times New Roman" w:hAnsi="Times New Roman"/>
          <w:sz w:val="22"/>
          <w:szCs w:val="22"/>
          <w:lang w:val="et-EE"/>
        </w:rPr>
      </w:pPr>
      <w:ins w:id="1175" w:author="Author">
        <w:r w:rsidRPr="00A85CF9">
          <w:rPr>
            <w:rFonts w:ascii="Times New Roman" w:hAnsi="Times New Roman"/>
            <w:sz w:val="22"/>
            <w:szCs w:val="22"/>
            <w:lang w:val="et-EE"/>
          </w:rPr>
          <w:t>Enne ravi alustamist kontrollib arst, kas te vajate ükskõik milliseid vaktsinatsioone. Öelge oma arstile, apteekrile või meditsiiniõele, kui teid on hiljuti vaktsineeritud või on vaktsineerimine plaanis. Omvohi kasutamise ajal ei tohi manustada teatud tüüpi vaktsiine (elusvaktsiinid).</w:t>
        </w:r>
      </w:ins>
    </w:p>
    <w:p w14:paraId="1DFEC0BC" w14:textId="77777777" w:rsidR="00A11A18" w:rsidRPr="00A85CF9" w:rsidRDefault="00A11A18" w:rsidP="00A11A18">
      <w:pPr>
        <w:pStyle w:val="PPIBulletedList1"/>
        <w:spacing w:after="0"/>
        <w:ind w:left="0" w:firstLine="0"/>
        <w:rPr>
          <w:ins w:id="1176" w:author="Author"/>
          <w:rFonts w:ascii="Times New Roman" w:hAnsi="Times New Roman"/>
          <w:sz w:val="22"/>
          <w:szCs w:val="22"/>
          <w:lang w:val="et-EE"/>
        </w:rPr>
      </w:pPr>
    </w:p>
    <w:p w14:paraId="5134C0E4" w14:textId="77777777" w:rsidR="00A11A18" w:rsidRPr="00A85CF9" w:rsidRDefault="00A11A18" w:rsidP="00A11A18">
      <w:pPr>
        <w:pStyle w:val="PPIBulletedList1"/>
        <w:keepNext/>
        <w:spacing w:after="0"/>
        <w:ind w:left="0" w:firstLine="0"/>
        <w:rPr>
          <w:ins w:id="1177" w:author="Author"/>
          <w:rFonts w:ascii="Times New Roman" w:hAnsi="Times New Roman"/>
          <w:i/>
          <w:iCs/>
          <w:color w:val="000000" w:themeColor="text1"/>
          <w:sz w:val="22"/>
          <w:szCs w:val="22"/>
          <w:bdr w:val="none" w:sz="0" w:space="0" w:color="auto" w:frame="1"/>
          <w:lang w:val="et-EE" w:eastAsia="en-CA"/>
        </w:rPr>
      </w:pPr>
      <w:ins w:id="1178" w:author="Author">
        <w:r w:rsidRPr="00A85CF9">
          <w:rPr>
            <w:rFonts w:ascii="Times New Roman" w:hAnsi="Times New Roman"/>
            <w:i/>
            <w:iCs/>
            <w:color w:val="000000" w:themeColor="text1"/>
            <w:sz w:val="22"/>
            <w:szCs w:val="22"/>
            <w:bdr w:val="none" w:sz="0" w:space="0" w:color="auto" w:frame="1"/>
            <w:lang w:val="et-EE" w:eastAsia="en-CA"/>
          </w:rPr>
          <w:t>Allergilised reaktsioonid</w:t>
        </w:r>
      </w:ins>
    </w:p>
    <w:p w14:paraId="6FD8C770" w14:textId="77777777" w:rsidR="00A11A18" w:rsidRPr="00A85CF9" w:rsidRDefault="00A11A18" w:rsidP="00A11A18">
      <w:pPr>
        <w:pStyle w:val="PPIBulletedList1"/>
        <w:numPr>
          <w:ilvl w:val="0"/>
          <w:numId w:val="13"/>
        </w:numPr>
        <w:spacing w:after="0"/>
        <w:ind w:left="426"/>
        <w:rPr>
          <w:ins w:id="1179" w:author="Author"/>
          <w:rFonts w:ascii="Times New Roman" w:hAnsi="Times New Roman"/>
          <w:spacing w:val="1"/>
          <w:sz w:val="22"/>
          <w:szCs w:val="18"/>
          <w:lang w:val="et-EE"/>
        </w:rPr>
      </w:pPr>
      <w:ins w:id="1180" w:author="Author">
        <w:r w:rsidRPr="00A85CF9">
          <w:rPr>
            <w:rFonts w:ascii="Times New Roman" w:hAnsi="Times New Roman"/>
            <w:spacing w:val="-1"/>
            <w:sz w:val="22"/>
            <w:szCs w:val="18"/>
            <w:lang w:val="et-EE"/>
          </w:rPr>
          <w:t>Omvoh</w:t>
        </w:r>
        <w:r w:rsidRPr="00A85CF9">
          <w:rPr>
            <w:rFonts w:ascii="Times New Roman" w:hAnsi="Times New Roman"/>
            <w:sz w:val="22"/>
            <w:szCs w:val="18"/>
            <w:lang w:val="et-EE"/>
          </w:rPr>
          <w:t xml:space="preserve"> võib põhjustada tõsiseid allergilisi reaktsioone</w:t>
        </w:r>
        <w:r w:rsidRPr="00A85CF9">
          <w:rPr>
            <w:rFonts w:ascii="Times New Roman" w:hAnsi="Times New Roman"/>
            <w:spacing w:val="1"/>
            <w:sz w:val="22"/>
            <w:szCs w:val="18"/>
            <w:lang w:val="et-EE"/>
          </w:rPr>
          <w:t>.</w:t>
        </w:r>
      </w:ins>
    </w:p>
    <w:p w14:paraId="6A680101" w14:textId="77777777" w:rsidR="00A11A18" w:rsidRPr="00A85CF9" w:rsidRDefault="00A11A18" w:rsidP="00A11A18">
      <w:pPr>
        <w:pStyle w:val="PPIBulletedList1"/>
        <w:numPr>
          <w:ilvl w:val="0"/>
          <w:numId w:val="13"/>
        </w:numPr>
        <w:spacing w:after="0"/>
        <w:ind w:left="426"/>
        <w:rPr>
          <w:ins w:id="1181" w:author="Author"/>
          <w:rFonts w:ascii="Times New Roman" w:hAnsi="Times New Roman"/>
          <w:spacing w:val="1"/>
          <w:sz w:val="22"/>
          <w:szCs w:val="18"/>
          <w:lang w:val="et-EE"/>
        </w:rPr>
      </w:pPr>
      <w:ins w:id="1182" w:author="Author">
        <w:r w:rsidRPr="00A85CF9">
          <w:rPr>
            <w:rFonts w:ascii="Times New Roman" w:hAnsi="Times New Roman"/>
            <w:spacing w:val="1"/>
            <w:sz w:val="22"/>
            <w:szCs w:val="18"/>
            <w:lang w:val="et-EE"/>
          </w:rPr>
          <w:t>Lõpetage Omvohi kasutamine ja otsige kohe erakorralist arstiabi, kui teil tekivad ükskõik millised tõsise allergilise reaktsiooni sümptomid:</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A11A18" w:rsidRPr="00A85CF9" w14:paraId="7DD335D8" w14:textId="77777777" w:rsidTr="00B36B22">
        <w:trPr>
          <w:ins w:id="1183" w:author="Author"/>
        </w:trPr>
        <w:tc>
          <w:tcPr>
            <w:tcW w:w="2388" w:type="dxa"/>
          </w:tcPr>
          <w:p w14:paraId="32FB842B" w14:textId="77777777" w:rsidR="00A11A18" w:rsidRPr="00A85CF9" w:rsidRDefault="00A11A18" w:rsidP="00B36B22">
            <w:pPr>
              <w:pStyle w:val="PPIBulletedList1"/>
              <w:numPr>
                <w:ilvl w:val="1"/>
                <w:numId w:val="12"/>
              </w:numPr>
              <w:spacing w:after="0"/>
              <w:ind w:left="425"/>
              <w:rPr>
                <w:ins w:id="1184" w:author="Author"/>
                <w:rFonts w:ascii="Times New Roman" w:hAnsi="Times New Roman"/>
                <w:spacing w:val="1"/>
                <w:sz w:val="22"/>
                <w:szCs w:val="18"/>
                <w:lang w:val="et-EE"/>
              </w:rPr>
            </w:pPr>
            <w:ins w:id="1185" w:author="Author">
              <w:r w:rsidRPr="00A85CF9">
                <w:rPr>
                  <w:rFonts w:ascii="Times New Roman" w:hAnsi="Times New Roman"/>
                  <w:color w:val="000000" w:themeColor="text1"/>
                  <w:sz w:val="22"/>
                  <w:szCs w:val="22"/>
                  <w:bdr w:val="none" w:sz="0" w:space="0" w:color="auto" w:frame="1"/>
                  <w:lang w:val="et-EE" w:eastAsia="en-CA"/>
                </w:rPr>
                <w:t>lööve,</w:t>
              </w:r>
            </w:ins>
          </w:p>
        </w:tc>
        <w:tc>
          <w:tcPr>
            <w:tcW w:w="4247" w:type="dxa"/>
          </w:tcPr>
          <w:p w14:paraId="760A224F" w14:textId="77777777" w:rsidR="00A11A18" w:rsidRPr="00A85CF9" w:rsidRDefault="00A11A18" w:rsidP="00B36B22">
            <w:pPr>
              <w:pStyle w:val="PPIBulletedList1"/>
              <w:numPr>
                <w:ilvl w:val="1"/>
                <w:numId w:val="12"/>
              </w:numPr>
              <w:spacing w:after="0"/>
              <w:ind w:left="453"/>
              <w:rPr>
                <w:ins w:id="1186" w:author="Author"/>
                <w:rFonts w:ascii="Times New Roman" w:hAnsi="Times New Roman"/>
                <w:spacing w:val="1"/>
                <w:sz w:val="22"/>
                <w:szCs w:val="18"/>
                <w:lang w:val="et-EE"/>
              </w:rPr>
            </w:pPr>
            <w:ins w:id="1187" w:author="Author">
              <w:r w:rsidRPr="00A85CF9">
                <w:rPr>
                  <w:rFonts w:ascii="Times New Roman" w:hAnsi="Times New Roman"/>
                  <w:color w:val="000000" w:themeColor="text1"/>
                  <w:sz w:val="22"/>
                  <w:szCs w:val="22"/>
                  <w:bdr w:val="none" w:sz="0" w:space="0" w:color="auto" w:frame="1"/>
                  <w:lang w:val="et-EE" w:eastAsia="en-CA"/>
                </w:rPr>
                <w:t>madal vererõhk,</w:t>
              </w:r>
            </w:ins>
          </w:p>
        </w:tc>
      </w:tr>
      <w:tr w:rsidR="00A11A18" w:rsidRPr="00A85CF9" w14:paraId="33DC9F42" w14:textId="77777777" w:rsidTr="00B36B22">
        <w:trPr>
          <w:ins w:id="1188" w:author="Author"/>
        </w:trPr>
        <w:tc>
          <w:tcPr>
            <w:tcW w:w="2388" w:type="dxa"/>
          </w:tcPr>
          <w:p w14:paraId="2AC59721" w14:textId="77777777" w:rsidR="00A11A18" w:rsidRPr="00A85CF9" w:rsidRDefault="00A11A18" w:rsidP="00B36B22">
            <w:pPr>
              <w:pStyle w:val="PPIBulletedList1"/>
              <w:numPr>
                <w:ilvl w:val="1"/>
                <w:numId w:val="12"/>
              </w:numPr>
              <w:spacing w:after="0"/>
              <w:ind w:left="425"/>
              <w:rPr>
                <w:ins w:id="1189" w:author="Author"/>
                <w:rFonts w:ascii="Times New Roman" w:hAnsi="Times New Roman"/>
                <w:spacing w:val="1"/>
                <w:sz w:val="22"/>
                <w:szCs w:val="18"/>
                <w:lang w:val="et-EE"/>
              </w:rPr>
            </w:pPr>
            <w:ins w:id="1190" w:author="Author">
              <w:r w:rsidRPr="00A85CF9">
                <w:rPr>
                  <w:rFonts w:ascii="Times New Roman" w:hAnsi="Times New Roman"/>
                  <w:color w:val="000000" w:themeColor="text1"/>
                  <w:sz w:val="22"/>
                  <w:szCs w:val="22"/>
                  <w:bdr w:val="none" w:sz="0" w:space="0" w:color="auto" w:frame="1"/>
                  <w:lang w:val="et-EE" w:eastAsia="en-CA"/>
                </w:rPr>
                <w:t>minestus,</w:t>
              </w:r>
            </w:ins>
          </w:p>
        </w:tc>
        <w:tc>
          <w:tcPr>
            <w:tcW w:w="4247" w:type="dxa"/>
          </w:tcPr>
          <w:p w14:paraId="7943A9F9" w14:textId="77777777" w:rsidR="00A11A18" w:rsidRPr="00A85CF9" w:rsidRDefault="00A11A18" w:rsidP="00B36B22">
            <w:pPr>
              <w:pStyle w:val="PPIBulletedList1"/>
              <w:numPr>
                <w:ilvl w:val="1"/>
                <w:numId w:val="12"/>
              </w:numPr>
              <w:spacing w:after="0"/>
              <w:ind w:left="453"/>
              <w:rPr>
                <w:ins w:id="1191" w:author="Author"/>
                <w:rFonts w:ascii="Times New Roman" w:hAnsi="Times New Roman"/>
                <w:spacing w:val="1"/>
                <w:sz w:val="22"/>
                <w:szCs w:val="18"/>
                <w:lang w:val="et-EE"/>
              </w:rPr>
            </w:pPr>
            <w:ins w:id="1192" w:author="Author">
              <w:r w:rsidRPr="00A85CF9">
                <w:rPr>
                  <w:rFonts w:ascii="Times New Roman" w:hAnsi="Times New Roman"/>
                  <w:color w:val="000000" w:themeColor="text1"/>
                  <w:sz w:val="22"/>
                  <w:szCs w:val="22"/>
                  <w:bdr w:val="none" w:sz="0" w:space="0" w:color="auto" w:frame="1"/>
                  <w:lang w:val="et-EE" w:eastAsia="en-CA"/>
                </w:rPr>
                <w:t>näo, huulte, suu, keele või kõri turse, hingamisraskus,</w:t>
              </w:r>
            </w:ins>
          </w:p>
        </w:tc>
      </w:tr>
      <w:tr w:rsidR="00A11A18" w:rsidRPr="00A85CF9" w14:paraId="13922347" w14:textId="77777777" w:rsidTr="00B36B22">
        <w:trPr>
          <w:ins w:id="1193" w:author="Author"/>
        </w:trPr>
        <w:tc>
          <w:tcPr>
            <w:tcW w:w="2388" w:type="dxa"/>
          </w:tcPr>
          <w:p w14:paraId="31D66CBC" w14:textId="77777777" w:rsidR="00A11A18" w:rsidRPr="00A85CF9" w:rsidRDefault="00A11A18" w:rsidP="00B36B22">
            <w:pPr>
              <w:pStyle w:val="PPIBulletedList1"/>
              <w:numPr>
                <w:ilvl w:val="1"/>
                <w:numId w:val="12"/>
              </w:numPr>
              <w:spacing w:after="0"/>
              <w:ind w:left="425"/>
              <w:rPr>
                <w:ins w:id="1194" w:author="Author"/>
                <w:rFonts w:ascii="Times New Roman" w:hAnsi="Times New Roman"/>
                <w:spacing w:val="1"/>
                <w:sz w:val="22"/>
                <w:szCs w:val="18"/>
                <w:lang w:val="et-EE"/>
              </w:rPr>
            </w:pPr>
            <w:ins w:id="1195" w:author="Author">
              <w:r w:rsidRPr="00A85CF9">
                <w:rPr>
                  <w:rFonts w:ascii="Times New Roman" w:hAnsi="Times New Roman"/>
                  <w:color w:val="000000" w:themeColor="text1"/>
                  <w:sz w:val="22"/>
                  <w:szCs w:val="22"/>
                  <w:bdr w:val="none" w:sz="0" w:space="0" w:color="auto" w:frame="1"/>
                  <w:lang w:val="et-EE" w:eastAsia="en-CA"/>
                </w:rPr>
                <w:t>pearinglus,</w:t>
              </w:r>
            </w:ins>
          </w:p>
        </w:tc>
        <w:tc>
          <w:tcPr>
            <w:tcW w:w="4247" w:type="dxa"/>
          </w:tcPr>
          <w:p w14:paraId="0A164643" w14:textId="77777777" w:rsidR="00A11A18" w:rsidRPr="00A85CF9" w:rsidRDefault="00A11A18" w:rsidP="00B36B22">
            <w:pPr>
              <w:pStyle w:val="PPIBulletedList1"/>
              <w:numPr>
                <w:ilvl w:val="1"/>
                <w:numId w:val="12"/>
              </w:numPr>
              <w:spacing w:after="0"/>
              <w:ind w:left="453"/>
              <w:rPr>
                <w:ins w:id="1196" w:author="Author"/>
                <w:rFonts w:ascii="Times New Roman" w:hAnsi="Times New Roman"/>
                <w:spacing w:val="1"/>
                <w:sz w:val="22"/>
                <w:szCs w:val="18"/>
                <w:lang w:val="et-EE"/>
              </w:rPr>
            </w:pPr>
            <w:ins w:id="1197" w:author="Author">
              <w:r w:rsidRPr="00A85CF9">
                <w:rPr>
                  <w:rFonts w:ascii="Times New Roman" w:hAnsi="Times New Roman"/>
                  <w:color w:val="000000" w:themeColor="text1"/>
                  <w:sz w:val="22"/>
                  <w:szCs w:val="22"/>
                  <w:bdr w:val="none" w:sz="0" w:space="0" w:color="auto" w:frame="1"/>
                  <w:lang w:val="et-EE" w:eastAsia="en-CA"/>
                </w:rPr>
                <w:t>pigistustunne kurgus või pingetunne rindkeres.</w:t>
              </w:r>
            </w:ins>
          </w:p>
        </w:tc>
      </w:tr>
    </w:tbl>
    <w:p w14:paraId="68601157" w14:textId="77777777" w:rsidR="00A11A18" w:rsidRPr="00A85CF9" w:rsidRDefault="00A11A18" w:rsidP="00A11A18">
      <w:pPr>
        <w:rPr>
          <w:ins w:id="1198" w:author="Author"/>
          <w:szCs w:val="22"/>
          <w:lang w:val="et-EE"/>
        </w:rPr>
      </w:pPr>
    </w:p>
    <w:p w14:paraId="48861970" w14:textId="77777777" w:rsidR="00A11A18" w:rsidRPr="00A85CF9" w:rsidRDefault="00A11A18" w:rsidP="00A11A18">
      <w:pPr>
        <w:keepNext/>
        <w:rPr>
          <w:ins w:id="1199" w:author="Author"/>
          <w:i/>
          <w:iCs/>
          <w:color w:val="000000" w:themeColor="text1"/>
          <w:szCs w:val="22"/>
          <w:u w:val="single"/>
          <w:lang w:val="et-EE"/>
        </w:rPr>
      </w:pPr>
      <w:ins w:id="1200" w:author="Author">
        <w:r w:rsidRPr="00A85CF9">
          <w:rPr>
            <w:i/>
            <w:iCs/>
            <w:color w:val="000000" w:themeColor="text1"/>
            <w:szCs w:val="22"/>
            <w:lang w:val="et-EE"/>
          </w:rPr>
          <w:t>Maksatalitluse vereanalüüsid</w:t>
        </w:r>
      </w:ins>
    </w:p>
    <w:p w14:paraId="5B8AA791" w14:textId="77777777" w:rsidR="00A11A18" w:rsidRPr="00A85CF9" w:rsidRDefault="00A11A18" w:rsidP="00A11A18">
      <w:pPr>
        <w:pStyle w:val="PLRHeading1"/>
        <w:tabs>
          <w:tab w:val="clear" w:pos="648"/>
        </w:tabs>
        <w:spacing w:before="0" w:after="0"/>
        <w:ind w:left="0" w:firstLine="0"/>
        <w:rPr>
          <w:ins w:id="1201" w:author="Author"/>
          <w:rFonts w:ascii="Times New Roman" w:hAnsi="Times New Roman" w:cs="Times New Roman"/>
          <w:b w:val="0"/>
          <w:sz w:val="22"/>
          <w:szCs w:val="24"/>
          <w:lang w:val="et-EE"/>
        </w:rPr>
      </w:pPr>
      <w:ins w:id="1202" w:author="Author">
        <w:r w:rsidRPr="00A85CF9">
          <w:rPr>
            <w:rFonts w:ascii="Times New Roman" w:hAnsi="Times New Roman" w:cs="Times New Roman"/>
            <w:b w:val="0"/>
            <w:sz w:val="22"/>
            <w:szCs w:val="24"/>
            <w:lang w:val="et-EE"/>
          </w:rPr>
          <w:t>Arst võib teha vereanalüüsid enne ravi alustamist Omvohiga või ravi ajal, et kontrollida teie maksatalitlust. Kui vereanalüüsides esineb kõrvalekaldeid, võib arst katkestada ravi Omvohiga ja teha täiendavad maksauuringud põhjuse väljaselgitamiseks.</w:t>
        </w:r>
      </w:ins>
    </w:p>
    <w:p w14:paraId="714B4342" w14:textId="77777777" w:rsidR="00A11A18" w:rsidRPr="00A85CF9" w:rsidRDefault="00A11A18" w:rsidP="00A11A18">
      <w:pPr>
        <w:numPr>
          <w:ilvl w:val="12"/>
          <w:numId w:val="0"/>
        </w:numPr>
        <w:ind w:right="-2"/>
        <w:rPr>
          <w:ins w:id="1203" w:author="Author"/>
          <w:lang w:val="et-EE"/>
        </w:rPr>
      </w:pPr>
    </w:p>
    <w:p w14:paraId="6F603628" w14:textId="77777777" w:rsidR="00A11A18" w:rsidRPr="00A85CF9" w:rsidRDefault="00A11A18" w:rsidP="00A11A18">
      <w:pPr>
        <w:keepNext/>
        <w:numPr>
          <w:ilvl w:val="12"/>
          <w:numId w:val="0"/>
        </w:numPr>
        <w:rPr>
          <w:ins w:id="1204" w:author="Author"/>
          <w:bCs/>
          <w:lang w:val="et-EE"/>
        </w:rPr>
      </w:pPr>
      <w:ins w:id="1205" w:author="Author">
        <w:r w:rsidRPr="00A85CF9">
          <w:rPr>
            <w:b/>
            <w:lang w:val="et-EE"/>
          </w:rPr>
          <w:t>Lapsed ja noorukid</w:t>
        </w:r>
      </w:ins>
    </w:p>
    <w:p w14:paraId="590A8E0C" w14:textId="77777777" w:rsidR="00A11A18" w:rsidRPr="00A85CF9" w:rsidRDefault="00A11A18" w:rsidP="00A11A18">
      <w:pPr>
        <w:numPr>
          <w:ilvl w:val="12"/>
          <w:numId w:val="0"/>
        </w:numPr>
        <w:rPr>
          <w:ins w:id="1206" w:author="Author"/>
          <w:lang w:val="et-EE"/>
        </w:rPr>
      </w:pPr>
      <w:ins w:id="1207" w:author="Author">
        <w:r w:rsidRPr="00A85CF9">
          <w:rPr>
            <w:lang w:val="et-EE"/>
          </w:rPr>
          <w:t>Omvohi ei soovitata kasutada lastel ja noorukitel vanuses alla 18 aasta, sest seda ei ole antud vanuserühmas uuritud.</w:t>
        </w:r>
      </w:ins>
    </w:p>
    <w:p w14:paraId="04F84365" w14:textId="77777777" w:rsidR="00A11A18" w:rsidRPr="00A85CF9" w:rsidRDefault="00A11A18" w:rsidP="00A11A18">
      <w:pPr>
        <w:numPr>
          <w:ilvl w:val="12"/>
          <w:numId w:val="0"/>
        </w:numPr>
        <w:rPr>
          <w:ins w:id="1208" w:author="Author"/>
          <w:lang w:val="et-EE"/>
        </w:rPr>
      </w:pPr>
    </w:p>
    <w:p w14:paraId="433E35C9" w14:textId="77777777" w:rsidR="00A11A18" w:rsidRPr="00A85CF9" w:rsidRDefault="00A11A18" w:rsidP="00A11A18">
      <w:pPr>
        <w:keepNext/>
        <w:numPr>
          <w:ilvl w:val="12"/>
          <w:numId w:val="0"/>
        </w:numPr>
        <w:ind w:right="-2"/>
        <w:rPr>
          <w:ins w:id="1209" w:author="Author"/>
          <w:bCs/>
          <w:lang w:val="et-EE"/>
        </w:rPr>
      </w:pPr>
      <w:ins w:id="1210" w:author="Author">
        <w:r w:rsidRPr="00A85CF9">
          <w:rPr>
            <w:b/>
            <w:lang w:val="et-EE"/>
          </w:rPr>
          <w:t xml:space="preserve">Muud ravimid ja </w:t>
        </w:r>
        <w:r w:rsidRPr="00A85CF9">
          <w:rPr>
            <w:b/>
            <w:bCs/>
            <w:lang w:val="et-EE"/>
          </w:rPr>
          <w:t>Omvoh</w:t>
        </w:r>
      </w:ins>
    </w:p>
    <w:p w14:paraId="44A22D6C" w14:textId="77777777" w:rsidR="00A11A18" w:rsidRPr="00A85CF9" w:rsidRDefault="00A11A18" w:rsidP="00A11A18">
      <w:pPr>
        <w:numPr>
          <w:ilvl w:val="12"/>
          <w:numId w:val="0"/>
        </w:numPr>
        <w:ind w:right="-2"/>
        <w:rPr>
          <w:ins w:id="1211" w:author="Author"/>
          <w:lang w:val="et-EE"/>
        </w:rPr>
      </w:pPr>
      <w:ins w:id="1212" w:author="Author">
        <w:r w:rsidRPr="00A85CF9">
          <w:rPr>
            <w:lang w:val="et-EE"/>
          </w:rPr>
          <w:t>Teatage oma arstile, apteekrile või meditsiiniõele,</w:t>
        </w:r>
      </w:ins>
    </w:p>
    <w:p w14:paraId="1CB55410" w14:textId="77777777" w:rsidR="00A11A18" w:rsidRPr="00A85CF9" w:rsidRDefault="00A11A18" w:rsidP="00A11A18">
      <w:pPr>
        <w:numPr>
          <w:ilvl w:val="12"/>
          <w:numId w:val="0"/>
        </w:numPr>
        <w:ind w:left="567" w:right="-2" w:hanging="567"/>
        <w:rPr>
          <w:ins w:id="1213" w:author="Author"/>
          <w:lang w:val="et-EE"/>
        </w:rPr>
      </w:pPr>
      <w:ins w:id="1214" w:author="Author">
        <w:r w:rsidRPr="00A85CF9">
          <w:rPr>
            <w:lang w:val="et-EE"/>
          </w:rPr>
          <w:t>-</w:t>
        </w:r>
        <w:r w:rsidRPr="00A85CF9">
          <w:rPr>
            <w:lang w:val="et-EE"/>
          </w:rPr>
          <w:tab/>
          <w:t>kui te kasutate, olete hiljuti kasutanud või kavatsete kasutada mis tahes muid ravimeid.</w:t>
        </w:r>
      </w:ins>
    </w:p>
    <w:p w14:paraId="7366BCC1" w14:textId="77777777" w:rsidR="00A11A18" w:rsidRPr="00A85CF9" w:rsidRDefault="00A11A18" w:rsidP="00A11A18">
      <w:pPr>
        <w:numPr>
          <w:ilvl w:val="12"/>
          <w:numId w:val="0"/>
        </w:numPr>
        <w:ind w:left="567" w:right="-2" w:hanging="567"/>
        <w:rPr>
          <w:ins w:id="1215" w:author="Author"/>
          <w:lang w:val="et-EE"/>
        </w:rPr>
      </w:pPr>
      <w:ins w:id="1216" w:author="Author">
        <w:r w:rsidRPr="00A85CF9">
          <w:rPr>
            <w:lang w:val="et-EE"/>
          </w:rPr>
          <w:t>-</w:t>
        </w:r>
        <w:r w:rsidRPr="00A85CF9">
          <w:rPr>
            <w:lang w:val="et-EE"/>
          </w:rPr>
          <w:tab/>
          <w:t xml:space="preserve">kui teid on hiljuti vaktsineeritud või on vaktsineerimine plaanis. </w:t>
        </w:r>
        <w:r w:rsidRPr="00A85CF9">
          <w:rPr>
            <w:szCs w:val="22"/>
            <w:lang w:val="et-EE"/>
          </w:rPr>
          <w:t>Omvohi kasutamise ajal ei tohi manustada teatud tüüpi vaktsiine (elusvaktsiinid).</w:t>
        </w:r>
      </w:ins>
    </w:p>
    <w:p w14:paraId="47643B3D" w14:textId="77777777" w:rsidR="00A11A18" w:rsidRPr="00A85CF9" w:rsidRDefault="00A11A18" w:rsidP="00A11A18">
      <w:pPr>
        <w:numPr>
          <w:ilvl w:val="12"/>
          <w:numId w:val="0"/>
        </w:numPr>
        <w:tabs>
          <w:tab w:val="left" w:pos="1290"/>
        </w:tabs>
        <w:ind w:right="-2"/>
        <w:rPr>
          <w:ins w:id="1217" w:author="Author"/>
          <w:lang w:val="et-EE"/>
        </w:rPr>
      </w:pPr>
    </w:p>
    <w:p w14:paraId="6B416834" w14:textId="5E1708CF" w:rsidR="00A11A18" w:rsidRPr="00A85CF9" w:rsidRDefault="00A11A18" w:rsidP="00A11A18">
      <w:pPr>
        <w:keepNext/>
        <w:numPr>
          <w:ilvl w:val="12"/>
          <w:numId w:val="0"/>
        </w:numPr>
        <w:ind w:right="-2"/>
        <w:outlineLvl w:val="0"/>
        <w:rPr>
          <w:ins w:id="1218" w:author="Author"/>
          <w:b/>
          <w:lang w:val="et-EE"/>
        </w:rPr>
      </w:pPr>
      <w:ins w:id="1219" w:author="Author">
        <w:r w:rsidRPr="00A85CF9">
          <w:rPr>
            <w:b/>
            <w:lang w:val="et-EE"/>
          </w:rPr>
          <w:t>Rasedus ja imetamine</w:t>
        </w:r>
      </w:ins>
      <w:r w:rsidR="00AC7DBA">
        <w:rPr>
          <w:b/>
          <w:lang w:val="et-EE"/>
        </w:rPr>
        <w:fldChar w:fldCharType="begin"/>
      </w:r>
      <w:r w:rsidR="00AC7DBA">
        <w:rPr>
          <w:b/>
          <w:lang w:val="et-EE"/>
        </w:rPr>
        <w:instrText xml:space="preserve"> DOCVARIABLE vault_nd_8f6cd7c1-bd84-4307-b069-cf8e1e653ea8 \* MERGEFORMAT </w:instrText>
      </w:r>
      <w:r w:rsidR="00AC7DBA">
        <w:rPr>
          <w:b/>
          <w:lang w:val="et-EE"/>
        </w:rPr>
        <w:fldChar w:fldCharType="separate"/>
      </w:r>
      <w:r w:rsidR="00AC7DBA">
        <w:rPr>
          <w:b/>
          <w:lang w:val="et-EE"/>
        </w:rPr>
        <w:t xml:space="preserve"> </w:t>
      </w:r>
      <w:r w:rsidR="00AC7DBA">
        <w:rPr>
          <w:b/>
          <w:lang w:val="et-EE"/>
        </w:rPr>
        <w:fldChar w:fldCharType="end"/>
      </w:r>
    </w:p>
    <w:p w14:paraId="474772F3" w14:textId="77777777" w:rsidR="00A11A18" w:rsidRPr="00A85CF9" w:rsidRDefault="00A11A18" w:rsidP="00A11A18">
      <w:pPr>
        <w:numPr>
          <w:ilvl w:val="12"/>
          <w:numId w:val="0"/>
        </w:numPr>
        <w:rPr>
          <w:ins w:id="1220" w:author="Author"/>
          <w:lang w:val="et-EE"/>
        </w:rPr>
      </w:pPr>
      <w:ins w:id="1221" w:author="Author">
        <w:r w:rsidRPr="00A85CF9">
          <w:rPr>
            <w:lang w:val="et-EE"/>
          </w:rPr>
          <w:t>Kui te olete rase, arvate end olevat rase või kavatsete rasestuda, pidage enne selle ravimi kasutamist nõu oma arstiga. Parem on hoiduda Omvohi kasutamisest raseduse ajal. Omvohi toime rasedatele on teadmata. Kui olete rasestumisvõimeline naine, soovitatakse teil rasestumisest hoiduda ja te peate kasutama tõhusat rasestumisvastast kaitset Omvohi kasutamise ajal ja vähemalt 10 nädala jooksul pärast Omvohi viimast annust.</w:t>
        </w:r>
      </w:ins>
    </w:p>
    <w:p w14:paraId="1B11A906" w14:textId="77777777" w:rsidR="00A11A18" w:rsidRPr="00A85CF9" w:rsidRDefault="00A11A18" w:rsidP="00A11A18">
      <w:pPr>
        <w:numPr>
          <w:ilvl w:val="12"/>
          <w:numId w:val="0"/>
        </w:numPr>
        <w:rPr>
          <w:ins w:id="1222" w:author="Author"/>
          <w:lang w:val="et-EE"/>
        </w:rPr>
      </w:pPr>
    </w:p>
    <w:p w14:paraId="0F8E0F5E" w14:textId="77777777" w:rsidR="00A11A18" w:rsidRPr="00A85CF9" w:rsidRDefault="00A11A18" w:rsidP="00A11A18">
      <w:pPr>
        <w:numPr>
          <w:ilvl w:val="12"/>
          <w:numId w:val="0"/>
        </w:numPr>
        <w:rPr>
          <w:ins w:id="1223" w:author="Author"/>
          <w:lang w:val="et-EE"/>
        </w:rPr>
      </w:pPr>
      <w:ins w:id="1224" w:author="Author">
        <w:r w:rsidRPr="00A85CF9">
          <w:rPr>
            <w:lang w:val="et-EE"/>
          </w:rPr>
          <w:t>Kui te imetate või kavatsete imetada, pidage enne selle ravimi kasutamist nõu oma arstiga.</w:t>
        </w:r>
      </w:ins>
    </w:p>
    <w:p w14:paraId="57F047DD" w14:textId="77777777" w:rsidR="00A11A18" w:rsidRPr="00A85CF9" w:rsidRDefault="00A11A18" w:rsidP="00A11A18">
      <w:pPr>
        <w:numPr>
          <w:ilvl w:val="12"/>
          <w:numId w:val="0"/>
        </w:numPr>
        <w:rPr>
          <w:ins w:id="1225" w:author="Author"/>
          <w:lang w:val="et-EE"/>
        </w:rPr>
      </w:pPr>
    </w:p>
    <w:p w14:paraId="3801C466" w14:textId="129B1E4E" w:rsidR="00A11A18" w:rsidRPr="00A85CF9" w:rsidRDefault="00A11A18" w:rsidP="00A11A18">
      <w:pPr>
        <w:keepNext/>
        <w:numPr>
          <w:ilvl w:val="12"/>
          <w:numId w:val="0"/>
        </w:numPr>
        <w:outlineLvl w:val="0"/>
        <w:rPr>
          <w:ins w:id="1226" w:author="Author"/>
          <w:bCs/>
          <w:lang w:val="et-EE"/>
        </w:rPr>
      </w:pPr>
      <w:ins w:id="1227" w:author="Author">
        <w:r w:rsidRPr="00A85CF9">
          <w:rPr>
            <w:b/>
            <w:lang w:val="et-EE"/>
          </w:rPr>
          <w:lastRenderedPageBreak/>
          <w:t>Autojuhtimine ja masinatega töötamine</w:t>
        </w:r>
      </w:ins>
      <w:r w:rsidR="00AC7DBA">
        <w:rPr>
          <w:b/>
          <w:lang w:val="et-EE"/>
        </w:rPr>
        <w:fldChar w:fldCharType="begin"/>
      </w:r>
      <w:r w:rsidR="00AC7DBA">
        <w:rPr>
          <w:b/>
          <w:lang w:val="et-EE"/>
        </w:rPr>
        <w:instrText xml:space="preserve"> DOCVARIABLE vault_nd_87ff53d9-d177-4572-940e-69136927679f \* MERGEFORMAT </w:instrText>
      </w:r>
      <w:r w:rsidR="00AC7DBA">
        <w:rPr>
          <w:b/>
          <w:lang w:val="et-EE"/>
        </w:rPr>
        <w:fldChar w:fldCharType="separate"/>
      </w:r>
      <w:r w:rsidR="00AC7DBA">
        <w:rPr>
          <w:b/>
          <w:lang w:val="et-EE"/>
        </w:rPr>
        <w:t xml:space="preserve"> </w:t>
      </w:r>
      <w:r w:rsidR="00AC7DBA">
        <w:rPr>
          <w:b/>
          <w:lang w:val="et-EE"/>
        </w:rPr>
        <w:fldChar w:fldCharType="end"/>
      </w:r>
    </w:p>
    <w:p w14:paraId="36D85219" w14:textId="77777777" w:rsidR="00A11A18" w:rsidRPr="00A85CF9" w:rsidRDefault="00A11A18" w:rsidP="00A11A18">
      <w:pPr>
        <w:rPr>
          <w:ins w:id="1228" w:author="Author"/>
          <w:lang w:val="et-EE"/>
        </w:rPr>
      </w:pPr>
      <w:ins w:id="1229" w:author="Author">
        <w:r w:rsidRPr="00A85CF9">
          <w:rPr>
            <w:lang w:val="et-EE"/>
          </w:rPr>
          <w:t>Omvoh ei mõjuta tõenäoliselt autojuhtimise ja masinatega töötamise võimet.</w:t>
        </w:r>
      </w:ins>
    </w:p>
    <w:p w14:paraId="23D26924" w14:textId="77777777" w:rsidR="00A11A18" w:rsidRPr="00A85CF9" w:rsidRDefault="00A11A18" w:rsidP="00A11A18">
      <w:pPr>
        <w:numPr>
          <w:ilvl w:val="12"/>
          <w:numId w:val="0"/>
        </w:numPr>
        <w:ind w:right="-2"/>
        <w:rPr>
          <w:ins w:id="1230" w:author="Author"/>
          <w:lang w:val="et-EE"/>
        </w:rPr>
      </w:pPr>
    </w:p>
    <w:p w14:paraId="5A185EAC" w14:textId="569A50B5" w:rsidR="00A11A18" w:rsidRPr="00A85CF9" w:rsidRDefault="00A11A18" w:rsidP="00A11A18">
      <w:pPr>
        <w:keepNext/>
        <w:numPr>
          <w:ilvl w:val="12"/>
          <w:numId w:val="0"/>
        </w:numPr>
        <w:outlineLvl w:val="0"/>
        <w:rPr>
          <w:ins w:id="1231" w:author="Author"/>
          <w:bCs/>
          <w:lang w:val="et-EE"/>
        </w:rPr>
      </w:pPr>
      <w:ins w:id="1232" w:author="Author">
        <w:r w:rsidRPr="00A85CF9">
          <w:rPr>
            <w:b/>
            <w:lang w:val="et-EE"/>
          </w:rPr>
          <w:t>Omvoh sisaldab naatriumi</w:t>
        </w:r>
      </w:ins>
      <w:r w:rsidR="00AC7DBA">
        <w:rPr>
          <w:b/>
          <w:lang w:val="et-EE"/>
        </w:rPr>
        <w:fldChar w:fldCharType="begin"/>
      </w:r>
      <w:r w:rsidR="00AC7DBA">
        <w:rPr>
          <w:b/>
          <w:lang w:val="et-EE"/>
        </w:rPr>
        <w:instrText xml:space="preserve"> DOCVARIABLE vault_nd_a642c169-f17a-4529-a56c-b0bfb337e2ac \* MERGEFORMAT </w:instrText>
      </w:r>
      <w:r w:rsidR="00AC7DBA">
        <w:rPr>
          <w:b/>
          <w:lang w:val="et-EE"/>
        </w:rPr>
        <w:fldChar w:fldCharType="separate"/>
      </w:r>
      <w:r w:rsidR="00AC7DBA">
        <w:rPr>
          <w:b/>
          <w:lang w:val="et-EE"/>
        </w:rPr>
        <w:t xml:space="preserve"> </w:t>
      </w:r>
      <w:r w:rsidR="00AC7DBA">
        <w:rPr>
          <w:b/>
          <w:lang w:val="et-EE"/>
        </w:rPr>
        <w:fldChar w:fldCharType="end"/>
      </w:r>
    </w:p>
    <w:p w14:paraId="73F4C918" w14:textId="77777777" w:rsidR="00A11A18" w:rsidRPr="00A85CF9" w:rsidRDefault="00A11A18" w:rsidP="00A11A18">
      <w:pPr>
        <w:numPr>
          <w:ilvl w:val="12"/>
          <w:numId w:val="0"/>
        </w:numPr>
        <w:tabs>
          <w:tab w:val="left" w:pos="0"/>
        </w:tabs>
        <w:ind w:right="-2"/>
        <w:rPr>
          <w:ins w:id="1233" w:author="Author"/>
          <w:szCs w:val="22"/>
          <w:lang w:val="et-EE" w:eastAsia="ar-SA"/>
        </w:rPr>
      </w:pPr>
      <w:ins w:id="1234" w:author="Author">
        <w:r w:rsidRPr="00A85CF9">
          <w:rPr>
            <w:szCs w:val="22"/>
            <w:lang w:val="et-EE" w:eastAsia="ar-SA"/>
          </w:rPr>
          <w:t>Ravim sisaldab vähem kui 1 mmol (23 mg) naatriumi annuses, see tähendab põhimõtteliselt „naatriumivaba“.</w:t>
        </w:r>
      </w:ins>
    </w:p>
    <w:p w14:paraId="10D38B0B" w14:textId="77777777" w:rsidR="00A11A18" w:rsidRDefault="00A11A18" w:rsidP="00A11A18">
      <w:pPr>
        <w:numPr>
          <w:ilvl w:val="12"/>
          <w:numId w:val="0"/>
        </w:numPr>
        <w:ind w:right="-2"/>
        <w:rPr>
          <w:ins w:id="1235" w:author="Author"/>
          <w:szCs w:val="22"/>
          <w:lang w:val="et-EE"/>
        </w:rPr>
      </w:pPr>
    </w:p>
    <w:p w14:paraId="1E89D913" w14:textId="00C17493" w:rsidR="00A11A18" w:rsidRPr="00A85CF9" w:rsidRDefault="00A11A18" w:rsidP="00A11A18">
      <w:pPr>
        <w:keepNext/>
        <w:numPr>
          <w:ilvl w:val="12"/>
          <w:numId w:val="0"/>
        </w:numPr>
        <w:outlineLvl w:val="0"/>
        <w:rPr>
          <w:ins w:id="1236" w:author="Author"/>
          <w:bCs/>
          <w:lang w:val="et-EE"/>
        </w:rPr>
      </w:pPr>
      <w:ins w:id="1237" w:author="Author">
        <w:r w:rsidRPr="00A85CF9">
          <w:rPr>
            <w:b/>
            <w:lang w:val="et-EE"/>
          </w:rPr>
          <w:t xml:space="preserve">Omvoh sisaldab </w:t>
        </w:r>
        <w:r>
          <w:rPr>
            <w:b/>
            <w:lang w:val="et-EE"/>
          </w:rPr>
          <w:t>polüsorbaati</w:t>
        </w:r>
      </w:ins>
      <w:r w:rsidR="00AC7DBA">
        <w:rPr>
          <w:b/>
          <w:lang w:val="et-EE"/>
        </w:rPr>
        <w:fldChar w:fldCharType="begin"/>
      </w:r>
      <w:r w:rsidR="00AC7DBA">
        <w:rPr>
          <w:b/>
          <w:lang w:val="et-EE"/>
        </w:rPr>
        <w:instrText xml:space="preserve"> DOCVARIABLE vault_nd_46a7694d-70e4-439b-b699-3927654c5e93 \* MERGEFORMAT </w:instrText>
      </w:r>
      <w:r w:rsidR="00AC7DBA">
        <w:rPr>
          <w:b/>
          <w:lang w:val="et-EE"/>
        </w:rPr>
        <w:fldChar w:fldCharType="separate"/>
      </w:r>
      <w:r w:rsidR="00AC7DBA">
        <w:rPr>
          <w:b/>
          <w:lang w:val="et-EE"/>
        </w:rPr>
        <w:t xml:space="preserve"> </w:t>
      </w:r>
      <w:r w:rsidR="00AC7DBA">
        <w:rPr>
          <w:b/>
          <w:lang w:val="et-EE"/>
        </w:rPr>
        <w:fldChar w:fldCharType="end"/>
      </w:r>
    </w:p>
    <w:p w14:paraId="29596A99" w14:textId="77777777" w:rsidR="00A11A18" w:rsidRDefault="00A11A18" w:rsidP="00A11A18">
      <w:pPr>
        <w:pStyle w:val="BodyText"/>
        <w:rPr>
          <w:ins w:id="1238" w:author="Author"/>
          <w:i w:val="0"/>
          <w:iCs/>
          <w:color w:val="auto"/>
          <w:lang w:val="et-EE"/>
        </w:rPr>
      </w:pPr>
      <w:ins w:id="1239" w:author="Author">
        <w:r w:rsidRPr="00A85CF9">
          <w:rPr>
            <w:i w:val="0"/>
            <w:iCs/>
            <w:color w:val="auto"/>
            <w:lang w:val="et-EE"/>
          </w:rPr>
          <w:t xml:space="preserve">Ravim sisaldab </w:t>
        </w:r>
        <w:r>
          <w:rPr>
            <w:i w:val="0"/>
            <w:iCs/>
            <w:color w:val="auto"/>
            <w:lang w:val="et-EE"/>
          </w:rPr>
          <w:t>0,3 mg/ml</w:t>
        </w:r>
        <w:r w:rsidRPr="00A85CF9">
          <w:rPr>
            <w:i w:val="0"/>
            <w:iCs/>
            <w:color w:val="auto"/>
            <w:lang w:val="et-EE"/>
          </w:rPr>
          <w:t xml:space="preserve"> </w:t>
        </w:r>
        <w:r>
          <w:rPr>
            <w:i w:val="0"/>
            <w:iCs/>
            <w:color w:val="auto"/>
            <w:lang w:val="et-EE"/>
          </w:rPr>
          <w:t>polüsorbaat 80 ühes süstlis, mis vastab 0,6 mg</w:t>
        </w:r>
        <w:r>
          <w:rPr>
            <w:i w:val="0"/>
            <w:iCs/>
            <w:color w:val="auto"/>
            <w:lang w:val="et-EE"/>
          </w:rPr>
          <w:noBreakHyphen/>
          <w:t>le haavandilise koliidi raviks kasutatava säilitusannuse puhul.</w:t>
        </w:r>
        <w:r w:rsidRPr="00472FC4">
          <w:rPr>
            <w:lang w:val="et-EE"/>
          </w:rPr>
          <w:t xml:space="preserve"> </w:t>
        </w:r>
        <w:r w:rsidRPr="003323C4">
          <w:rPr>
            <w:i w:val="0"/>
            <w:iCs/>
            <w:color w:val="auto"/>
            <w:lang w:val="et-EE"/>
          </w:rPr>
          <w:t>Polüsorbaadid võivad põhjustada allergilisi reaktsioone. Teavitage oma arsti, kui teil on teadaolevaid allergiaid.</w:t>
        </w:r>
      </w:ins>
    </w:p>
    <w:p w14:paraId="665B2800" w14:textId="77777777" w:rsidR="00A11A18" w:rsidRPr="00A85CF9" w:rsidRDefault="00A11A18" w:rsidP="00A11A18">
      <w:pPr>
        <w:numPr>
          <w:ilvl w:val="12"/>
          <w:numId w:val="0"/>
        </w:numPr>
        <w:ind w:right="-2"/>
        <w:rPr>
          <w:ins w:id="1240" w:author="Author"/>
          <w:szCs w:val="22"/>
          <w:lang w:val="et-EE"/>
        </w:rPr>
      </w:pPr>
    </w:p>
    <w:p w14:paraId="521A7F96" w14:textId="77777777" w:rsidR="00A11A18" w:rsidRPr="00A85CF9" w:rsidRDefault="00A11A18" w:rsidP="00A11A18">
      <w:pPr>
        <w:numPr>
          <w:ilvl w:val="12"/>
          <w:numId w:val="0"/>
        </w:numPr>
        <w:ind w:right="-2"/>
        <w:rPr>
          <w:ins w:id="1241" w:author="Author"/>
          <w:lang w:val="et-EE"/>
        </w:rPr>
      </w:pPr>
    </w:p>
    <w:p w14:paraId="5D9D736F" w14:textId="2C3A853F" w:rsidR="00A11A18" w:rsidRPr="00A85CF9" w:rsidRDefault="00A11A18" w:rsidP="00A11A18">
      <w:pPr>
        <w:keepNext/>
        <w:ind w:left="567" w:hanging="573"/>
        <w:outlineLvl w:val="0"/>
        <w:rPr>
          <w:ins w:id="1242" w:author="Author"/>
          <w:b/>
          <w:lang w:val="et-EE"/>
        </w:rPr>
      </w:pPr>
      <w:ins w:id="1243" w:author="Author">
        <w:r w:rsidRPr="00A85CF9">
          <w:rPr>
            <w:b/>
            <w:lang w:val="et-EE"/>
          </w:rPr>
          <w:t>3.</w:t>
        </w:r>
        <w:r w:rsidRPr="00A85CF9">
          <w:rPr>
            <w:b/>
            <w:lang w:val="et-EE"/>
          </w:rPr>
          <w:tab/>
          <w:t>Kuidas Omvohi kasutada</w:t>
        </w:r>
      </w:ins>
      <w:r w:rsidR="00AC7DBA">
        <w:rPr>
          <w:b/>
          <w:lang w:val="et-EE"/>
        </w:rPr>
        <w:fldChar w:fldCharType="begin"/>
      </w:r>
      <w:r w:rsidR="00AC7DBA">
        <w:rPr>
          <w:b/>
          <w:lang w:val="et-EE"/>
        </w:rPr>
        <w:instrText xml:space="preserve"> DOCVARIABLE vault_nd_185dfb57-5360-4e2a-b58d-45b4f94b3e67 \* MERGEFORMAT </w:instrText>
      </w:r>
      <w:r w:rsidR="00AC7DBA">
        <w:rPr>
          <w:b/>
          <w:lang w:val="et-EE"/>
        </w:rPr>
        <w:fldChar w:fldCharType="separate"/>
      </w:r>
      <w:r w:rsidR="00AC7DBA">
        <w:rPr>
          <w:b/>
          <w:lang w:val="et-EE"/>
        </w:rPr>
        <w:t xml:space="preserve"> </w:t>
      </w:r>
      <w:r w:rsidR="00AC7DBA">
        <w:rPr>
          <w:b/>
          <w:lang w:val="et-EE"/>
        </w:rPr>
        <w:fldChar w:fldCharType="end"/>
      </w:r>
    </w:p>
    <w:p w14:paraId="7C625046" w14:textId="77777777" w:rsidR="00A11A18" w:rsidRPr="00A85CF9" w:rsidRDefault="00A11A18" w:rsidP="00A11A18">
      <w:pPr>
        <w:keepNext/>
        <w:numPr>
          <w:ilvl w:val="12"/>
          <w:numId w:val="0"/>
        </w:numPr>
        <w:ind w:right="-2"/>
        <w:rPr>
          <w:ins w:id="1244" w:author="Author"/>
          <w:lang w:val="et-EE"/>
        </w:rPr>
      </w:pPr>
    </w:p>
    <w:p w14:paraId="62AE7D4C" w14:textId="77777777" w:rsidR="00A11A18" w:rsidRPr="00A85CF9" w:rsidRDefault="00A11A18" w:rsidP="00A11A18">
      <w:pPr>
        <w:ind w:right="-20"/>
        <w:rPr>
          <w:ins w:id="1245" w:author="Author"/>
          <w:lang w:val="et-EE"/>
        </w:rPr>
      </w:pPr>
      <w:ins w:id="1246" w:author="Author">
        <w:r w:rsidRPr="00A85CF9">
          <w:rPr>
            <w:lang w:val="et-EE"/>
          </w:rPr>
          <w:t>Kasutage seda ravimit alati täpselt nii, nagu arst või meditsiiniõde on teile selgitanud. Kui te ei ole kindel, kuidas seda ravimit kasutada, pidage nõu oma arsti, meditsiiniõe või apteekriga.</w:t>
        </w:r>
      </w:ins>
    </w:p>
    <w:p w14:paraId="5B09ADCA" w14:textId="77777777" w:rsidR="00A11A18" w:rsidRPr="00A85CF9" w:rsidRDefault="00A11A18" w:rsidP="00A11A18">
      <w:pPr>
        <w:ind w:right="-20"/>
        <w:rPr>
          <w:ins w:id="1247" w:author="Author"/>
          <w:b/>
          <w:bCs/>
          <w:spacing w:val="1"/>
          <w:lang w:val="et-EE"/>
        </w:rPr>
      </w:pPr>
    </w:p>
    <w:p w14:paraId="1D5D0EC7" w14:textId="77777777" w:rsidR="00A11A18" w:rsidRPr="00A85CF9" w:rsidRDefault="00A11A18" w:rsidP="00A11A18">
      <w:pPr>
        <w:keepNext/>
        <w:ind w:right="-23"/>
        <w:rPr>
          <w:ins w:id="1248" w:author="Author"/>
          <w:b/>
          <w:bCs/>
          <w:spacing w:val="1"/>
          <w:lang w:val="et-EE"/>
        </w:rPr>
      </w:pPr>
      <w:ins w:id="1249" w:author="Author">
        <w:r w:rsidRPr="00A85CF9">
          <w:rPr>
            <w:b/>
            <w:bCs/>
            <w:spacing w:val="1"/>
            <w:lang w:val="et-EE"/>
          </w:rPr>
          <w:t>Kui palju Omvohi manustatakse ja kui kaua</w:t>
        </w:r>
      </w:ins>
    </w:p>
    <w:p w14:paraId="160CAD74" w14:textId="77777777" w:rsidR="00A11A18" w:rsidRPr="00A85CF9" w:rsidRDefault="00A11A18" w:rsidP="00A11A18">
      <w:pPr>
        <w:ind w:right="-20"/>
        <w:rPr>
          <w:ins w:id="1250" w:author="Author"/>
          <w:spacing w:val="-1"/>
          <w:lang w:val="et-EE"/>
        </w:rPr>
      </w:pPr>
      <w:ins w:id="1251" w:author="Author">
        <w:r w:rsidRPr="00A85CF9">
          <w:rPr>
            <w:spacing w:val="-1"/>
            <w:lang w:val="et-EE"/>
          </w:rPr>
          <w:t>Teie arst otsustab, kui palju Omvohi te vajate ja kui kaua. Omvoh on mõeldud pikaajaliseks raviks. Arst või meditsiiniõde jälgib regulaarselt teie seisundit, et kontrollida, kas ravi avaldab soovitud toimet.</w:t>
        </w:r>
      </w:ins>
    </w:p>
    <w:p w14:paraId="7F6707B7" w14:textId="77777777" w:rsidR="00A11A18" w:rsidRDefault="00A11A18" w:rsidP="00A11A18">
      <w:pPr>
        <w:ind w:right="292"/>
        <w:rPr>
          <w:ins w:id="1252" w:author="Author"/>
          <w:strike/>
          <w:lang w:val="et-EE"/>
        </w:rPr>
      </w:pPr>
    </w:p>
    <w:p w14:paraId="2E9FE9BF" w14:textId="77777777" w:rsidR="00A11A18" w:rsidRPr="001E54EA" w:rsidRDefault="00A11A18" w:rsidP="00A11A18">
      <w:pPr>
        <w:keepNext/>
        <w:rPr>
          <w:ins w:id="1253" w:author="Author"/>
          <w:u w:val="single"/>
          <w:lang w:val="et-EE"/>
        </w:rPr>
      </w:pPr>
      <w:ins w:id="1254" w:author="Author">
        <w:r w:rsidRPr="001E54EA">
          <w:rPr>
            <w:u w:val="single"/>
            <w:lang w:val="et-EE"/>
          </w:rPr>
          <w:t>Haavandiline koliit</w:t>
        </w:r>
      </w:ins>
    </w:p>
    <w:p w14:paraId="47D71E60" w14:textId="77777777" w:rsidR="00A11A18" w:rsidRPr="00A85CF9" w:rsidRDefault="00A11A18" w:rsidP="00A11A18">
      <w:pPr>
        <w:keepNext/>
        <w:rPr>
          <w:ins w:id="1255" w:author="Author"/>
          <w:lang w:val="et-EE"/>
        </w:rPr>
      </w:pPr>
    </w:p>
    <w:p w14:paraId="22B5287C" w14:textId="77777777" w:rsidR="00A11A18" w:rsidRPr="00A85CF9" w:rsidRDefault="00A11A18" w:rsidP="00A11A18">
      <w:pPr>
        <w:pStyle w:val="ListParagraph"/>
        <w:numPr>
          <w:ilvl w:val="0"/>
          <w:numId w:val="5"/>
        </w:numPr>
        <w:autoSpaceDE w:val="0"/>
        <w:autoSpaceDN w:val="0"/>
        <w:adjustRightInd w:val="0"/>
        <w:ind w:left="567" w:hanging="567"/>
        <w:rPr>
          <w:ins w:id="1256" w:author="Author"/>
          <w:lang w:val="et-EE"/>
        </w:rPr>
      </w:pPr>
      <w:ins w:id="1257" w:author="Author">
        <w:r w:rsidRPr="00A85CF9">
          <w:rPr>
            <w:lang w:val="et-EE"/>
          </w:rPr>
          <w:t>Ravi algus: Omvohi esimene annus on 300 mg ja arst manustab selle veeniinfusiooni (veeni tilgutamise) teel vähemalt 30 minuti jooksul. Pärast esimest annust saate te veel ühe Omvohi 300 mg annuse 4 nädalat hiljem ja seejärel veel 4 nädala pärast.</w:t>
        </w:r>
      </w:ins>
    </w:p>
    <w:p w14:paraId="1ADEEE32" w14:textId="77777777" w:rsidR="00A11A18" w:rsidRPr="00A85CF9" w:rsidRDefault="00A11A18" w:rsidP="00A11A18">
      <w:pPr>
        <w:autoSpaceDE w:val="0"/>
        <w:autoSpaceDN w:val="0"/>
        <w:adjustRightInd w:val="0"/>
        <w:ind w:left="567"/>
        <w:rPr>
          <w:ins w:id="1258" w:author="Author"/>
          <w:lang w:val="et-EE"/>
        </w:rPr>
      </w:pPr>
      <w:ins w:id="1259" w:author="Author">
        <w:r w:rsidRPr="00A85CF9">
          <w:rPr>
            <w:lang w:val="et-EE"/>
          </w:rPr>
          <w:t>Kui te ei ole nimetatud 3 infusiooni järgselt piisavat ravivastust saavutanud, võib arst kaaluda veeniinfusioonide jätkamist nädalatel 12, 16 ja 20.</w:t>
        </w:r>
      </w:ins>
    </w:p>
    <w:p w14:paraId="7564C323" w14:textId="77777777" w:rsidR="00A11A18" w:rsidRPr="00A85CF9" w:rsidRDefault="00A11A18" w:rsidP="00A11A18">
      <w:pPr>
        <w:pStyle w:val="ListParagraph"/>
        <w:autoSpaceDE w:val="0"/>
        <w:autoSpaceDN w:val="0"/>
        <w:adjustRightInd w:val="0"/>
        <w:ind w:left="567"/>
        <w:rPr>
          <w:ins w:id="1260" w:author="Author"/>
          <w:rFonts w:eastAsia="TimesNewRoman"/>
          <w:lang w:val="et-EE"/>
        </w:rPr>
      </w:pPr>
    </w:p>
    <w:p w14:paraId="359F00CA" w14:textId="7A12EEDF" w:rsidR="00A11A18" w:rsidRPr="00A85CF9" w:rsidRDefault="00A11A18" w:rsidP="00A11A18">
      <w:pPr>
        <w:pStyle w:val="ListParagraph"/>
        <w:numPr>
          <w:ilvl w:val="0"/>
          <w:numId w:val="5"/>
        </w:numPr>
        <w:autoSpaceDE w:val="0"/>
        <w:autoSpaceDN w:val="0"/>
        <w:adjustRightInd w:val="0"/>
        <w:ind w:left="567" w:hanging="567"/>
        <w:rPr>
          <w:ins w:id="1261" w:author="Author"/>
          <w:lang w:val="et-EE"/>
        </w:rPr>
      </w:pPr>
      <w:ins w:id="1262" w:author="Author">
        <w:r w:rsidRPr="00A85CF9">
          <w:rPr>
            <w:rFonts w:eastAsia="TimesNewRoman"/>
            <w:lang w:val="et-EE"/>
          </w:rPr>
          <w:t xml:space="preserve">Säilitusravi: 4 nädalat pärast viimast veeniinfusiooni manustatakse teile Omvohi 200 mg säilitusannus nahaaluse (subkutaanse) süstena ja ravi jätkub iga 4 nädala järel. 200 mg säilitusannus manustatakse teile </w:t>
        </w:r>
        <w:r w:rsidR="00F86B31">
          <w:rPr>
            <w:rFonts w:eastAsia="TimesNewRoman"/>
            <w:lang w:val="et-EE"/>
          </w:rPr>
          <w:t>1</w:t>
        </w:r>
        <w:r w:rsidRPr="00A85CF9">
          <w:rPr>
            <w:rFonts w:eastAsia="TimesNewRoman"/>
            <w:lang w:val="et-EE"/>
          </w:rPr>
          <w:t xml:space="preserve"> süstena, mis sisaldab </w:t>
        </w:r>
        <w:r w:rsidR="00F86B31">
          <w:rPr>
            <w:rFonts w:eastAsia="TimesNewRoman"/>
            <w:lang w:val="et-EE"/>
          </w:rPr>
          <w:t>2</w:t>
        </w:r>
        <w:r w:rsidRPr="00A85CF9">
          <w:rPr>
            <w:rFonts w:eastAsia="TimesNewRoman"/>
            <w:lang w:val="et-EE"/>
          </w:rPr>
          <w:t>00 mg Omvohi.</w:t>
        </w:r>
      </w:ins>
    </w:p>
    <w:p w14:paraId="2FEE0E97" w14:textId="77777777" w:rsidR="00A11A18" w:rsidRPr="00A85CF9" w:rsidRDefault="00A11A18" w:rsidP="00A11A18">
      <w:pPr>
        <w:pStyle w:val="ListParagraph"/>
        <w:autoSpaceDE w:val="0"/>
        <w:autoSpaceDN w:val="0"/>
        <w:adjustRightInd w:val="0"/>
        <w:ind w:left="567"/>
        <w:rPr>
          <w:ins w:id="1263" w:author="Author"/>
          <w:lang w:val="et-EE"/>
        </w:rPr>
      </w:pPr>
      <w:ins w:id="1264" w:author="Author">
        <w:r w:rsidRPr="00A85CF9">
          <w:rPr>
            <w:lang w:val="et-EE"/>
          </w:rPr>
          <w:t>Kui teie ravivastus kaob pärast Omvohi säilitusannuse saamist, võib arst otsustada, et manustab teile 3 Omvohi annust veeniinfusiooni teel.</w:t>
        </w:r>
      </w:ins>
    </w:p>
    <w:p w14:paraId="5AB27C17" w14:textId="77777777" w:rsidR="00A11A18" w:rsidRPr="00A85CF9" w:rsidRDefault="00A11A18" w:rsidP="00A11A18">
      <w:pPr>
        <w:pStyle w:val="ListParagraph"/>
        <w:autoSpaceDE w:val="0"/>
        <w:autoSpaceDN w:val="0"/>
        <w:adjustRightInd w:val="0"/>
        <w:ind w:left="567"/>
        <w:rPr>
          <w:ins w:id="1265" w:author="Author"/>
          <w:lang w:val="et-EE"/>
        </w:rPr>
      </w:pPr>
    </w:p>
    <w:p w14:paraId="0C4F51E7" w14:textId="77777777" w:rsidR="00A11A18" w:rsidRPr="00A85CF9" w:rsidRDefault="00A11A18" w:rsidP="00A11A18">
      <w:pPr>
        <w:pStyle w:val="ListParagraph"/>
        <w:autoSpaceDE w:val="0"/>
        <w:autoSpaceDN w:val="0"/>
        <w:adjustRightInd w:val="0"/>
        <w:ind w:left="567"/>
        <w:rPr>
          <w:ins w:id="1266" w:author="Author"/>
          <w:lang w:val="et-EE"/>
        </w:rPr>
      </w:pPr>
      <w:ins w:id="1267" w:author="Author">
        <w:r w:rsidRPr="00A85CF9">
          <w:rPr>
            <w:lang w:val="et-EE"/>
          </w:rPr>
          <w:t>Arst või meditsiiniõde ütleb teile, millal üle minna nahaalustele süstetele.</w:t>
        </w:r>
      </w:ins>
    </w:p>
    <w:p w14:paraId="5A05D2B3" w14:textId="77777777" w:rsidR="00A11A18" w:rsidRPr="00A85CF9" w:rsidRDefault="00A11A18" w:rsidP="00A11A18">
      <w:pPr>
        <w:pStyle w:val="ListParagraph"/>
        <w:autoSpaceDE w:val="0"/>
        <w:autoSpaceDN w:val="0"/>
        <w:adjustRightInd w:val="0"/>
        <w:ind w:left="567"/>
        <w:rPr>
          <w:ins w:id="1268" w:author="Author"/>
          <w:lang w:val="et-EE"/>
        </w:rPr>
      </w:pPr>
      <w:ins w:id="1269" w:author="Author">
        <w:r w:rsidRPr="00A85CF9">
          <w:rPr>
            <w:lang w:val="et-EE"/>
          </w:rPr>
          <w:t>Säilitusravi ajal otsustate te koos arsti või meditsiiniõega, kas hakkate pärast nahaaluse süstetehnika omandamist ise endale Omvohi süstima. Tähtis on mitte püüda ennast ise süstida enne, kui olete saanud oma arstilt või meditsiiniõelt vastava väljaõppe. Arst või meditsiiniõde tagab teile vajaliku väljaõppe.</w:t>
        </w:r>
      </w:ins>
    </w:p>
    <w:p w14:paraId="2C70F751" w14:textId="77777777" w:rsidR="00A11A18" w:rsidRPr="00A85CF9" w:rsidRDefault="00A11A18" w:rsidP="00A11A18">
      <w:pPr>
        <w:pStyle w:val="ListParagraph"/>
        <w:autoSpaceDE w:val="0"/>
        <w:autoSpaceDN w:val="0"/>
        <w:adjustRightInd w:val="0"/>
        <w:ind w:left="567"/>
        <w:rPr>
          <w:ins w:id="1270" w:author="Author"/>
          <w:lang w:val="et-EE"/>
        </w:rPr>
      </w:pPr>
      <w:ins w:id="1271" w:author="Author">
        <w:r w:rsidRPr="00A85CF9">
          <w:rPr>
            <w:lang w:val="et-EE"/>
          </w:rPr>
          <w:t>Pärast vajaliku väljaõppe saamist võib teile Omvohi süstida ka hooldaja.</w:t>
        </w:r>
      </w:ins>
    </w:p>
    <w:p w14:paraId="04CCB38C" w14:textId="77777777" w:rsidR="00A11A18" w:rsidRPr="00A85CF9" w:rsidRDefault="00A11A18" w:rsidP="00A11A18">
      <w:pPr>
        <w:pStyle w:val="ListParagraph"/>
        <w:autoSpaceDE w:val="0"/>
        <w:autoSpaceDN w:val="0"/>
        <w:adjustRightInd w:val="0"/>
        <w:ind w:left="567"/>
        <w:rPr>
          <w:ins w:id="1272" w:author="Author"/>
          <w:lang w:val="et-EE"/>
        </w:rPr>
      </w:pPr>
      <w:ins w:id="1273" w:author="Author">
        <w:r w:rsidRPr="00A85CF9">
          <w:rPr>
            <w:lang w:val="et-EE"/>
          </w:rPr>
          <w:t>Kasutage meelespead (näiteks kalendrisse või päevikusse tehtud märge), mis aitab teil järgmise annuse manustamist meeles pidada, et ükski annus ei jääks vahele või te ei manustaks annuseid korduvalt.</w:t>
        </w:r>
      </w:ins>
    </w:p>
    <w:p w14:paraId="3C10C286" w14:textId="77777777" w:rsidR="00A11A18" w:rsidRPr="00A85CF9" w:rsidRDefault="00A11A18" w:rsidP="00A11A18">
      <w:pPr>
        <w:autoSpaceDE w:val="0"/>
        <w:autoSpaceDN w:val="0"/>
        <w:adjustRightInd w:val="0"/>
        <w:ind w:right="221"/>
        <w:rPr>
          <w:ins w:id="1274" w:author="Author"/>
          <w:lang w:val="et-EE"/>
        </w:rPr>
      </w:pPr>
    </w:p>
    <w:p w14:paraId="6A035F27" w14:textId="0C0DB153" w:rsidR="00A11A18" w:rsidRPr="00A85CF9" w:rsidRDefault="00A11A18" w:rsidP="00A11A18">
      <w:pPr>
        <w:keepNext/>
        <w:numPr>
          <w:ilvl w:val="12"/>
          <w:numId w:val="0"/>
        </w:numPr>
        <w:ind w:right="-2"/>
        <w:outlineLvl w:val="0"/>
        <w:rPr>
          <w:ins w:id="1275" w:author="Author"/>
          <w:b/>
          <w:szCs w:val="22"/>
          <w:lang w:val="et-EE"/>
        </w:rPr>
      </w:pPr>
      <w:ins w:id="1276" w:author="Author">
        <w:r w:rsidRPr="00A85CF9">
          <w:rPr>
            <w:b/>
            <w:szCs w:val="22"/>
            <w:lang w:val="et-EE"/>
          </w:rPr>
          <w:t>Kui te saate Omvohi rohkem, kui ette nähtud</w:t>
        </w:r>
      </w:ins>
      <w:r w:rsidR="00AC7DBA">
        <w:rPr>
          <w:b/>
          <w:szCs w:val="22"/>
          <w:lang w:val="et-EE"/>
        </w:rPr>
        <w:fldChar w:fldCharType="begin"/>
      </w:r>
      <w:r w:rsidR="00AC7DBA">
        <w:rPr>
          <w:b/>
          <w:szCs w:val="22"/>
          <w:lang w:val="et-EE"/>
        </w:rPr>
        <w:instrText xml:space="preserve"> DOCVARIABLE vault_nd_69b1a1c0-1f13-41df-ab17-e29278770834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1E663828" w14:textId="77777777" w:rsidR="00A11A18" w:rsidRPr="00A85CF9" w:rsidRDefault="00A11A18" w:rsidP="00A11A18">
      <w:pPr>
        <w:ind w:right="-23"/>
        <w:rPr>
          <w:ins w:id="1277" w:author="Author"/>
          <w:spacing w:val="-4"/>
          <w:lang w:val="et-EE"/>
        </w:rPr>
      </w:pPr>
      <w:ins w:id="1278" w:author="Author">
        <w:r w:rsidRPr="00A85CF9">
          <w:rPr>
            <w:spacing w:val="-4"/>
            <w:lang w:val="et-EE"/>
          </w:rPr>
          <w:t>Kui te olete saanud Omvohi rohkem, kui ette nähtud, või kui annus on manustatud ettenähtust varem, teatage sellest oma arstile.</w:t>
        </w:r>
      </w:ins>
    </w:p>
    <w:p w14:paraId="528519F7" w14:textId="77777777" w:rsidR="00A11A18" w:rsidRPr="00A85CF9" w:rsidRDefault="00A11A18" w:rsidP="00A11A18">
      <w:pPr>
        <w:numPr>
          <w:ilvl w:val="12"/>
          <w:numId w:val="0"/>
        </w:numPr>
        <w:rPr>
          <w:ins w:id="1279" w:author="Author"/>
          <w:szCs w:val="22"/>
          <w:lang w:val="et-EE"/>
        </w:rPr>
      </w:pPr>
    </w:p>
    <w:p w14:paraId="574204DA" w14:textId="2FE908C1" w:rsidR="00A11A18" w:rsidRPr="00A85CF9" w:rsidRDefault="00A11A18" w:rsidP="00A11A18">
      <w:pPr>
        <w:keepNext/>
        <w:numPr>
          <w:ilvl w:val="12"/>
          <w:numId w:val="0"/>
        </w:numPr>
        <w:ind w:right="-2"/>
        <w:outlineLvl w:val="0"/>
        <w:rPr>
          <w:ins w:id="1280" w:author="Author"/>
          <w:b/>
          <w:szCs w:val="22"/>
          <w:lang w:val="et-EE"/>
        </w:rPr>
      </w:pPr>
      <w:ins w:id="1281" w:author="Author">
        <w:r w:rsidRPr="00A85CF9">
          <w:rPr>
            <w:b/>
            <w:szCs w:val="22"/>
            <w:lang w:val="et-EE"/>
          </w:rPr>
          <w:t>Kui te unustate Omvohi kasutada</w:t>
        </w:r>
      </w:ins>
      <w:r w:rsidR="00AC7DBA">
        <w:rPr>
          <w:b/>
          <w:szCs w:val="22"/>
          <w:lang w:val="et-EE"/>
        </w:rPr>
        <w:fldChar w:fldCharType="begin"/>
      </w:r>
      <w:r w:rsidR="00AC7DBA">
        <w:rPr>
          <w:b/>
          <w:szCs w:val="22"/>
          <w:lang w:val="et-EE"/>
        </w:rPr>
        <w:instrText xml:space="preserve"> DOCVARIABLE vault_nd_7e8a91f9-7506-4ec2-b9c6-7da3cbccef1e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1AC0FD28" w14:textId="77777777" w:rsidR="00A11A18" w:rsidRPr="00A85CF9" w:rsidRDefault="00A11A18" w:rsidP="00A11A18">
      <w:pPr>
        <w:ind w:right="-23"/>
        <w:rPr>
          <w:ins w:id="1282" w:author="Author"/>
          <w:spacing w:val="-4"/>
          <w:lang w:val="et-EE"/>
        </w:rPr>
      </w:pPr>
      <w:ins w:id="1283" w:author="Author">
        <w:r w:rsidRPr="00A85CF9">
          <w:rPr>
            <w:spacing w:val="-4"/>
            <w:lang w:val="et-EE"/>
          </w:rPr>
          <w:t>Kui te olete unustanud Omvohi annuse süstimata, süstige see niipea kui võimalik. Seejärel jätkake süstimist iga 4 nädala järel.</w:t>
        </w:r>
      </w:ins>
    </w:p>
    <w:p w14:paraId="78BCB8D3" w14:textId="77777777" w:rsidR="00A11A18" w:rsidRPr="00A85CF9" w:rsidRDefault="00A11A18" w:rsidP="00A11A18">
      <w:pPr>
        <w:numPr>
          <w:ilvl w:val="12"/>
          <w:numId w:val="0"/>
        </w:numPr>
        <w:ind w:right="-2"/>
        <w:rPr>
          <w:ins w:id="1284" w:author="Author"/>
          <w:szCs w:val="22"/>
          <w:lang w:val="et-EE"/>
        </w:rPr>
      </w:pPr>
    </w:p>
    <w:p w14:paraId="7B0B79EC" w14:textId="1CB882D3" w:rsidR="00A11A18" w:rsidRPr="00A85CF9" w:rsidRDefault="00A11A18" w:rsidP="00A11A18">
      <w:pPr>
        <w:keepNext/>
        <w:numPr>
          <w:ilvl w:val="12"/>
          <w:numId w:val="0"/>
        </w:numPr>
        <w:ind w:right="-2"/>
        <w:outlineLvl w:val="0"/>
        <w:rPr>
          <w:ins w:id="1285" w:author="Author"/>
          <w:szCs w:val="22"/>
          <w:lang w:val="et-EE" w:eastAsia="en-GB"/>
        </w:rPr>
      </w:pPr>
      <w:ins w:id="1286" w:author="Author">
        <w:r w:rsidRPr="00A85CF9">
          <w:rPr>
            <w:b/>
            <w:szCs w:val="22"/>
            <w:lang w:val="et-EE"/>
          </w:rPr>
          <w:t>Kui te lõpetate Omvohi kasutamise</w:t>
        </w:r>
      </w:ins>
      <w:r w:rsidR="00AC7DBA">
        <w:rPr>
          <w:b/>
          <w:szCs w:val="22"/>
          <w:lang w:val="et-EE"/>
        </w:rPr>
        <w:fldChar w:fldCharType="begin"/>
      </w:r>
      <w:r w:rsidR="00AC7DBA">
        <w:rPr>
          <w:b/>
          <w:szCs w:val="22"/>
          <w:lang w:val="et-EE"/>
        </w:rPr>
        <w:instrText xml:space="preserve"> DOCVARIABLE vault_nd_7cf6bdfd-6dcc-4e6e-a5a0-88324ae9c84b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02515BEF" w14:textId="77777777" w:rsidR="00A11A18" w:rsidRPr="00A85CF9" w:rsidRDefault="00A11A18" w:rsidP="00A11A18">
      <w:pPr>
        <w:numPr>
          <w:ilvl w:val="12"/>
          <w:numId w:val="0"/>
        </w:numPr>
        <w:ind w:right="-28"/>
        <w:rPr>
          <w:ins w:id="1287" w:author="Author"/>
          <w:lang w:val="et-EE"/>
        </w:rPr>
      </w:pPr>
      <w:ins w:id="1288" w:author="Author">
        <w:r w:rsidRPr="00A85CF9">
          <w:rPr>
            <w:lang w:val="et-EE"/>
          </w:rPr>
          <w:t>Omvohi kasutamist ei tohi lõpetada ilma kõigepealt arstiga nõu pidamata. Ravi lõpetamisel võivad haavandilise koliidi sümptomid tagasi tulla.</w:t>
        </w:r>
      </w:ins>
    </w:p>
    <w:p w14:paraId="0640836B" w14:textId="77777777" w:rsidR="00A11A18" w:rsidRPr="00A85CF9" w:rsidRDefault="00A11A18" w:rsidP="00A11A18">
      <w:pPr>
        <w:numPr>
          <w:ilvl w:val="12"/>
          <w:numId w:val="0"/>
        </w:numPr>
        <w:ind w:right="-29"/>
        <w:rPr>
          <w:ins w:id="1289" w:author="Author"/>
          <w:szCs w:val="22"/>
          <w:lang w:val="et-EE"/>
        </w:rPr>
      </w:pPr>
    </w:p>
    <w:p w14:paraId="73FE5E10" w14:textId="77777777" w:rsidR="00A11A18" w:rsidRPr="00A85CF9" w:rsidRDefault="00A11A18" w:rsidP="00A11A18">
      <w:pPr>
        <w:numPr>
          <w:ilvl w:val="12"/>
          <w:numId w:val="0"/>
        </w:numPr>
        <w:ind w:right="-29"/>
        <w:rPr>
          <w:ins w:id="1290" w:author="Author"/>
          <w:lang w:val="et-EE"/>
        </w:rPr>
      </w:pPr>
      <w:ins w:id="1291" w:author="Author">
        <w:r w:rsidRPr="00A85CF9">
          <w:rPr>
            <w:lang w:val="et-EE"/>
          </w:rPr>
          <w:t>Kui teil on lisaküsimusi selle ravimi kasutamise kohta, pidage nõu oma arsti, apteekri või meditsiiniõega.</w:t>
        </w:r>
      </w:ins>
    </w:p>
    <w:p w14:paraId="006B7382" w14:textId="77777777" w:rsidR="00A11A18" w:rsidRPr="00A85CF9" w:rsidRDefault="00A11A18" w:rsidP="00A11A18">
      <w:pPr>
        <w:numPr>
          <w:ilvl w:val="12"/>
          <w:numId w:val="0"/>
        </w:numPr>
        <w:rPr>
          <w:ins w:id="1292" w:author="Author"/>
          <w:lang w:val="et-EE"/>
        </w:rPr>
      </w:pPr>
    </w:p>
    <w:p w14:paraId="353AF58E" w14:textId="77777777" w:rsidR="00A11A18" w:rsidRPr="00A85CF9" w:rsidRDefault="00A11A18" w:rsidP="00A11A18">
      <w:pPr>
        <w:numPr>
          <w:ilvl w:val="12"/>
          <w:numId w:val="0"/>
        </w:numPr>
        <w:rPr>
          <w:ins w:id="1293" w:author="Author"/>
          <w:lang w:val="et-EE"/>
        </w:rPr>
      </w:pPr>
    </w:p>
    <w:p w14:paraId="31EB0C53" w14:textId="096AD0E9" w:rsidR="00A11A18" w:rsidRPr="00A85CF9" w:rsidRDefault="00A11A18" w:rsidP="00A11A18">
      <w:pPr>
        <w:keepNext/>
        <w:ind w:left="567" w:hanging="573"/>
        <w:outlineLvl w:val="0"/>
        <w:rPr>
          <w:ins w:id="1294" w:author="Author"/>
          <w:lang w:val="et-EE"/>
        </w:rPr>
      </w:pPr>
      <w:ins w:id="1295" w:author="Author">
        <w:r w:rsidRPr="00A85CF9">
          <w:rPr>
            <w:b/>
            <w:lang w:val="et-EE"/>
          </w:rPr>
          <w:t>4.</w:t>
        </w:r>
        <w:r w:rsidRPr="00A85CF9">
          <w:rPr>
            <w:b/>
            <w:lang w:val="et-EE"/>
          </w:rPr>
          <w:tab/>
          <w:t>Võimalikud kõrvaltoimed</w:t>
        </w:r>
      </w:ins>
      <w:r w:rsidR="00AC7DBA">
        <w:rPr>
          <w:b/>
          <w:lang w:val="et-EE"/>
        </w:rPr>
        <w:fldChar w:fldCharType="begin"/>
      </w:r>
      <w:r w:rsidR="00AC7DBA">
        <w:rPr>
          <w:b/>
          <w:lang w:val="et-EE"/>
        </w:rPr>
        <w:instrText xml:space="preserve"> DOCVARIABLE vault_nd_442bc19b-083d-441c-8af0-191206ab96ba \* MERGEFORMAT </w:instrText>
      </w:r>
      <w:r w:rsidR="00AC7DBA">
        <w:rPr>
          <w:b/>
          <w:lang w:val="et-EE"/>
        </w:rPr>
        <w:fldChar w:fldCharType="separate"/>
      </w:r>
      <w:r w:rsidR="00AC7DBA">
        <w:rPr>
          <w:b/>
          <w:lang w:val="et-EE"/>
        </w:rPr>
        <w:t xml:space="preserve"> </w:t>
      </w:r>
      <w:r w:rsidR="00AC7DBA">
        <w:rPr>
          <w:b/>
          <w:lang w:val="et-EE"/>
        </w:rPr>
        <w:fldChar w:fldCharType="end"/>
      </w:r>
    </w:p>
    <w:p w14:paraId="214492ED" w14:textId="77777777" w:rsidR="00A11A18" w:rsidRPr="00A85CF9" w:rsidRDefault="00A11A18" w:rsidP="00A11A18">
      <w:pPr>
        <w:keepNext/>
        <w:numPr>
          <w:ilvl w:val="12"/>
          <w:numId w:val="0"/>
        </w:numPr>
        <w:rPr>
          <w:ins w:id="1296" w:author="Author"/>
          <w:lang w:val="et-EE"/>
        </w:rPr>
      </w:pPr>
    </w:p>
    <w:p w14:paraId="5EC543DB" w14:textId="77777777" w:rsidR="00A11A18" w:rsidRPr="00A85CF9" w:rsidRDefault="00A11A18" w:rsidP="00A11A18">
      <w:pPr>
        <w:numPr>
          <w:ilvl w:val="12"/>
          <w:numId w:val="0"/>
        </w:numPr>
        <w:ind w:right="-29"/>
        <w:rPr>
          <w:ins w:id="1297" w:author="Author"/>
          <w:lang w:val="et-EE"/>
        </w:rPr>
      </w:pPr>
      <w:ins w:id="1298" w:author="Author">
        <w:r w:rsidRPr="00A85CF9">
          <w:rPr>
            <w:lang w:val="et-EE"/>
          </w:rPr>
          <w:t>Nagu kõik ravimid, võib ka see ravim põhjustada kõrvaltoimeid, kuigi kõigil neid ei teki.</w:t>
        </w:r>
      </w:ins>
    </w:p>
    <w:p w14:paraId="50C92221" w14:textId="77777777" w:rsidR="00A11A18" w:rsidRDefault="00A11A18" w:rsidP="00A11A18">
      <w:pPr>
        <w:numPr>
          <w:ilvl w:val="12"/>
          <w:numId w:val="0"/>
        </w:numPr>
        <w:ind w:right="-29"/>
        <w:rPr>
          <w:ins w:id="1299" w:author="Author"/>
          <w:lang w:val="et-EE"/>
        </w:rPr>
      </w:pPr>
    </w:p>
    <w:p w14:paraId="4F2F2DFE" w14:textId="77777777" w:rsidR="00A11A18" w:rsidRPr="00A85CF9" w:rsidRDefault="00A11A18" w:rsidP="00A11A18">
      <w:pPr>
        <w:keepNext/>
        <w:ind w:left="284" w:right="-23" w:hanging="284"/>
        <w:jc w:val="both"/>
        <w:rPr>
          <w:ins w:id="1300" w:author="Author"/>
          <w:spacing w:val="1"/>
          <w:lang w:val="et-EE"/>
        </w:rPr>
      </w:pPr>
      <w:ins w:id="1301" w:author="Author">
        <w:r>
          <w:rPr>
            <w:b/>
            <w:bCs/>
            <w:spacing w:val="-2"/>
            <w:lang w:val="et-EE"/>
          </w:rPr>
          <w:t>Väga s</w:t>
        </w:r>
        <w:r w:rsidRPr="00A85CF9">
          <w:rPr>
            <w:b/>
            <w:bCs/>
            <w:spacing w:val="-2"/>
            <w:lang w:val="et-EE"/>
          </w:rPr>
          <w:t>age</w:t>
        </w:r>
        <w:r w:rsidRPr="00A85CF9">
          <w:rPr>
            <w:b/>
            <w:bCs/>
            <w:spacing w:val="2"/>
            <w:lang w:val="et-EE"/>
          </w:rPr>
          <w:t xml:space="preserve"> </w:t>
        </w:r>
        <w:r w:rsidRPr="00A85CF9">
          <w:rPr>
            <w:spacing w:val="1"/>
            <w:lang w:val="et-EE"/>
          </w:rPr>
          <w:t xml:space="preserve">(võivad tekkida </w:t>
        </w:r>
        <w:r>
          <w:rPr>
            <w:spacing w:val="1"/>
            <w:lang w:val="et-EE"/>
          </w:rPr>
          <w:t>rohkem kui</w:t>
        </w:r>
        <w:r w:rsidRPr="00A85CF9">
          <w:rPr>
            <w:spacing w:val="1"/>
            <w:lang w:val="et-EE"/>
          </w:rPr>
          <w:t xml:space="preserve"> 1 inimesel 10</w:t>
        </w:r>
        <w:r w:rsidRPr="00A85CF9">
          <w:rPr>
            <w:spacing w:val="1"/>
            <w:lang w:val="et-EE"/>
          </w:rPr>
          <w:noBreakHyphen/>
          <w:t>st)</w:t>
        </w:r>
      </w:ins>
    </w:p>
    <w:p w14:paraId="60045997" w14:textId="77777777" w:rsidR="00A11A18" w:rsidRPr="00A85CF9" w:rsidRDefault="00A11A18" w:rsidP="00A11A18">
      <w:pPr>
        <w:ind w:left="567" w:right="-23" w:hanging="567"/>
        <w:jc w:val="both"/>
        <w:rPr>
          <w:ins w:id="1302" w:author="Author"/>
          <w:position w:val="-1"/>
          <w:lang w:val="et-EE"/>
        </w:rPr>
      </w:pPr>
      <w:ins w:id="1303" w:author="Author">
        <w:r w:rsidRPr="00A85CF9">
          <w:rPr>
            <w:position w:val="-1"/>
            <w:lang w:val="et-EE"/>
          </w:rPr>
          <w:t>-</w:t>
        </w:r>
        <w:r w:rsidRPr="00A85CF9">
          <w:rPr>
            <w:position w:val="-1"/>
            <w:lang w:val="et-EE"/>
          </w:rPr>
          <w:tab/>
        </w:r>
        <w:r>
          <w:rPr>
            <w:position w:val="-1"/>
            <w:lang w:val="et-EE"/>
          </w:rPr>
          <w:t>süstekoha reaktsioonid</w:t>
        </w:r>
        <w:r w:rsidRPr="00A85CF9">
          <w:rPr>
            <w:position w:val="-1"/>
            <w:lang w:val="et-EE"/>
          </w:rPr>
          <w:t xml:space="preserve"> (</w:t>
        </w:r>
        <w:r>
          <w:rPr>
            <w:position w:val="-1"/>
            <w:lang w:val="et-EE"/>
          </w:rPr>
          <w:t>nt nahapunetus, valu).</w:t>
        </w:r>
      </w:ins>
    </w:p>
    <w:p w14:paraId="21EDDA69" w14:textId="77777777" w:rsidR="00A11A18" w:rsidRPr="00A85CF9" w:rsidRDefault="00A11A18" w:rsidP="00A11A18">
      <w:pPr>
        <w:numPr>
          <w:ilvl w:val="12"/>
          <w:numId w:val="0"/>
        </w:numPr>
        <w:ind w:right="-29"/>
        <w:rPr>
          <w:ins w:id="1304" w:author="Author"/>
          <w:lang w:val="et-EE"/>
        </w:rPr>
      </w:pPr>
    </w:p>
    <w:p w14:paraId="3CE0BED8" w14:textId="77777777" w:rsidR="00A11A18" w:rsidRPr="00A85CF9" w:rsidRDefault="00A11A18" w:rsidP="00A11A18">
      <w:pPr>
        <w:keepNext/>
        <w:ind w:left="284" w:right="-23" w:hanging="284"/>
        <w:jc w:val="both"/>
        <w:rPr>
          <w:ins w:id="1305" w:author="Author"/>
          <w:spacing w:val="1"/>
          <w:lang w:val="et-EE"/>
        </w:rPr>
      </w:pPr>
      <w:ins w:id="1306" w:author="Author">
        <w:r w:rsidRPr="00A85CF9">
          <w:rPr>
            <w:b/>
            <w:bCs/>
            <w:spacing w:val="-2"/>
            <w:lang w:val="et-EE"/>
          </w:rPr>
          <w:t>Sage</w:t>
        </w:r>
        <w:r w:rsidRPr="00A85CF9">
          <w:rPr>
            <w:b/>
            <w:bCs/>
            <w:spacing w:val="2"/>
            <w:lang w:val="et-EE"/>
          </w:rPr>
          <w:t xml:space="preserve"> </w:t>
        </w:r>
        <w:r w:rsidRPr="00A85CF9">
          <w:rPr>
            <w:spacing w:val="1"/>
            <w:lang w:val="et-EE"/>
          </w:rPr>
          <w:t>(võivad tekkida kuni 1 inimesel 10</w:t>
        </w:r>
        <w:r w:rsidRPr="00A85CF9">
          <w:rPr>
            <w:spacing w:val="1"/>
            <w:lang w:val="et-EE"/>
          </w:rPr>
          <w:noBreakHyphen/>
          <w:t>st):</w:t>
        </w:r>
      </w:ins>
    </w:p>
    <w:p w14:paraId="15063000" w14:textId="77777777" w:rsidR="00A11A18" w:rsidRPr="00A85CF9" w:rsidRDefault="00A11A18" w:rsidP="00A11A18">
      <w:pPr>
        <w:ind w:left="567" w:right="-23" w:hanging="567"/>
        <w:jc w:val="both"/>
        <w:rPr>
          <w:ins w:id="1307" w:author="Author"/>
          <w:position w:val="-1"/>
          <w:lang w:val="et-EE"/>
        </w:rPr>
      </w:pPr>
      <w:ins w:id="1308" w:author="Author">
        <w:r w:rsidRPr="00A85CF9">
          <w:rPr>
            <w:position w:val="-1"/>
            <w:lang w:val="et-EE"/>
          </w:rPr>
          <w:t>-</w:t>
        </w:r>
        <w:r w:rsidRPr="00A85CF9">
          <w:rPr>
            <w:position w:val="-1"/>
            <w:lang w:val="et-EE"/>
          </w:rPr>
          <w:tab/>
          <w:t>ülemiste hingamisteede infektsioonid (nina- ja kurguinfektsioonid);</w:t>
        </w:r>
      </w:ins>
    </w:p>
    <w:p w14:paraId="296C2713" w14:textId="77777777" w:rsidR="00A11A18" w:rsidRPr="00A85CF9" w:rsidRDefault="00A11A18" w:rsidP="00A11A18">
      <w:pPr>
        <w:ind w:left="567" w:right="-23" w:hanging="567"/>
        <w:jc w:val="both"/>
        <w:rPr>
          <w:ins w:id="1309" w:author="Author"/>
          <w:position w:val="-1"/>
          <w:lang w:val="et-EE"/>
        </w:rPr>
      </w:pPr>
      <w:ins w:id="1310" w:author="Author">
        <w:r w:rsidRPr="00A85CF9">
          <w:rPr>
            <w:position w:val="-1"/>
            <w:lang w:val="et-EE"/>
          </w:rPr>
          <w:t>-</w:t>
        </w:r>
        <w:r w:rsidRPr="00A85CF9">
          <w:rPr>
            <w:position w:val="-1"/>
            <w:lang w:val="et-EE"/>
          </w:rPr>
          <w:tab/>
          <w:t>liigesevalu;</w:t>
        </w:r>
      </w:ins>
    </w:p>
    <w:p w14:paraId="3523CAC9" w14:textId="77777777" w:rsidR="00A11A18" w:rsidRPr="00A85CF9" w:rsidRDefault="00A11A18" w:rsidP="00A11A18">
      <w:pPr>
        <w:ind w:left="567" w:right="-23" w:hanging="567"/>
        <w:jc w:val="both"/>
        <w:rPr>
          <w:ins w:id="1311" w:author="Author"/>
          <w:position w:val="-1"/>
          <w:lang w:val="et-EE"/>
        </w:rPr>
      </w:pPr>
      <w:ins w:id="1312" w:author="Author">
        <w:r w:rsidRPr="00A85CF9">
          <w:rPr>
            <w:position w:val="-1"/>
            <w:lang w:val="et-EE"/>
          </w:rPr>
          <w:t>-</w:t>
        </w:r>
        <w:r w:rsidRPr="00A85CF9">
          <w:rPr>
            <w:position w:val="-1"/>
            <w:lang w:val="et-EE"/>
          </w:rPr>
          <w:tab/>
          <w:t>peavalu;</w:t>
        </w:r>
      </w:ins>
    </w:p>
    <w:p w14:paraId="3927546A" w14:textId="77777777" w:rsidR="00A11A18" w:rsidRPr="00A85CF9" w:rsidRDefault="00A11A18" w:rsidP="00A11A18">
      <w:pPr>
        <w:ind w:left="567" w:right="-23" w:hanging="567"/>
        <w:jc w:val="both"/>
        <w:rPr>
          <w:ins w:id="1313" w:author="Author"/>
          <w:position w:val="-1"/>
          <w:lang w:val="et-EE"/>
        </w:rPr>
      </w:pPr>
      <w:ins w:id="1314" w:author="Author">
        <w:r w:rsidRPr="00A85CF9">
          <w:rPr>
            <w:position w:val="-1"/>
            <w:lang w:val="et-EE"/>
          </w:rPr>
          <w:t>-</w:t>
        </w:r>
        <w:r w:rsidRPr="00A85CF9">
          <w:rPr>
            <w:position w:val="-1"/>
            <w:lang w:val="et-EE"/>
          </w:rPr>
          <w:tab/>
          <w:t>lööve</w:t>
        </w:r>
        <w:r>
          <w:rPr>
            <w:position w:val="-1"/>
            <w:lang w:val="et-EE"/>
          </w:rPr>
          <w:t>.</w:t>
        </w:r>
      </w:ins>
    </w:p>
    <w:p w14:paraId="34DE46B7" w14:textId="77777777" w:rsidR="00A11A18" w:rsidRPr="00A85CF9" w:rsidRDefault="00A11A18" w:rsidP="00A11A18">
      <w:pPr>
        <w:ind w:right="-23"/>
        <w:jc w:val="both"/>
        <w:rPr>
          <w:ins w:id="1315" w:author="Author"/>
          <w:highlight w:val="yellow"/>
          <w:lang w:val="et-EE"/>
        </w:rPr>
      </w:pPr>
    </w:p>
    <w:p w14:paraId="4E4BBD03" w14:textId="77777777" w:rsidR="00A11A18" w:rsidRPr="00A85CF9" w:rsidRDefault="00A11A18" w:rsidP="00A11A18">
      <w:pPr>
        <w:keepNext/>
        <w:ind w:left="284" w:right="-23" w:hanging="284"/>
        <w:jc w:val="both"/>
        <w:rPr>
          <w:ins w:id="1316" w:author="Author"/>
          <w:spacing w:val="1"/>
          <w:lang w:val="et-EE"/>
        </w:rPr>
      </w:pPr>
      <w:ins w:id="1317" w:author="Author">
        <w:r w:rsidRPr="00A85CF9">
          <w:rPr>
            <w:b/>
            <w:bCs/>
            <w:spacing w:val="-2"/>
            <w:lang w:val="et-EE"/>
          </w:rPr>
          <w:t>Aeg-ajalt</w:t>
        </w:r>
        <w:r w:rsidRPr="00A85CF9">
          <w:rPr>
            <w:b/>
            <w:bCs/>
            <w:spacing w:val="2"/>
            <w:lang w:val="et-EE"/>
          </w:rPr>
          <w:t xml:space="preserve"> </w:t>
        </w:r>
        <w:r w:rsidRPr="00A85CF9">
          <w:rPr>
            <w:spacing w:val="1"/>
            <w:lang w:val="et-EE"/>
          </w:rPr>
          <w:t>(võivad tekkida kuni 1 inimesel 100</w:t>
        </w:r>
        <w:r w:rsidRPr="00A85CF9">
          <w:rPr>
            <w:spacing w:val="1"/>
            <w:lang w:val="et-EE"/>
          </w:rPr>
          <w:noBreakHyphen/>
          <w:t>st):</w:t>
        </w:r>
      </w:ins>
    </w:p>
    <w:p w14:paraId="4A9EF075" w14:textId="77777777" w:rsidR="00A11A18" w:rsidRPr="00A85CF9" w:rsidRDefault="00A11A18" w:rsidP="00A11A18">
      <w:pPr>
        <w:ind w:left="567" w:right="-23" w:hanging="567"/>
        <w:jc w:val="both"/>
        <w:rPr>
          <w:ins w:id="1318" w:author="Author"/>
          <w:position w:val="-1"/>
          <w:lang w:val="et-EE"/>
        </w:rPr>
      </w:pPr>
      <w:ins w:id="1319" w:author="Author">
        <w:r w:rsidRPr="00A85CF9">
          <w:rPr>
            <w:position w:val="-1"/>
            <w:lang w:val="et-EE"/>
          </w:rPr>
          <w:t>-</w:t>
        </w:r>
        <w:r w:rsidRPr="00A85CF9">
          <w:rPr>
            <w:position w:val="-1"/>
            <w:lang w:val="et-EE"/>
          </w:rPr>
          <w:tab/>
          <w:t>vöötohatis;</w:t>
        </w:r>
      </w:ins>
    </w:p>
    <w:p w14:paraId="4E7BA693" w14:textId="77777777" w:rsidR="00A11A18" w:rsidRPr="00A85CF9" w:rsidRDefault="00A11A18" w:rsidP="00A11A18">
      <w:pPr>
        <w:ind w:left="567" w:right="-23" w:hanging="567"/>
        <w:jc w:val="both"/>
        <w:rPr>
          <w:ins w:id="1320" w:author="Author"/>
          <w:position w:val="-1"/>
          <w:lang w:val="et-EE"/>
        </w:rPr>
      </w:pPr>
      <w:ins w:id="1321" w:author="Author">
        <w:r w:rsidRPr="00A85CF9">
          <w:rPr>
            <w:position w:val="-1"/>
            <w:lang w:val="et-EE"/>
          </w:rPr>
          <w:t>-</w:t>
        </w:r>
        <w:r w:rsidRPr="00A85CF9">
          <w:rPr>
            <w:position w:val="-1"/>
            <w:lang w:val="et-EE"/>
          </w:rPr>
          <w:tab/>
          <w:t>infusiooniga seotud allergiline reaktsioon (nt sügelus, nõgestõbi);</w:t>
        </w:r>
      </w:ins>
    </w:p>
    <w:p w14:paraId="78B228B8" w14:textId="77777777" w:rsidR="00A11A18" w:rsidRPr="00A85CF9" w:rsidRDefault="00A11A18" w:rsidP="00A11A18">
      <w:pPr>
        <w:ind w:left="567" w:right="-23" w:hanging="567"/>
        <w:jc w:val="both"/>
        <w:rPr>
          <w:ins w:id="1322" w:author="Author"/>
          <w:position w:val="-1"/>
          <w:lang w:val="et-EE"/>
        </w:rPr>
      </w:pPr>
      <w:ins w:id="1323" w:author="Author">
        <w:r w:rsidRPr="00A85CF9">
          <w:rPr>
            <w:position w:val="-1"/>
            <w:lang w:val="et-EE"/>
          </w:rPr>
          <w:t>-</w:t>
        </w:r>
        <w:r w:rsidRPr="00A85CF9">
          <w:rPr>
            <w:position w:val="-1"/>
            <w:lang w:val="et-EE"/>
          </w:rPr>
          <w:tab/>
          <w:t>maksaensüümide aktiivsuse suurenemine veres.</w:t>
        </w:r>
      </w:ins>
    </w:p>
    <w:p w14:paraId="65D11A72" w14:textId="77777777" w:rsidR="00A11A18" w:rsidRPr="00A85CF9" w:rsidRDefault="00A11A18" w:rsidP="00A11A18">
      <w:pPr>
        <w:numPr>
          <w:ilvl w:val="12"/>
          <w:numId w:val="0"/>
        </w:numPr>
        <w:ind w:right="-29"/>
        <w:rPr>
          <w:ins w:id="1324" w:author="Author"/>
          <w:lang w:val="et-EE"/>
        </w:rPr>
      </w:pPr>
    </w:p>
    <w:p w14:paraId="21F06E25" w14:textId="1979D220" w:rsidR="00A11A18" w:rsidRPr="00A85CF9" w:rsidRDefault="00A11A18" w:rsidP="00A11A18">
      <w:pPr>
        <w:keepNext/>
        <w:numPr>
          <w:ilvl w:val="12"/>
          <w:numId w:val="0"/>
        </w:numPr>
        <w:outlineLvl w:val="0"/>
        <w:rPr>
          <w:ins w:id="1325" w:author="Author"/>
          <w:bCs/>
          <w:lang w:val="et-EE"/>
        </w:rPr>
      </w:pPr>
      <w:ins w:id="1326" w:author="Author">
        <w:r w:rsidRPr="00A85CF9">
          <w:rPr>
            <w:b/>
            <w:lang w:val="et-EE"/>
          </w:rPr>
          <w:t>Kõrvaltoimetest teatamine</w:t>
        </w:r>
      </w:ins>
      <w:r w:rsidR="00AC7DBA">
        <w:rPr>
          <w:b/>
          <w:lang w:val="et-EE"/>
        </w:rPr>
        <w:fldChar w:fldCharType="begin"/>
      </w:r>
      <w:r w:rsidR="00AC7DBA">
        <w:rPr>
          <w:b/>
          <w:lang w:val="et-EE"/>
        </w:rPr>
        <w:instrText xml:space="preserve"> DOCVARIABLE vault_nd_902b6297-04f8-454e-857f-b922c2ffd35e \* MERGEFORMAT </w:instrText>
      </w:r>
      <w:r w:rsidR="00AC7DBA">
        <w:rPr>
          <w:b/>
          <w:lang w:val="et-EE"/>
        </w:rPr>
        <w:fldChar w:fldCharType="separate"/>
      </w:r>
      <w:r w:rsidR="00AC7DBA">
        <w:rPr>
          <w:b/>
          <w:lang w:val="et-EE"/>
        </w:rPr>
        <w:t xml:space="preserve"> </w:t>
      </w:r>
      <w:r w:rsidR="00AC7DBA">
        <w:rPr>
          <w:b/>
          <w:lang w:val="et-EE"/>
        </w:rPr>
        <w:fldChar w:fldCharType="end"/>
      </w:r>
    </w:p>
    <w:p w14:paraId="1FBE360B" w14:textId="77777777" w:rsidR="00A11A18" w:rsidRPr="00A85CF9" w:rsidRDefault="00A11A18" w:rsidP="00A11A18">
      <w:pPr>
        <w:pStyle w:val="BodytextAgency"/>
        <w:spacing w:after="0" w:line="240" w:lineRule="auto"/>
        <w:rPr>
          <w:ins w:id="1327" w:author="Author"/>
          <w:rFonts w:ascii="Times New Roman" w:hAnsi="Times New Roman"/>
          <w:sz w:val="22"/>
          <w:lang w:val="et-EE"/>
        </w:rPr>
      </w:pPr>
      <w:ins w:id="1328" w:author="Author">
        <w:r w:rsidRPr="00A85CF9">
          <w:rPr>
            <w:rFonts w:ascii="Times New Roman" w:hAnsi="Times New Roman" w:cs="Times New Roman"/>
            <w:sz w:val="22"/>
            <w:szCs w:val="22"/>
            <w:lang w:val="et-EE"/>
          </w:rPr>
          <w:t>Kui teil tekib ükskõik milline kõrvaltoime, pidage nõu oma arsti, apteekri või meditsiiniõega.</w:t>
        </w:r>
        <w:r w:rsidRPr="00A85CF9">
          <w:rPr>
            <w:rFonts w:ascii="Times New Roman" w:hAnsi="Times New Roman"/>
            <w:color w:val="000000" w:themeColor="text1"/>
            <w:sz w:val="22"/>
            <w:lang w:val="et-EE"/>
          </w:rPr>
          <w:t xml:space="preserve"> </w:t>
        </w:r>
        <w:r w:rsidRPr="00A85CF9">
          <w:rPr>
            <w:rFonts w:ascii="Times New Roman" w:hAnsi="Times New Roman"/>
            <w:sz w:val="22"/>
            <w:lang w:val="et-EE"/>
          </w:rPr>
          <w:t>Kõrvaltoime võib olla ka selline, mida selles infolehes ei ole nimetatud.</w:t>
        </w:r>
        <w:r w:rsidRPr="00A85CF9">
          <w:rPr>
            <w:lang w:val="et-EE"/>
          </w:rPr>
          <w:t xml:space="preserve"> </w:t>
        </w:r>
        <w:r w:rsidRPr="00A85CF9">
          <w:rPr>
            <w:rFonts w:ascii="Times New Roman" w:hAnsi="Times New Roman"/>
            <w:sz w:val="22"/>
            <w:lang w:val="et-EE"/>
          </w:rPr>
          <w:t xml:space="preserve">Kõrvaltoimetest võite ka ise teatada </w:t>
        </w:r>
        <w:r w:rsidRPr="00A85CF9">
          <w:rPr>
            <w:rFonts w:ascii="Times New Roman" w:hAnsi="Times New Roman"/>
            <w:sz w:val="22"/>
            <w:highlight w:val="lightGray"/>
            <w:lang w:val="et-EE"/>
          </w:rPr>
          <w:t xml:space="preserve">riikliku teavitussüsteemi (vt </w:t>
        </w:r>
        <w:r>
          <w:fldChar w:fldCharType="begin"/>
        </w:r>
        <w:r>
          <w:instrText xml:space="preserve"> HYPERLINK "https://www.ema.europa.eu/documents/template-form/appendix-v-adverse-drug-reaction-reporting-details_en.doc"</w:instrText>
        </w:r>
        <w:r>
          <w:fldChar w:fldCharType="separate"/>
        </w:r>
        <w:r w:rsidRPr="00A85CF9">
          <w:rPr>
            <w:rStyle w:val="Hyperlink"/>
            <w:rFonts w:ascii="Times New Roman" w:hAnsi="Times New Roman"/>
            <w:sz w:val="22"/>
            <w:szCs w:val="22"/>
            <w:highlight w:val="lightGray"/>
            <w:lang w:val="et-EE"/>
          </w:rPr>
          <w:t>V lisa</w:t>
        </w:r>
        <w:r>
          <w:rPr>
            <w:rStyle w:val="Hyperlink"/>
            <w:rFonts w:ascii="Times New Roman" w:hAnsi="Times New Roman"/>
            <w:sz w:val="22"/>
            <w:szCs w:val="22"/>
            <w:highlight w:val="lightGray"/>
            <w:lang w:val="et-EE"/>
          </w:rPr>
          <w:fldChar w:fldCharType="end"/>
        </w:r>
        <w:r w:rsidRPr="00A85CF9">
          <w:rPr>
            <w:rStyle w:val="Hyperlink"/>
            <w:rFonts w:ascii="Times New Roman" w:hAnsi="Times New Roman"/>
            <w:sz w:val="22"/>
            <w:szCs w:val="22"/>
            <w:highlight w:val="lightGray"/>
            <w:lang w:val="et-EE"/>
          </w:rPr>
          <w:t>)</w:t>
        </w:r>
        <w:r w:rsidRPr="00A85CF9">
          <w:rPr>
            <w:rFonts w:ascii="Times New Roman" w:hAnsi="Times New Roman" w:cs="Times New Roman"/>
            <w:sz w:val="22"/>
            <w:szCs w:val="22"/>
            <w:lang w:val="et-EE"/>
          </w:rPr>
          <w:t xml:space="preserve"> kaudu.</w:t>
        </w:r>
        <w:r w:rsidRPr="00A85CF9">
          <w:rPr>
            <w:rFonts w:ascii="Times New Roman" w:hAnsi="Times New Roman"/>
            <w:sz w:val="22"/>
            <w:lang w:val="et-EE"/>
          </w:rPr>
          <w:t xml:space="preserve"> Teatades aitate saada rohkem infot ravimi ohutusest.</w:t>
        </w:r>
      </w:ins>
    </w:p>
    <w:p w14:paraId="5F2C0B1A" w14:textId="77777777" w:rsidR="00A11A18" w:rsidRPr="00A85CF9" w:rsidRDefault="00A11A18" w:rsidP="00A11A18">
      <w:pPr>
        <w:autoSpaceDE w:val="0"/>
        <w:autoSpaceDN w:val="0"/>
        <w:adjustRightInd w:val="0"/>
        <w:rPr>
          <w:ins w:id="1329" w:author="Author"/>
          <w:lang w:val="et-EE"/>
        </w:rPr>
      </w:pPr>
    </w:p>
    <w:p w14:paraId="37B2CCBF" w14:textId="77777777" w:rsidR="00A11A18" w:rsidRPr="00A85CF9" w:rsidRDefault="00A11A18" w:rsidP="00A11A18">
      <w:pPr>
        <w:autoSpaceDE w:val="0"/>
        <w:autoSpaceDN w:val="0"/>
        <w:adjustRightInd w:val="0"/>
        <w:rPr>
          <w:ins w:id="1330" w:author="Author"/>
          <w:lang w:val="et-EE"/>
        </w:rPr>
      </w:pPr>
    </w:p>
    <w:p w14:paraId="61658F3B" w14:textId="2A8F1618" w:rsidR="00A11A18" w:rsidRPr="00A85CF9" w:rsidRDefault="00A11A18" w:rsidP="00A11A18">
      <w:pPr>
        <w:keepNext/>
        <w:ind w:left="567" w:hanging="573"/>
        <w:outlineLvl w:val="0"/>
        <w:rPr>
          <w:ins w:id="1331" w:author="Author"/>
          <w:b/>
          <w:lang w:val="et-EE"/>
        </w:rPr>
      </w:pPr>
      <w:ins w:id="1332" w:author="Author">
        <w:r w:rsidRPr="00A85CF9">
          <w:rPr>
            <w:b/>
            <w:lang w:val="et-EE"/>
          </w:rPr>
          <w:t>5.</w:t>
        </w:r>
        <w:r w:rsidRPr="00A85CF9">
          <w:rPr>
            <w:b/>
            <w:lang w:val="et-EE"/>
          </w:rPr>
          <w:tab/>
          <w:t>Kuidas Omvohi säilitada</w:t>
        </w:r>
      </w:ins>
      <w:r w:rsidR="00AC7DBA">
        <w:rPr>
          <w:b/>
          <w:lang w:val="et-EE"/>
        </w:rPr>
        <w:fldChar w:fldCharType="begin"/>
      </w:r>
      <w:r w:rsidR="00AC7DBA">
        <w:rPr>
          <w:b/>
          <w:lang w:val="et-EE"/>
        </w:rPr>
        <w:instrText xml:space="preserve"> DOCVARIABLE vault_nd_e587f016-3e02-4567-b92f-34955e265b0a \* MERGEFORMAT </w:instrText>
      </w:r>
      <w:r w:rsidR="00AC7DBA">
        <w:rPr>
          <w:b/>
          <w:lang w:val="et-EE"/>
        </w:rPr>
        <w:fldChar w:fldCharType="separate"/>
      </w:r>
      <w:r w:rsidR="00AC7DBA">
        <w:rPr>
          <w:b/>
          <w:lang w:val="et-EE"/>
        </w:rPr>
        <w:t xml:space="preserve"> </w:t>
      </w:r>
      <w:r w:rsidR="00AC7DBA">
        <w:rPr>
          <w:b/>
          <w:lang w:val="et-EE"/>
        </w:rPr>
        <w:fldChar w:fldCharType="end"/>
      </w:r>
    </w:p>
    <w:p w14:paraId="1034AE17" w14:textId="77777777" w:rsidR="00A11A18" w:rsidRPr="00A85CF9" w:rsidRDefault="00A11A18" w:rsidP="00A11A18">
      <w:pPr>
        <w:keepNext/>
        <w:numPr>
          <w:ilvl w:val="12"/>
          <w:numId w:val="0"/>
        </w:numPr>
        <w:ind w:right="-2"/>
        <w:rPr>
          <w:ins w:id="1333" w:author="Author"/>
          <w:lang w:val="et-EE"/>
        </w:rPr>
      </w:pPr>
    </w:p>
    <w:p w14:paraId="50077229" w14:textId="77777777" w:rsidR="00A11A18" w:rsidRPr="00A85CF9" w:rsidRDefault="00A11A18" w:rsidP="00A11A18">
      <w:pPr>
        <w:ind w:right="-2"/>
        <w:rPr>
          <w:ins w:id="1334" w:author="Author"/>
          <w:lang w:val="et-EE"/>
        </w:rPr>
      </w:pPr>
      <w:ins w:id="1335" w:author="Author">
        <w:r w:rsidRPr="00A85CF9">
          <w:rPr>
            <w:lang w:val="et-EE"/>
          </w:rPr>
          <w:t>Hoidke seda ravimit laste eest varjatud ja kättesaamatus kohas.</w:t>
        </w:r>
      </w:ins>
    </w:p>
    <w:p w14:paraId="48B36583" w14:textId="77777777" w:rsidR="00A11A18" w:rsidRPr="00A85CF9" w:rsidRDefault="00A11A18" w:rsidP="00A11A18">
      <w:pPr>
        <w:ind w:right="-2"/>
        <w:rPr>
          <w:ins w:id="1336" w:author="Author"/>
          <w:lang w:val="et-EE"/>
        </w:rPr>
      </w:pPr>
    </w:p>
    <w:p w14:paraId="254A2B88" w14:textId="77777777" w:rsidR="00A11A18" w:rsidRPr="00A85CF9" w:rsidRDefault="00A11A18" w:rsidP="00A11A18">
      <w:pPr>
        <w:ind w:right="-2"/>
        <w:rPr>
          <w:ins w:id="1337" w:author="Author"/>
          <w:szCs w:val="22"/>
          <w:lang w:val="et-EE"/>
        </w:rPr>
      </w:pPr>
      <w:ins w:id="1338" w:author="Author">
        <w:r w:rsidRPr="00A85CF9">
          <w:rPr>
            <w:lang w:val="et-EE"/>
          </w:rPr>
          <w:t xml:space="preserve">Ärge kasutage seda ravimit pärast kõlblikkusaega, mis on märgitud etiketil ja karbil pärast </w:t>
        </w:r>
        <w:r w:rsidRPr="00A85CF9">
          <w:rPr>
            <w:szCs w:val="22"/>
            <w:lang w:val="et-EE"/>
          </w:rPr>
          <w:t>„EXP“. Kõlblikkusaeg viitab selle kuu viimasele päevale.</w:t>
        </w:r>
      </w:ins>
    </w:p>
    <w:p w14:paraId="2974CB30" w14:textId="77777777" w:rsidR="00A11A18" w:rsidRPr="00A85CF9" w:rsidRDefault="00A11A18" w:rsidP="00A11A18">
      <w:pPr>
        <w:ind w:right="-2"/>
        <w:rPr>
          <w:ins w:id="1339" w:author="Author"/>
          <w:lang w:val="et-EE"/>
        </w:rPr>
      </w:pPr>
    </w:p>
    <w:p w14:paraId="00A3AE8F" w14:textId="77777777" w:rsidR="00A11A18" w:rsidRPr="00A85CF9" w:rsidRDefault="00A11A18" w:rsidP="00A11A18">
      <w:pPr>
        <w:rPr>
          <w:ins w:id="1340" w:author="Author"/>
          <w:lang w:val="et-EE"/>
        </w:rPr>
      </w:pPr>
      <w:ins w:id="1341" w:author="Author">
        <w:r w:rsidRPr="00A85CF9">
          <w:rPr>
            <w:lang w:val="et-EE"/>
          </w:rPr>
          <w:t>Hoida külmkapis (2 °C…8 °C). Mitte lasta külmuda.</w:t>
        </w:r>
      </w:ins>
    </w:p>
    <w:p w14:paraId="226C4751" w14:textId="77777777" w:rsidR="00A11A18" w:rsidRPr="00A85CF9" w:rsidRDefault="00A11A18" w:rsidP="00A11A18">
      <w:pPr>
        <w:rPr>
          <w:ins w:id="1342" w:author="Author"/>
          <w:lang w:val="et-EE"/>
        </w:rPr>
      </w:pPr>
    </w:p>
    <w:p w14:paraId="2EF8BE14" w14:textId="0842657D" w:rsidR="00A11A18" w:rsidRPr="00A85CF9" w:rsidRDefault="00A11A18" w:rsidP="00A11A18">
      <w:pPr>
        <w:rPr>
          <w:ins w:id="1343" w:author="Author"/>
          <w:lang w:val="et-EE"/>
        </w:rPr>
      </w:pPr>
      <w:ins w:id="1344" w:author="Author">
        <w:r w:rsidRPr="00A85CF9">
          <w:rPr>
            <w:b/>
            <w:bCs/>
            <w:lang w:val="et-EE"/>
          </w:rPr>
          <w:t xml:space="preserve">Ärge </w:t>
        </w:r>
        <w:r w:rsidRPr="00A85CF9">
          <w:rPr>
            <w:lang w:val="et-EE"/>
          </w:rPr>
          <w:t xml:space="preserve">pange </w:t>
        </w:r>
        <w:r w:rsidR="00F86B31">
          <w:rPr>
            <w:lang w:val="et-EE"/>
          </w:rPr>
          <w:t>süstlit</w:t>
        </w:r>
        <w:r w:rsidRPr="00A85CF9">
          <w:rPr>
            <w:lang w:val="et-EE"/>
          </w:rPr>
          <w:t xml:space="preserve"> mikrolaineahju, hoidke </w:t>
        </w:r>
        <w:r w:rsidR="00F86B31">
          <w:rPr>
            <w:lang w:val="et-EE"/>
          </w:rPr>
          <w:t>seda</w:t>
        </w:r>
        <w:r w:rsidRPr="00A85CF9">
          <w:rPr>
            <w:lang w:val="et-EE"/>
          </w:rPr>
          <w:t xml:space="preserve"> kuuma vee all ega jätke otsese päikesevalguse kätte. Süstlit </w:t>
        </w:r>
        <w:r w:rsidRPr="00A85CF9">
          <w:rPr>
            <w:b/>
            <w:bCs/>
            <w:lang w:val="et-EE"/>
          </w:rPr>
          <w:t>ei tohi</w:t>
        </w:r>
        <w:r w:rsidRPr="00A85CF9">
          <w:rPr>
            <w:lang w:val="et-EE"/>
          </w:rPr>
          <w:t xml:space="preserve"> loksutada.</w:t>
        </w:r>
      </w:ins>
    </w:p>
    <w:p w14:paraId="17A0C778" w14:textId="77777777" w:rsidR="00A11A18" w:rsidRPr="00A85CF9" w:rsidRDefault="00A11A18" w:rsidP="00A11A18">
      <w:pPr>
        <w:rPr>
          <w:ins w:id="1345" w:author="Author"/>
          <w:lang w:val="et-EE"/>
        </w:rPr>
      </w:pPr>
    </w:p>
    <w:p w14:paraId="0E10F949" w14:textId="77777777" w:rsidR="00A11A18" w:rsidRPr="00A85CF9" w:rsidRDefault="00A11A18" w:rsidP="00A11A18">
      <w:pPr>
        <w:rPr>
          <w:ins w:id="1346" w:author="Author"/>
          <w:lang w:val="et-EE"/>
        </w:rPr>
      </w:pPr>
      <w:ins w:id="1347" w:author="Author">
        <w:r w:rsidRPr="00A85CF9">
          <w:rPr>
            <w:lang w:val="et-EE"/>
          </w:rPr>
          <w:t>Hoida originaalpakendis, valguse eest kaitstult.</w:t>
        </w:r>
      </w:ins>
    </w:p>
    <w:p w14:paraId="3C382792" w14:textId="77777777" w:rsidR="00A11A18" w:rsidRPr="00A85CF9" w:rsidRDefault="00A11A18" w:rsidP="00A11A18">
      <w:pPr>
        <w:rPr>
          <w:ins w:id="1348" w:author="Author"/>
          <w:lang w:val="et-EE"/>
        </w:rPr>
      </w:pPr>
      <w:ins w:id="1349" w:author="Author">
        <w:r w:rsidRPr="00A85CF9">
          <w:rPr>
            <w:lang w:val="et-EE"/>
          </w:rPr>
          <w:t>Omvohi võib hoida väljaspool külmkappi kuni 2 nädalat temperatuuril kuni 30 °C. Nende tingimuste ületamisel tuleb Omvoh minema visata.</w:t>
        </w:r>
      </w:ins>
    </w:p>
    <w:p w14:paraId="5152D727" w14:textId="77777777" w:rsidR="00A11A18" w:rsidRPr="00A85CF9" w:rsidRDefault="00A11A18" w:rsidP="00A11A18">
      <w:pPr>
        <w:rPr>
          <w:ins w:id="1350" w:author="Author"/>
          <w:lang w:val="et-EE"/>
        </w:rPr>
      </w:pPr>
    </w:p>
    <w:p w14:paraId="7214E3DB" w14:textId="77777777" w:rsidR="00A11A18" w:rsidRPr="00A85CF9" w:rsidRDefault="00A11A18" w:rsidP="00A11A18">
      <w:pPr>
        <w:rPr>
          <w:ins w:id="1351" w:author="Author"/>
          <w:lang w:val="et-EE"/>
        </w:rPr>
      </w:pPr>
      <w:ins w:id="1352" w:author="Author">
        <w:r w:rsidRPr="00A85CF9">
          <w:rPr>
            <w:lang w:val="et-EE"/>
          </w:rPr>
          <w:t>Ärge kasutage seda ravimit, kui märkate, et süstel on rikutud või ravim on hägune, selgelt pruuni värvi või sisaldab võõrosakesi.</w:t>
        </w:r>
      </w:ins>
    </w:p>
    <w:p w14:paraId="26764FF5" w14:textId="77777777" w:rsidR="00A11A18" w:rsidRPr="00A85CF9" w:rsidRDefault="00A11A18" w:rsidP="00A11A18">
      <w:pPr>
        <w:rPr>
          <w:ins w:id="1353" w:author="Author"/>
          <w:lang w:val="et-EE"/>
        </w:rPr>
      </w:pPr>
    </w:p>
    <w:p w14:paraId="23E6262C" w14:textId="77777777" w:rsidR="00A11A18" w:rsidRPr="00A85CF9" w:rsidRDefault="00A11A18" w:rsidP="00A11A18">
      <w:pPr>
        <w:rPr>
          <w:ins w:id="1354" w:author="Author"/>
          <w:lang w:val="et-EE"/>
        </w:rPr>
      </w:pPr>
      <w:ins w:id="1355" w:author="Author">
        <w:r w:rsidRPr="00A85CF9">
          <w:rPr>
            <w:lang w:val="et-EE"/>
          </w:rPr>
          <w:t>See ravim on ainult ühekordseks kasutamiseks.</w:t>
        </w:r>
      </w:ins>
    </w:p>
    <w:p w14:paraId="4F533A5A" w14:textId="77777777" w:rsidR="00A11A18" w:rsidRPr="00A85CF9" w:rsidRDefault="00A11A18" w:rsidP="00A11A18">
      <w:pPr>
        <w:numPr>
          <w:ilvl w:val="12"/>
          <w:numId w:val="0"/>
        </w:numPr>
        <w:ind w:right="-2"/>
        <w:rPr>
          <w:ins w:id="1356" w:author="Author"/>
          <w:lang w:val="et-EE"/>
        </w:rPr>
      </w:pPr>
    </w:p>
    <w:p w14:paraId="46F27CC4" w14:textId="77777777" w:rsidR="00A11A18" w:rsidRPr="00A85CF9" w:rsidRDefault="00A11A18" w:rsidP="00A11A18">
      <w:pPr>
        <w:numPr>
          <w:ilvl w:val="12"/>
          <w:numId w:val="0"/>
        </w:numPr>
        <w:ind w:right="-2"/>
        <w:rPr>
          <w:ins w:id="1357" w:author="Author"/>
          <w:lang w:val="et-EE"/>
        </w:rPr>
      </w:pPr>
      <w:ins w:id="1358" w:author="Author">
        <w:r w:rsidRPr="00A85CF9">
          <w:rPr>
            <w:lang w:val="et-EE"/>
          </w:rPr>
          <w:t>Ärge visake ravimeid kanalisatsiooni ega olmejäätmete hulka. Küsige oma arstilt, meditsiiniõelt või apteekrilt, kuidas hävitada ravimeid, mida te enam ei kasuta. Need meetmed aitavad kaitsta keskkonda.</w:t>
        </w:r>
      </w:ins>
    </w:p>
    <w:p w14:paraId="5FA93E86" w14:textId="77777777" w:rsidR="00A11A18" w:rsidRPr="00A85CF9" w:rsidRDefault="00A11A18" w:rsidP="00A11A18">
      <w:pPr>
        <w:numPr>
          <w:ilvl w:val="12"/>
          <w:numId w:val="0"/>
        </w:numPr>
        <w:ind w:right="-2"/>
        <w:rPr>
          <w:ins w:id="1359" w:author="Author"/>
          <w:lang w:val="et-EE"/>
        </w:rPr>
      </w:pPr>
    </w:p>
    <w:p w14:paraId="7AD073EB" w14:textId="77777777" w:rsidR="00A11A18" w:rsidRPr="00A85CF9" w:rsidRDefault="00A11A18" w:rsidP="00A11A18">
      <w:pPr>
        <w:numPr>
          <w:ilvl w:val="12"/>
          <w:numId w:val="0"/>
        </w:numPr>
        <w:ind w:right="-2"/>
        <w:rPr>
          <w:ins w:id="1360" w:author="Author"/>
          <w:lang w:val="et-EE"/>
        </w:rPr>
      </w:pPr>
    </w:p>
    <w:p w14:paraId="29FBE506" w14:textId="60DD9D62" w:rsidR="00A11A18" w:rsidRPr="00A85CF9" w:rsidRDefault="00A11A18" w:rsidP="00A11A18">
      <w:pPr>
        <w:keepNext/>
        <w:ind w:left="567" w:hanging="573"/>
        <w:outlineLvl w:val="0"/>
        <w:rPr>
          <w:ins w:id="1361" w:author="Author"/>
          <w:b/>
          <w:lang w:val="et-EE"/>
        </w:rPr>
      </w:pPr>
      <w:ins w:id="1362" w:author="Author">
        <w:r w:rsidRPr="00A85CF9">
          <w:rPr>
            <w:b/>
            <w:lang w:val="et-EE"/>
          </w:rPr>
          <w:lastRenderedPageBreak/>
          <w:t>6.</w:t>
        </w:r>
        <w:r w:rsidRPr="00A85CF9">
          <w:rPr>
            <w:b/>
            <w:lang w:val="et-EE"/>
          </w:rPr>
          <w:tab/>
          <w:t>Pakendi sisu ja muu teave</w:t>
        </w:r>
      </w:ins>
      <w:r w:rsidR="00AC7DBA">
        <w:rPr>
          <w:b/>
          <w:lang w:val="et-EE"/>
        </w:rPr>
        <w:fldChar w:fldCharType="begin"/>
      </w:r>
      <w:r w:rsidR="00AC7DBA">
        <w:rPr>
          <w:b/>
          <w:lang w:val="et-EE"/>
        </w:rPr>
        <w:instrText xml:space="preserve"> DOCVARIABLE vault_nd_14c0fe26-cffa-49ce-a464-1ea12472a909 \* MERGEFORMAT </w:instrText>
      </w:r>
      <w:r w:rsidR="00AC7DBA">
        <w:rPr>
          <w:b/>
          <w:lang w:val="et-EE"/>
        </w:rPr>
        <w:fldChar w:fldCharType="separate"/>
      </w:r>
      <w:r w:rsidR="00AC7DBA">
        <w:rPr>
          <w:b/>
          <w:lang w:val="et-EE"/>
        </w:rPr>
        <w:t xml:space="preserve"> </w:t>
      </w:r>
      <w:r w:rsidR="00AC7DBA">
        <w:rPr>
          <w:b/>
          <w:lang w:val="et-EE"/>
        </w:rPr>
        <w:fldChar w:fldCharType="end"/>
      </w:r>
    </w:p>
    <w:p w14:paraId="3F8DEB53" w14:textId="77777777" w:rsidR="00A11A18" w:rsidRPr="00A85CF9" w:rsidRDefault="00A11A18" w:rsidP="00A11A18">
      <w:pPr>
        <w:keepNext/>
        <w:numPr>
          <w:ilvl w:val="12"/>
          <w:numId w:val="0"/>
        </w:numPr>
        <w:rPr>
          <w:ins w:id="1363" w:author="Author"/>
          <w:lang w:val="et-EE"/>
        </w:rPr>
      </w:pPr>
    </w:p>
    <w:p w14:paraId="4289A851" w14:textId="77777777" w:rsidR="00A11A18" w:rsidRPr="00A85CF9" w:rsidRDefault="00A11A18" w:rsidP="00A11A18">
      <w:pPr>
        <w:keepNext/>
        <w:numPr>
          <w:ilvl w:val="12"/>
          <w:numId w:val="0"/>
        </w:numPr>
        <w:rPr>
          <w:ins w:id="1364" w:author="Author"/>
          <w:bCs/>
          <w:lang w:val="et-EE"/>
        </w:rPr>
      </w:pPr>
      <w:ins w:id="1365" w:author="Author">
        <w:r w:rsidRPr="00A85CF9">
          <w:rPr>
            <w:b/>
            <w:lang w:val="et-EE"/>
          </w:rPr>
          <w:t>Mida Omvoh sisaldab</w:t>
        </w:r>
      </w:ins>
    </w:p>
    <w:p w14:paraId="360B0B1C" w14:textId="77777777" w:rsidR="00A11A18" w:rsidRPr="00A85CF9" w:rsidRDefault="00A11A18" w:rsidP="00A11A18">
      <w:pPr>
        <w:ind w:left="567" w:hanging="567"/>
        <w:rPr>
          <w:ins w:id="1366" w:author="Author"/>
          <w:lang w:val="et-EE"/>
        </w:rPr>
      </w:pPr>
      <w:ins w:id="1367" w:author="Author">
        <w:r w:rsidRPr="00A85CF9">
          <w:rPr>
            <w:rFonts w:ascii="Arial" w:hAnsi="Arial" w:cs="Arial"/>
            <w:lang w:val="et-EE"/>
          </w:rPr>
          <w:t>-</w:t>
        </w:r>
        <w:r w:rsidRPr="00A85CF9">
          <w:rPr>
            <w:lang w:val="et-EE"/>
          </w:rPr>
          <w:tab/>
          <w:t>Toimeaine on mirikizumab.</w:t>
        </w:r>
      </w:ins>
    </w:p>
    <w:p w14:paraId="60B60949" w14:textId="3DDA62BC" w:rsidR="00A11A18" w:rsidRPr="00A85CF9" w:rsidRDefault="00A11A18" w:rsidP="00A11A18">
      <w:pPr>
        <w:ind w:left="567" w:hanging="567"/>
        <w:rPr>
          <w:ins w:id="1368" w:author="Author"/>
          <w:lang w:val="et-EE"/>
        </w:rPr>
      </w:pPr>
      <w:ins w:id="1369" w:author="Author">
        <w:r w:rsidRPr="00A85CF9">
          <w:rPr>
            <w:lang w:val="et-EE"/>
          </w:rPr>
          <w:tab/>
          <w:t xml:space="preserve">Üks süstel sisaldab </w:t>
        </w:r>
        <w:r w:rsidR="00F86B31">
          <w:rPr>
            <w:lang w:val="et-EE"/>
          </w:rPr>
          <w:t>2</w:t>
        </w:r>
        <w:r w:rsidRPr="00A85CF9">
          <w:rPr>
            <w:lang w:val="et-EE"/>
          </w:rPr>
          <w:t xml:space="preserve">00 mg mirikizumabi </w:t>
        </w:r>
        <w:r w:rsidR="00F86B31">
          <w:rPr>
            <w:lang w:val="et-EE"/>
          </w:rPr>
          <w:t>2</w:t>
        </w:r>
        <w:r w:rsidRPr="00A85CF9">
          <w:rPr>
            <w:lang w:val="et-EE"/>
          </w:rPr>
          <w:t> ml lahuses.</w:t>
        </w:r>
      </w:ins>
    </w:p>
    <w:p w14:paraId="428F26BD" w14:textId="77777777" w:rsidR="00A11A18" w:rsidRPr="00A85CF9" w:rsidRDefault="00A11A18" w:rsidP="00A11A18">
      <w:pPr>
        <w:ind w:left="567" w:hanging="567"/>
        <w:rPr>
          <w:ins w:id="1370" w:author="Author"/>
          <w:lang w:val="et-EE"/>
        </w:rPr>
      </w:pPr>
      <w:ins w:id="1371" w:author="Author">
        <w:r w:rsidRPr="00A85CF9">
          <w:rPr>
            <w:rFonts w:ascii="Arial" w:hAnsi="Arial" w:cs="Arial"/>
            <w:lang w:val="et-EE"/>
          </w:rPr>
          <w:t>-</w:t>
        </w:r>
        <w:r w:rsidRPr="00A85CF9">
          <w:rPr>
            <w:lang w:val="et-EE"/>
          </w:rPr>
          <w:tab/>
          <w:t xml:space="preserve">Teised koostisosad on </w:t>
        </w:r>
        <w:r>
          <w:rPr>
            <w:lang w:val="et-EE"/>
          </w:rPr>
          <w:t>histidiin, histidiinmonovesinikkloriid</w:t>
        </w:r>
        <w:r w:rsidRPr="00A85CF9">
          <w:rPr>
            <w:lang w:val="et-EE"/>
          </w:rPr>
          <w:t xml:space="preserve">, naatriumkloriid, </w:t>
        </w:r>
        <w:r>
          <w:rPr>
            <w:lang w:val="et-EE"/>
          </w:rPr>
          <w:t xml:space="preserve">mannitool (E 421), </w:t>
        </w:r>
        <w:r w:rsidRPr="00A85CF9">
          <w:rPr>
            <w:lang w:val="et-EE"/>
          </w:rPr>
          <w:t>polüsorbaat 80</w:t>
        </w:r>
        <w:r>
          <w:rPr>
            <w:lang w:val="et-EE"/>
          </w:rPr>
          <w:t xml:space="preserve"> (E 433)</w:t>
        </w:r>
        <w:r w:rsidRPr="00A85CF9">
          <w:rPr>
            <w:lang w:val="et-EE"/>
          </w:rPr>
          <w:t>,</w:t>
        </w:r>
        <w:r w:rsidRPr="00A85CF9">
          <w:rPr>
            <w:szCs w:val="22"/>
            <w:lang w:val="et-EE"/>
          </w:rPr>
          <w:t xml:space="preserve"> süstevesi.</w:t>
        </w:r>
      </w:ins>
    </w:p>
    <w:p w14:paraId="08CDE5BF" w14:textId="77777777" w:rsidR="00A11A18" w:rsidRPr="00A85CF9" w:rsidRDefault="00A11A18" w:rsidP="00A11A18">
      <w:pPr>
        <w:rPr>
          <w:ins w:id="1372" w:author="Author"/>
          <w:lang w:val="et-EE"/>
        </w:rPr>
      </w:pPr>
    </w:p>
    <w:p w14:paraId="5DF395FE" w14:textId="77777777" w:rsidR="00A11A18" w:rsidRPr="00A85CF9" w:rsidRDefault="00A11A18" w:rsidP="00A11A18">
      <w:pPr>
        <w:keepNext/>
        <w:numPr>
          <w:ilvl w:val="12"/>
          <w:numId w:val="0"/>
        </w:numPr>
        <w:ind w:right="-2"/>
        <w:rPr>
          <w:ins w:id="1373" w:author="Author"/>
          <w:bCs/>
          <w:lang w:val="et-EE"/>
        </w:rPr>
      </w:pPr>
      <w:ins w:id="1374" w:author="Author">
        <w:r w:rsidRPr="00A85CF9">
          <w:rPr>
            <w:b/>
            <w:lang w:val="et-EE"/>
          </w:rPr>
          <w:t>Kuidas Omvoh välja näeb ja pakendi sisu</w:t>
        </w:r>
      </w:ins>
    </w:p>
    <w:p w14:paraId="64CE27A9" w14:textId="77777777" w:rsidR="00A11A18" w:rsidRPr="00A85CF9" w:rsidRDefault="00A11A18" w:rsidP="00A11A18">
      <w:pPr>
        <w:keepNext/>
        <w:numPr>
          <w:ilvl w:val="12"/>
          <w:numId w:val="0"/>
        </w:numPr>
        <w:ind w:right="-2"/>
        <w:rPr>
          <w:ins w:id="1375" w:author="Author"/>
          <w:bCs/>
          <w:lang w:val="et-EE"/>
        </w:rPr>
      </w:pPr>
    </w:p>
    <w:p w14:paraId="53D457EF" w14:textId="77777777" w:rsidR="00A11A18" w:rsidRPr="00A85CF9" w:rsidRDefault="00A11A18" w:rsidP="00A11A18">
      <w:pPr>
        <w:numPr>
          <w:ilvl w:val="12"/>
          <w:numId w:val="0"/>
        </w:numPr>
        <w:rPr>
          <w:ins w:id="1376" w:author="Author"/>
          <w:lang w:val="et-EE"/>
        </w:rPr>
      </w:pPr>
      <w:ins w:id="1377" w:author="Author">
        <w:r w:rsidRPr="00A85CF9">
          <w:rPr>
            <w:lang w:val="et-EE"/>
          </w:rPr>
          <w:t>Omvoh on lahus läbipaistvas klaasampullis, mis on ühekordselt kasutatavas süstlis. Selle värvus võib varieeruda värvitust kuni kergelt kollakani.</w:t>
        </w:r>
      </w:ins>
    </w:p>
    <w:p w14:paraId="143E47FD" w14:textId="77777777" w:rsidR="00A11A18" w:rsidRPr="00A85CF9" w:rsidRDefault="00A11A18" w:rsidP="00A11A18">
      <w:pPr>
        <w:numPr>
          <w:ilvl w:val="12"/>
          <w:numId w:val="0"/>
        </w:numPr>
        <w:rPr>
          <w:ins w:id="1378" w:author="Author"/>
          <w:lang w:val="et-EE"/>
        </w:rPr>
      </w:pPr>
    </w:p>
    <w:p w14:paraId="345C786C" w14:textId="763CD0BB" w:rsidR="00A11A18" w:rsidRDefault="00A11A18" w:rsidP="00A11A18">
      <w:pPr>
        <w:numPr>
          <w:ilvl w:val="12"/>
          <w:numId w:val="0"/>
        </w:numPr>
        <w:rPr>
          <w:ins w:id="1379" w:author="Author"/>
          <w:lang w:val="et-EE"/>
        </w:rPr>
      </w:pPr>
      <w:ins w:id="1380" w:author="Author">
        <w:r>
          <w:rPr>
            <w:lang w:val="et-EE"/>
          </w:rPr>
          <w:t xml:space="preserve">Omvoh on saadaval pakendites, mis sisaldavad </w:t>
        </w:r>
        <w:r w:rsidR="00F86B31">
          <w:rPr>
            <w:lang w:val="et-EE"/>
          </w:rPr>
          <w:t>ühte</w:t>
        </w:r>
        <w:r>
          <w:rPr>
            <w:lang w:val="et-EE"/>
          </w:rPr>
          <w:t xml:space="preserve"> </w:t>
        </w:r>
        <w:r w:rsidR="00F86B31">
          <w:rPr>
            <w:lang w:val="et-EE"/>
          </w:rPr>
          <w:t>2</w:t>
        </w:r>
        <w:r>
          <w:rPr>
            <w:lang w:val="et-EE"/>
          </w:rPr>
          <w:t xml:space="preserve">00 mg </w:t>
        </w:r>
        <w:r w:rsidRPr="00A85CF9">
          <w:rPr>
            <w:lang w:val="et-EE"/>
          </w:rPr>
          <w:t>süstlit</w:t>
        </w:r>
        <w:r>
          <w:rPr>
            <w:lang w:val="et-EE"/>
          </w:rPr>
          <w:t xml:space="preserve">, ja mitmikpakendites, mis sisaldavad 3 karpi, igas </w:t>
        </w:r>
        <w:r w:rsidR="00F86B31">
          <w:rPr>
            <w:lang w:val="et-EE"/>
          </w:rPr>
          <w:t>üks</w:t>
        </w:r>
        <w:r>
          <w:rPr>
            <w:lang w:val="et-EE"/>
          </w:rPr>
          <w:t xml:space="preserve"> </w:t>
        </w:r>
        <w:r w:rsidR="00F86B31">
          <w:rPr>
            <w:lang w:val="et-EE"/>
          </w:rPr>
          <w:t>2</w:t>
        </w:r>
        <w:r>
          <w:rPr>
            <w:lang w:val="et-EE"/>
          </w:rPr>
          <w:t>00 mg süst</w:t>
        </w:r>
        <w:r w:rsidR="00F86B31">
          <w:rPr>
            <w:lang w:val="et-EE"/>
          </w:rPr>
          <w:t>el</w:t>
        </w:r>
        <w:r w:rsidRPr="00A85CF9">
          <w:rPr>
            <w:lang w:val="et-EE"/>
          </w:rPr>
          <w:t xml:space="preserve">. </w:t>
        </w:r>
      </w:ins>
    </w:p>
    <w:p w14:paraId="5A8493F6" w14:textId="77777777" w:rsidR="00A11A18" w:rsidRDefault="00A11A18" w:rsidP="00A11A18">
      <w:pPr>
        <w:numPr>
          <w:ilvl w:val="12"/>
          <w:numId w:val="0"/>
        </w:numPr>
        <w:rPr>
          <w:ins w:id="1381" w:author="Author"/>
          <w:lang w:val="et-EE"/>
        </w:rPr>
      </w:pPr>
    </w:p>
    <w:p w14:paraId="2B2D1E35" w14:textId="77777777" w:rsidR="00A11A18" w:rsidRPr="00A85CF9" w:rsidRDefault="00A11A18" w:rsidP="00A11A18">
      <w:pPr>
        <w:numPr>
          <w:ilvl w:val="12"/>
          <w:numId w:val="0"/>
        </w:numPr>
        <w:rPr>
          <w:ins w:id="1382" w:author="Author"/>
          <w:lang w:val="et-EE"/>
        </w:rPr>
      </w:pPr>
      <w:ins w:id="1383" w:author="Author">
        <w:r w:rsidRPr="00A85CF9">
          <w:rPr>
            <w:lang w:val="et-EE"/>
          </w:rPr>
          <w:t xml:space="preserve">Kõik pakendi suurused ei pruugi olla </w:t>
        </w:r>
        <w:r>
          <w:rPr>
            <w:lang w:val="et-EE"/>
          </w:rPr>
          <w:t>müügil</w:t>
        </w:r>
        <w:r w:rsidRPr="00A85CF9">
          <w:rPr>
            <w:lang w:val="et-EE"/>
          </w:rPr>
          <w:t>.</w:t>
        </w:r>
      </w:ins>
    </w:p>
    <w:p w14:paraId="7CECA8EC" w14:textId="77777777" w:rsidR="00A11A18" w:rsidRPr="00A85CF9" w:rsidRDefault="00A11A18" w:rsidP="00A11A18">
      <w:pPr>
        <w:numPr>
          <w:ilvl w:val="12"/>
          <w:numId w:val="0"/>
        </w:numPr>
        <w:rPr>
          <w:ins w:id="1384" w:author="Author"/>
          <w:lang w:val="et-EE"/>
        </w:rPr>
      </w:pPr>
    </w:p>
    <w:p w14:paraId="1E19657D" w14:textId="77777777" w:rsidR="00A11A18" w:rsidRPr="00A85CF9" w:rsidRDefault="00A11A18" w:rsidP="00A11A18">
      <w:pPr>
        <w:keepNext/>
        <w:numPr>
          <w:ilvl w:val="12"/>
          <w:numId w:val="0"/>
        </w:numPr>
        <w:ind w:right="-2"/>
        <w:rPr>
          <w:ins w:id="1385" w:author="Author"/>
          <w:bCs/>
          <w:lang w:val="et-EE"/>
        </w:rPr>
      </w:pPr>
      <w:ins w:id="1386" w:author="Author">
        <w:r w:rsidRPr="00A85CF9">
          <w:rPr>
            <w:b/>
            <w:lang w:val="et-EE"/>
          </w:rPr>
          <w:t>Müügiloa hoidja</w:t>
        </w:r>
      </w:ins>
    </w:p>
    <w:p w14:paraId="4F573AB6" w14:textId="77777777" w:rsidR="00A11A18" w:rsidRPr="00A85CF9" w:rsidRDefault="00A11A18" w:rsidP="00A11A18">
      <w:pPr>
        <w:keepNext/>
        <w:numPr>
          <w:ilvl w:val="12"/>
          <w:numId w:val="0"/>
        </w:numPr>
        <w:ind w:right="-2"/>
        <w:rPr>
          <w:ins w:id="1387" w:author="Author"/>
          <w:szCs w:val="22"/>
          <w:lang w:val="et-EE"/>
        </w:rPr>
      </w:pPr>
      <w:ins w:id="1388" w:author="Author">
        <w:r w:rsidRPr="00A85CF9">
          <w:rPr>
            <w:szCs w:val="22"/>
            <w:lang w:val="et-EE"/>
          </w:rPr>
          <w:t>Eli Lilly Nederland B.V.</w:t>
        </w:r>
      </w:ins>
    </w:p>
    <w:p w14:paraId="60742AD6" w14:textId="77777777" w:rsidR="00A11A18" w:rsidRPr="00A85CF9" w:rsidRDefault="00A11A18" w:rsidP="00A11A18">
      <w:pPr>
        <w:keepNext/>
        <w:numPr>
          <w:ilvl w:val="12"/>
          <w:numId w:val="0"/>
        </w:numPr>
        <w:ind w:right="-2"/>
        <w:rPr>
          <w:ins w:id="1389" w:author="Author"/>
          <w:szCs w:val="22"/>
          <w:lang w:val="et-EE"/>
        </w:rPr>
      </w:pPr>
      <w:ins w:id="1390" w:author="Author">
        <w:r w:rsidRPr="00A85CF9">
          <w:rPr>
            <w:szCs w:val="22"/>
            <w:lang w:val="et-EE"/>
          </w:rPr>
          <w:t>Papendorpseweg 83</w:t>
        </w:r>
      </w:ins>
    </w:p>
    <w:p w14:paraId="639C41F6" w14:textId="77777777" w:rsidR="00A11A18" w:rsidRPr="00A85CF9" w:rsidRDefault="00A11A18" w:rsidP="00A11A18">
      <w:pPr>
        <w:keepNext/>
        <w:numPr>
          <w:ilvl w:val="12"/>
          <w:numId w:val="0"/>
        </w:numPr>
        <w:ind w:right="-2"/>
        <w:rPr>
          <w:ins w:id="1391" w:author="Author"/>
          <w:szCs w:val="22"/>
          <w:lang w:val="et-EE"/>
        </w:rPr>
      </w:pPr>
      <w:ins w:id="1392" w:author="Author">
        <w:r w:rsidRPr="00A85CF9">
          <w:rPr>
            <w:szCs w:val="22"/>
            <w:lang w:val="et-EE"/>
          </w:rPr>
          <w:t>3528 BJ Utrecht</w:t>
        </w:r>
      </w:ins>
    </w:p>
    <w:p w14:paraId="7C9B5B9F" w14:textId="77777777" w:rsidR="00A11A18" w:rsidRPr="00A85CF9" w:rsidRDefault="00A11A18" w:rsidP="00A11A18">
      <w:pPr>
        <w:numPr>
          <w:ilvl w:val="12"/>
          <w:numId w:val="0"/>
        </w:numPr>
        <w:ind w:right="-2"/>
        <w:rPr>
          <w:ins w:id="1393" w:author="Author"/>
          <w:lang w:val="et-EE"/>
        </w:rPr>
      </w:pPr>
      <w:ins w:id="1394" w:author="Author">
        <w:r w:rsidRPr="00A85CF9">
          <w:rPr>
            <w:lang w:val="et-EE"/>
          </w:rPr>
          <w:t>Holland</w:t>
        </w:r>
      </w:ins>
    </w:p>
    <w:p w14:paraId="6F16DA1F" w14:textId="77777777" w:rsidR="00A11A18" w:rsidRPr="00A85CF9" w:rsidRDefault="00A11A18" w:rsidP="00A11A18">
      <w:pPr>
        <w:numPr>
          <w:ilvl w:val="12"/>
          <w:numId w:val="0"/>
        </w:numPr>
        <w:ind w:right="-2"/>
        <w:rPr>
          <w:ins w:id="1395" w:author="Author"/>
          <w:lang w:val="et-EE"/>
        </w:rPr>
      </w:pPr>
    </w:p>
    <w:p w14:paraId="5ABABEBD" w14:textId="77777777" w:rsidR="00A11A18" w:rsidRPr="00A85CF9" w:rsidRDefault="00A11A18" w:rsidP="00A11A18">
      <w:pPr>
        <w:keepNext/>
        <w:numPr>
          <w:ilvl w:val="12"/>
          <w:numId w:val="0"/>
        </w:numPr>
        <w:ind w:right="-2"/>
        <w:rPr>
          <w:ins w:id="1396" w:author="Author"/>
          <w:bCs/>
          <w:lang w:val="et-EE"/>
        </w:rPr>
      </w:pPr>
      <w:ins w:id="1397" w:author="Author">
        <w:r w:rsidRPr="00A85CF9">
          <w:rPr>
            <w:b/>
            <w:lang w:val="et-EE"/>
          </w:rPr>
          <w:t>Tootja</w:t>
        </w:r>
      </w:ins>
    </w:p>
    <w:p w14:paraId="49342CA8" w14:textId="77777777" w:rsidR="00A11A18" w:rsidRPr="00A85CF9" w:rsidRDefault="00A11A18" w:rsidP="00A11A18">
      <w:pPr>
        <w:keepNext/>
        <w:widowControl w:val="0"/>
        <w:autoSpaceDE w:val="0"/>
        <w:autoSpaceDN w:val="0"/>
        <w:adjustRightInd w:val="0"/>
        <w:ind w:right="120"/>
        <w:rPr>
          <w:ins w:id="1398" w:author="Author"/>
          <w:szCs w:val="22"/>
          <w:lang w:val="et-EE"/>
        </w:rPr>
      </w:pPr>
      <w:ins w:id="1399" w:author="Author">
        <w:r w:rsidRPr="00A85CF9">
          <w:rPr>
            <w:szCs w:val="22"/>
            <w:lang w:val="et-EE"/>
          </w:rPr>
          <w:t>Lilly France S.A.S.</w:t>
        </w:r>
      </w:ins>
    </w:p>
    <w:p w14:paraId="71A1F442" w14:textId="77777777" w:rsidR="00A11A18" w:rsidRPr="00A85CF9" w:rsidRDefault="00A11A18" w:rsidP="00A11A18">
      <w:pPr>
        <w:keepNext/>
        <w:widowControl w:val="0"/>
        <w:autoSpaceDE w:val="0"/>
        <w:autoSpaceDN w:val="0"/>
        <w:adjustRightInd w:val="0"/>
        <w:ind w:right="120"/>
        <w:rPr>
          <w:ins w:id="1400" w:author="Author"/>
          <w:szCs w:val="22"/>
          <w:lang w:val="et-EE"/>
        </w:rPr>
      </w:pPr>
      <w:ins w:id="1401" w:author="Author">
        <w:r w:rsidRPr="00A85CF9">
          <w:rPr>
            <w:szCs w:val="22"/>
            <w:lang w:val="et-EE"/>
          </w:rPr>
          <w:t>Rue du Colonel Lilly</w:t>
        </w:r>
      </w:ins>
    </w:p>
    <w:p w14:paraId="6D246FE6" w14:textId="77777777" w:rsidR="00A11A18" w:rsidRPr="00A85CF9" w:rsidRDefault="00A11A18" w:rsidP="00A11A18">
      <w:pPr>
        <w:keepNext/>
        <w:widowControl w:val="0"/>
        <w:autoSpaceDE w:val="0"/>
        <w:autoSpaceDN w:val="0"/>
        <w:adjustRightInd w:val="0"/>
        <w:ind w:right="120"/>
        <w:rPr>
          <w:ins w:id="1402" w:author="Author"/>
          <w:szCs w:val="22"/>
          <w:lang w:val="et-EE"/>
        </w:rPr>
      </w:pPr>
      <w:ins w:id="1403" w:author="Author">
        <w:r w:rsidRPr="00A85CF9">
          <w:rPr>
            <w:szCs w:val="22"/>
            <w:lang w:val="et-EE"/>
          </w:rPr>
          <w:t>67640 Fegersheim</w:t>
        </w:r>
      </w:ins>
    </w:p>
    <w:p w14:paraId="29E5C85C" w14:textId="77777777" w:rsidR="00A11A18" w:rsidRPr="00A85CF9" w:rsidRDefault="00A11A18" w:rsidP="00A11A18">
      <w:pPr>
        <w:numPr>
          <w:ilvl w:val="12"/>
          <w:numId w:val="0"/>
        </w:numPr>
        <w:ind w:right="-2"/>
        <w:rPr>
          <w:ins w:id="1404" w:author="Author"/>
          <w:lang w:val="et-EE"/>
        </w:rPr>
      </w:pPr>
      <w:ins w:id="1405" w:author="Author">
        <w:r w:rsidRPr="00A85CF9">
          <w:rPr>
            <w:lang w:val="et-EE"/>
          </w:rPr>
          <w:t>Prantsusmaa</w:t>
        </w:r>
      </w:ins>
    </w:p>
    <w:p w14:paraId="6F444A5C" w14:textId="77777777" w:rsidR="00A11A18" w:rsidRPr="00A85CF9" w:rsidRDefault="00A11A18" w:rsidP="00A11A18">
      <w:pPr>
        <w:numPr>
          <w:ilvl w:val="12"/>
          <w:numId w:val="0"/>
        </w:numPr>
        <w:ind w:right="-2"/>
        <w:rPr>
          <w:ins w:id="1406" w:author="Author"/>
          <w:lang w:val="et-EE"/>
        </w:rPr>
      </w:pPr>
    </w:p>
    <w:p w14:paraId="29E59C91" w14:textId="77777777" w:rsidR="00A11A18" w:rsidRPr="00A85CF9" w:rsidRDefault="00A11A18" w:rsidP="00A11A18">
      <w:pPr>
        <w:numPr>
          <w:ilvl w:val="12"/>
          <w:numId w:val="0"/>
        </w:numPr>
        <w:ind w:right="-2"/>
        <w:rPr>
          <w:ins w:id="1407" w:author="Author"/>
          <w:lang w:val="et-EE"/>
        </w:rPr>
      </w:pPr>
      <w:ins w:id="1408" w:author="Author">
        <w:r w:rsidRPr="00A85CF9">
          <w:rPr>
            <w:lang w:val="et-EE"/>
          </w:rPr>
          <w:t>Lisaküsimuste tekkimisel selle ravimi kohta pöörduge palun müügiloa hoidja kohaliku esindaja poole:</w:t>
        </w:r>
      </w:ins>
    </w:p>
    <w:p w14:paraId="68B424F0" w14:textId="77777777" w:rsidR="00A11A18" w:rsidRPr="00A85CF9" w:rsidRDefault="00A11A18" w:rsidP="00A11A18">
      <w:pPr>
        <w:rPr>
          <w:ins w:id="1409" w:author="Author"/>
          <w:szCs w:val="22"/>
          <w:lang w:val="et-EE"/>
        </w:rPr>
      </w:pPr>
    </w:p>
    <w:tbl>
      <w:tblPr>
        <w:tblW w:w="9326" w:type="dxa"/>
        <w:tblInd w:w="-4" w:type="dxa"/>
        <w:tblLayout w:type="fixed"/>
        <w:tblLook w:val="0000" w:firstRow="0" w:lastRow="0" w:firstColumn="0" w:lastColumn="0" w:noHBand="0" w:noVBand="0"/>
      </w:tblPr>
      <w:tblGrid>
        <w:gridCol w:w="4648"/>
        <w:gridCol w:w="4678"/>
      </w:tblGrid>
      <w:tr w:rsidR="00A11A18" w:rsidRPr="00A85CF9" w14:paraId="436CB012" w14:textId="77777777" w:rsidTr="00B36B22">
        <w:trPr>
          <w:ins w:id="1410" w:author="Author"/>
        </w:trPr>
        <w:tc>
          <w:tcPr>
            <w:tcW w:w="4648" w:type="dxa"/>
          </w:tcPr>
          <w:p w14:paraId="61FA0937" w14:textId="77777777" w:rsidR="00A11A18" w:rsidRPr="00A85CF9" w:rsidRDefault="00A11A18" w:rsidP="00B36B22">
            <w:pPr>
              <w:rPr>
                <w:ins w:id="1411" w:author="Author"/>
                <w:szCs w:val="22"/>
                <w:lang w:val="et-EE"/>
              </w:rPr>
            </w:pPr>
            <w:ins w:id="1412" w:author="Author">
              <w:r w:rsidRPr="00A85CF9">
                <w:rPr>
                  <w:b/>
                  <w:szCs w:val="22"/>
                  <w:lang w:val="et-EE"/>
                </w:rPr>
                <w:t>Belgique/België/Belgien</w:t>
              </w:r>
            </w:ins>
          </w:p>
          <w:p w14:paraId="504070C0" w14:textId="77777777" w:rsidR="00A11A18" w:rsidRPr="00A85CF9" w:rsidRDefault="00A11A18" w:rsidP="00B36B22">
            <w:pPr>
              <w:rPr>
                <w:ins w:id="1413" w:author="Author"/>
                <w:szCs w:val="22"/>
                <w:lang w:val="et-EE"/>
              </w:rPr>
            </w:pPr>
            <w:ins w:id="1414" w:author="Author">
              <w:r w:rsidRPr="00A85CF9">
                <w:rPr>
                  <w:szCs w:val="22"/>
                  <w:lang w:val="et-EE"/>
                </w:rPr>
                <w:t>Eli Lilly Benelux S.A./N.V.</w:t>
              </w:r>
            </w:ins>
          </w:p>
          <w:p w14:paraId="5332538F" w14:textId="77777777" w:rsidR="00A11A18" w:rsidRPr="00A85CF9" w:rsidRDefault="00A11A18" w:rsidP="00B36B22">
            <w:pPr>
              <w:rPr>
                <w:ins w:id="1415" w:author="Author"/>
                <w:szCs w:val="22"/>
                <w:lang w:val="et-EE"/>
              </w:rPr>
            </w:pPr>
            <w:ins w:id="1416" w:author="Author">
              <w:r w:rsidRPr="00A85CF9">
                <w:rPr>
                  <w:szCs w:val="22"/>
                  <w:lang w:val="et-EE"/>
                </w:rPr>
                <w:t>Tél/Tel: + 32-(0)2 548 84 84</w:t>
              </w:r>
            </w:ins>
          </w:p>
          <w:p w14:paraId="4CBC7EAC" w14:textId="77777777" w:rsidR="00A11A18" w:rsidRPr="00A85CF9" w:rsidRDefault="00A11A18" w:rsidP="00B36B22">
            <w:pPr>
              <w:rPr>
                <w:ins w:id="1417" w:author="Author"/>
                <w:szCs w:val="22"/>
                <w:lang w:val="et-EE"/>
              </w:rPr>
            </w:pPr>
          </w:p>
        </w:tc>
        <w:tc>
          <w:tcPr>
            <w:tcW w:w="4678" w:type="dxa"/>
          </w:tcPr>
          <w:p w14:paraId="765471A2" w14:textId="77777777" w:rsidR="00A11A18" w:rsidRPr="00A85CF9" w:rsidRDefault="00A11A18" w:rsidP="00B36B22">
            <w:pPr>
              <w:rPr>
                <w:ins w:id="1418" w:author="Author"/>
                <w:szCs w:val="22"/>
                <w:lang w:val="et-EE"/>
              </w:rPr>
            </w:pPr>
            <w:ins w:id="1419" w:author="Author">
              <w:r w:rsidRPr="00A85CF9">
                <w:rPr>
                  <w:b/>
                  <w:szCs w:val="22"/>
                  <w:lang w:val="et-EE"/>
                </w:rPr>
                <w:t>Lietuva</w:t>
              </w:r>
            </w:ins>
          </w:p>
          <w:p w14:paraId="20985C4C" w14:textId="77777777" w:rsidR="00A11A18" w:rsidRPr="00A85CF9" w:rsidRDefault="00A11A18" w:rsidP="00B36B22">
            <w:pPr>
              <w:ind w:right="-449"/>
              <w:rPr>
                <w:ins w:id="1420" w:author="Author"/>
                <w:szCs w:val="22"/>
                <w:lang w:val="et-EE"/>
              </w:rPr>
            </w:pPr>
            <w:ins w:id="1421" w:author="Author">
              <w:r w:rsidRPr="00A85CF9">
                <w:rPr>
                  <w:szCs w:val="22"/>
                  <w:lang w:val="et-EE"/>
                </w:rPr>
                <w:t>Eli Lilly Lietuva</w:t>
              </w:r>
            </w:ins>
          </w:p>
          <w:p w14:paraId="1019A09C" w14:textId="77777777" w:rsidR="00A11A18" w:rsidRPr="00A85CF9" w:rsidRDefault="00A11A18" w:rsidP="00B36B22">
            <w:pPr>
              <w:ind w:right="-449"/>
              <w:rPr>
                <w:ins w:id="1422" w:author="Author"/>
                <w:szCs w:val="22"/>
                <w:lang w:val="et-EE"/>
              </w:rPr>
            </w:pPr>
            <w:ins w:id="1423" w:author="Author">
              <w:r w:rsidRPr="00A85CF9">
                <w:rPr>
                  <w:szCs w:val="22"/>
                  <w:lang w:val="et-EE"/>
                </w:rPr>
                <w:t>Tel. +370 (5) 2649600</w:t>
              </w:r>
            </w:ins>
          </w:p>
          <w:p w14:paraId="423341B6" w14:textId="77777777" w:rsidR="00A11A18" w:rsidRPr="00A85CF9" w:rsidRDefault="00A11A18" w:rsidP="00B36B22">
            <w:pPr>
              <w:rPr>
                <w:ins w:id="1424" w:author="Author"/>
                <w:szCs w:val="22"/>
                <w:lang w:val="et-EE"/>
              </w:rPr>
            </w:pPr>
          </w:p>
        </w:tc>
      </w:tr>
      <w:tr w:rsidR="00A11A18" w:rsidRPr="00A85CF9" w14:paraId="129EED48" w14:textId="77777777" w:rsidTr="00B36B22">
        <w:trPr>
          <w:ins w:id="1425" w:author="Author"/>
        </w:trPr>
        <w:tc>
          <w:tcPr>
            <w:tcW w:w="4648" w:type="dxa"/>
          </w:tcPr>
          <w:p w14:paraId="3BAB6AEC" w14:textId="77777777" w:rsidR="00A11A18" w:rsidRPr="00A85CF9" w:rsidRDefault="00A11A18" w:rsidP="00B36B22">
            <w:pPr>
              <w:autoSpaceDE w:val="0"/>
              <w:autoSpaceDN w:val="0"/>
              <w:adjustRightInd w:val="0"/>
              <w:rPr>
                <w:ins w:id="1426" w:author="Author"/>
                <w:b/>
                <w:szCs w:val="22"/>
                <w:lang w:val="et-EE"/>
              </w:rPr>
            </w:pPr>
            <w:ins w:id="1427" w:author="Author">
              <w:r w:rsidRPr="00A85CF9">
                <w:rPr>
                  <w:b/>
                  <w:szCs w:val="22"/>
                  <w:lang w:val="et-EE"/>
                </w:rPr>
                <w:t>България</w:t>
              </w:r>
            </w:ins>
          </w:p>
          <w:p w14:paraId="3A31A50B" w14:textId="77777777" w:rsidR="00A11A18" w:rsidRPr="00A85CF9" w:rsidRDefault="00A11A18" w:rsidP="00B36B22">
            <w:pPr>
              <w:autoSpaceDE w:val="0"/>
              <w:autoSpaceDN w:val="0"/>
              <w:adjustRightInd w:val="0"/>
              <w:rPr>
                <w:ins w:id="1428" w:author="Author"/>
                <w:szCs w:val="22"/>
                <w:lang w:val="et-EE"/>
              </w:rPr>
            </w:pPr>
            <w:ins w:id="1429" w:author="Author">
              <w:r w:rsidRPr="00A85CF9">
                <w:rPr>
                  <w:szCs w:val="22"/>
                  <w:lang w:val="et-EE"/>
                </w:rPr>
                <w:t>ТП "Ели Лили Недерланд" Б.В. - България</w:t>
              </w:r>
            </w:ins>
          </w:p>
          <w:p w14:paraId="1D957183" w14:textId="77777777" w:rsidR="00A11A18" w:rsidRPr="00A85CF9" w:rsidRDefault="00A11A18" w:rsidP="00B36B22">
            <w:pPr>
              <w:rPr>
                <w:ins w:id="1430" w:author="Author"/>
                <w:szCs w:val="22"/>
                <w:lang w:val="et-EE"/>
              </w:rPr>
            </w:pPr>
            <w:ins w:id="1431" w:author="Author">
              <w:r w:rsidRPr="00A85CF9">
                <w:rPr>
                  <w:szCs w:val="22"/>
                  <w:lang w:val="et-EE"/>
                </w:rPr>
                <w:t>тел. + 359 2 491 41 40</w:t>
              </w:r>
            </w:ins>
          </w:p>
          <w:p w14:paraId="09307241" w14:textId="77777777" w:rsidR="00A11A18" w:rsidRPr="00A85CF9" w:rsidRDefault="00A11A18" w:rsidP="00B36B22">
            <w:pPr>
              <w:rPr>
                <w:ins w:id="1432" w:author="Author"/>
                <w:szCs w:val="22"/>
                <w:lang w:val="et-EE"/>
              </w:rPr>
            </w:pPr>
          </w:p>
        </w:tc>
        <w:tc>
          <w:tcPr>
            <w:tcW w:w="4678" w:type="dxa"/>
          </w:tcPr>
          <w:p w14:paraId="229BDBEA" w14:textId="77777777" w:rsidR="00A11A18" w:rsidRPr="00A85CF9" w:rsidRDefault="00A11A18" w:rsidP="00B36B22">
            <w:pPr>
              <w:rPr>
                <w:ins w:id="1433" w:author="Author"/>
                <w:szCs w:val="22"/>
                <w:lang w:val="et-EE"/>
              </w:rPr>
            </w:pPr>
            <w:ins w:id="1434" w:author="Author">
              <w:r w:rsidRPr="00A85CF9">
                <w:rPr>
                  <w:b/>
                  <w:szCs w:val="22"/>
                  <w:lang w:val="et-EE"/>
                </w:rPr>
                <w:t>Luxembourg/Luxemburg</w:t>
              </w:r>
            </w:ins>
          </w:p>
          <w:p w14:paraId="5050719B" w14:textId="77777777" w:rsidR="00A11A18" w:rsidRPr="00A85CF9" w:rsidRDefault="00A11A18" w:rsidP="00B36B22">
            <w:pPr>
              <w:rPr>
                <w:ins w:id="1435" w:author="Author"/>
                <w:szCs w:val="22"/>
                <w:lang w:val="et-EE"/>
              </w:rPr>
            </w:pPr>
            <w:ins w:id="1436" w:author="Author">
              <w:r w:rsidRPr="00A85CF9">
                <w:rPr>
                  <w:szCs w:val="22"/>
                  <w:lang w:val="et-EE"/>
                </w:rPr>
                <w:t>Eli Lilly Benelux S.A./N.V.</w:t>
              </w:r>
            </w:ins>
          </w:p>
          <w:p w14:paraId="392319BB" w14:textId="77777777" w:rsidR="00A11A18" w:rsidRPr="00A85CF9" w:rsidRDefault="00A11A18" w:rsidP="00B36B22">
            <w:pPr>
              <w:tabs>
                <w:tab w:val="left" w:pos="-720"/>
              </w:tabs>
              <w:suppressAutoHyphens/>
              <w:rPr>
                <w:ins w:id="1437" w:author="Author"/>
                <w:szCs w:val="22"/>
                <w:lang w:val="et-EE"/>
              </w:rPr>
            </w:pPr>
            <w:ins w:id="1438" w:author="Author">
              <w:r w:rsidRPr="00A85CF9">
                <w:rPr>
                  <w:szCs w:val="22"/>
                  <w:lang w:val="et-EE"/>
                </w:rPr>
                <w:t>Tél/Tel: + 32-(0)2 548 84 84</w:t>
              </w:r>
            </w:ins>
          </w:p>
        </w:tc>
      </w:tr>
      <w:tr w:rsidR="00A11A18" w:rsidRPr="00A85CF9" w14:paraId="197C4413" w14:textId="77777777" w:rsidTr="00B36B22">
        <w:trPr>
          <w:ins w:id="1439" w:author="Author"/>
        </w:trPr>
        <w:tc>
          <w:tcPr>
            <w:tcW w:w="4648" w:type="dxa"/>
          </w:tcPr>
          <w:p w14:paraId="7601AE88" w14:textId="77777777" w:rsidR="00A11A18" w:rsidRPr="00A85CF9" w:rsidRDefault="00A11A18" w:rsidP="00B36B22">
            <w:pPr>
              <w:tabs>
                <w:tab w:val="left" w:pos="-720"/>
              </w:tabs>
              <w:suppressAutoHyphens/>
              <w:rPr>
                <w:ins w:id="1440" w:author="Author"/>
                <w:szCs w:val="22"/>
                <w:lang w:val="et-EE"/>
              </w:rPr>
            </w:pPr>
            <w:ins w:id="1441" w:author="Author">
              <w:r w:rsidRPr="00A85CF9">
                <w:rPr>
                  <w:b/>
                  <w:szCs w:val="22"/>
                  <w:lang w:val="et-EE"/>
                </w:rPr>
                <w:t>Česká republika</w:t>
              </w:r>
            </w:ins>
          </w:p>
          <w:p w14:paraId="39918D45" w14:textId="77777777" w:rsidR="00A11A18" w:rsidRPr="00A85CF9" w:rsidRDefault="00A11A18" w:rsidP="00B36B22">
            <w:pPr>
              <w:tabs>
                <w:tab w:val="left" w:pos="-720"/>
              </w:tabs>
              <w:suppressAutoHyphens/>
              <w:rPr>
                <w:ins w:id="1442" w:author="Author"/>
                <w:szCs w:val="22"/>
                <w:lang w:val="et-EE"/>
              </w:rPr>
            </w:pPr>
            <w:ins w:id="1443" w:author="Author">
              <w:r w:rsidRPr="00A85CF9">
                <w:rPr>
                  <w:szCs w:val="22"/>
                  <w:lang w:val="et-EE"/>
                </w:rPr>
                <w:t>ELI LILLY ČR, s.r.o.</w:t>
              </w:r>
            </w:ins>
          </w:p>
          <w:p w14:paraId="1FE55F45" w14:textId="77777777" w:rsidR="00A11A18" w:rsidRPr="00A85CF9" w:rsidRDefault="00A11A18" w:rsidP="00B36B22">
            <w:pPr>
              <w:rPr>
                <w:ins w:id="1444" w:author="Author"/>
                <w:szCs w:val="22"/>
                <w:lang w:val="et-EE"/>
              </w:rPr>
            </w:pPr>
            <w:ins w:id="1445" w:author="Author">
              <w:r w:rsidRPr="00A85CF9">
                <w:rPr>
                  <w:szCs w:val="22"/>
                  <w:lang w:val="et-EE"/>
                </w:rPr>
                <w:t>Tel: + 420 234 664 111</w:t>
              </w:r>
            </w:ins>
          </w:p>
          <w:p w14:paraId="3D848D51" w14:textId="77777777" w:rsidR="00A11A18" w:rsidRPr="00A85CF9" w:rsidRDefault="00A11A18" w:rsidP="00B36B22">
            <w:pPr>
              <w:rPr>
                <w:ins w:id="1446" w:author="Author"/>
                <w:szCs w:val="22"/>
                <w:lang w:val="et-EE"/>
              </w:rPr>
            </w:pPr>
          </w:p>
        </w:tc>
        <w:tc>
          <w:tcPr>
            <w:tcW w:w="4678" w:type="dxa"/>
          </w:tcPr>
          <w:p w14:paraId="212E3F8F" w14:textId="77777777" w:rsidR="00A11A18" w:rsidRPr="00A85CF9" w:rsidRDefault="00A11A18" w:rsidP="00B36B22">
            <w:pPr>
              <w:rPr>
                <w:ins w:id="1447" w:author="Author"/>
                <w:b/>
                <w:szCs w:val="22"/>
                <w:lang w:val="et-EE"/>
              </w:rPr>
            </w:pPr>
            <w:ins w:id="1448" w:author="Author">
              <w:r w:rsidRPr="00A85CF9">
                <w:rPr>
                  <w:b/>
                  <w:szCs w:val="22"/>
                  <w:lang w:val="et-EE"/>
                </w:rPr>
                <w:t>Magyarország</w:t>
              </w:r>
            </w:ins>
          </w:p>
          <w:p w14:paraId="06491058" w14:textId="77777777" w:rsidR="00A11A18" w:rsidRPr="00A85CF9" w:rsidRDefault="00A11A18" w:rsidP="00B36B22">
            <w:pPr>
              <w:autoSpaceDE w:val="0"/>
              <w:autoSpaceDN w:val="0"/>
              <w:adjustRightInd w:val="0"/>
              <w:rPr>
                <w:ins w:id="1449" w:author="Author"/>
                <w:szCs w:val="22"/>
                <w:lang w:val="et-EE"/>
              </w:rPr>
            </w:pPr>
            <w:ins w:id="1450" w:author="Author">
              <w:r w:rsidRPr="00A85CF9">
                <w:rPr>
                  <w:szCs w:val="22"/>
                  <w:lang w:val="et-EE"/>
                </w:rPr>
                <w:t>Lilly Hungária Kft.</w:t>
              </w:r>
            </w:ins>
          </w:p>
          <w:p w14:paraId="3C04A6B5" w14:textId="77777777" w:rsidR="00A11A18" w:rsidRPr="00A85CF9" w:rsidRDefault="00A11A18" w:rsidP="00B36B22">
            <w:pPr>
              <w:rPr>
                <w:ins w:id="1451" w:author="Author"/>
                <w:szCs w:val="22"/>
                <w:lang w:val="et-EE"/>
              </w:rPr>
            </w:pPr>
            <w:ins w:id="1452" w:author="Author">
              <w:r w:rsidRPr="00A85CF9">
                <w:rPr>
                  <w:szCs w:val="22"/>
                  <w:lang w:val="et-EE"/>
                </w:rPr>
                <w:t>Tel: + 36 1 328 5100</w:t>
              </w:r>
            </w:ins>
          </w:p>
        </w:tc>
      </w:tr>
      <w:tr w:rsidR="00A11A18" w:rsidRPr="00A85CF9" w14:paraId="2465DA86" w14:textId="77777777" w:rsidTr="00B36B22">
        <w:trPr>
          <w:ins w:id="1453" w:author="Author"/>
        </w:trPr>
        <w:tc>
          <w:tcPr>
            <w:tcW w:w="4648" w:type="dxa"/>
          </w:tcPr>
          <w:p w14:paraId="4F4C49F8" w14:textId="77777777" w:rsidR="00A11A18" w:rsidRPr="00A85CF9" w:rsidRDefault="00A11A18" w:rsidP="00B36B22">
            <w:pPr>
              <w:rPr>
                <w:ins w:id="1454" w:author="Author"/>
                <w:szCs w:val="22"/>
                <w:lang w:val="et-EE"/>
              </w:rPr>
            </w:pPr>
            <w:ins w:id="1455" w:author="Author">
              <w:r w:rsidRPr="00A85CF9">
                <w:rPr>
                  <w:b/>
                  <w:szCs w:val="22"/>
                  <w:lang w:val="et-EE"/>
                </w:rPr>
                <w:t>Danmark</w:t>
              </w:r>
            </w:ins>
          </w:p>
          <w:p w14:paraId="3CBE8A5B" w14:textId="77777777" w:rsidR="00A11A18" w:rsidRPr="00A85CF9" w:rsidRDefault="00A11A18" w:rsidP="00B36B22">
            <w:pPr>
              <w:tabs>
                <w:tab w:val="left" w:pos="-720"/>
              </w:tabs>
              <w:suppressAutoHyphens/>
              <w:rPr>
                <w:ins w:id="1456" w:author="Author"/>
                <w:szCs w:val="22"/>
                <w:lang w:val="et-EE"/>
              </w:rPr>
            </w:pPr>
            <w:ins w:id="1457" w:author="Author">
              <w:r w:rsidRPr="00A85CF9">
                <w:rPr>
                  <w:szCs w:val="22"/>
                  <w:lang w:val="et-EE"/>
                </w:rPr>
                <w:t xml:space="preserve">Eli Lilly Danmark A/S </w:t>
              </w:r>
            </w:ins>
          </w:p>
          <w:p w14:paraId="74CEA809" w14:textId="77777777" w:rsidR="00A11A18" w:rsidRPr="00A85CF9" w:rsidRDefault="00A11A18" w:rsidP="00B36B22">
            <w:pPr>
              <w:tabs>
                <w:tab w:val="left" w:pos="-720"/>
              </w:tabs>
              <w:suppressAutoHyphens/>
              <w:rPr>
                <w:ins w:id="1458" w:author="Author"/>
                <w:szCs w:val="22"/>
                <w:lang w:val="et-EE"/>
              </w:rPr>
            </w:pPr>
            <w:ins w:id="1459" w:author="Author">
              <w:r w:rsidRPr="00A85CF9">
                <w:rPr>
                  <w:szCs w:val="22"/>
                  <w:lang w:val="et-EE"/>
                </w:rPr>
                <w:t>Tlf</w:t>
              </w:r>
              <w:r>
                <w:rPr>
                  <w:szCs w:val="22"/>
                  <w:lang w:val="et-EE"/>
                </w:rPr>
                <w:t>.</w:t>
              </w:r>
              <w:r w:rsidRPr="00A85CF9">
                <w:rPr>
                  <w:szCs w:val="22"/>
                  <w:lang w:val="et-EE"/>
                </w:rPr>
                <w:t>: +45 45 26 60 00</w:t>
              </w:r>
            </w:ins>
          </w:p>
          <w:p w14:paraId="37115F73" w14:textId="77777777" w:rsidR="00A11A18" w:rsidRPr="00A85CF9" w:rsidRDefault="00A11A18" w:rsidP="00B36B22">
            <w:pPr>
              <w:tabs>
                <w:tab w:val="left" w:pos="-720"/>
              </w:tabs>
              <w:suppressAutoHyphens/>
              <w:rPr>
                <w:ins w:id="1460" w:author="Author"/>
                <w:szCs w:val="22"/>
                <w:lang w:val="et-EE"/>
              </w:rPr>
            </w:pPr>
          </w:p>
        </w:tc>
        <w:tc>
          <w:tcPr>
            <w:tcW w:w="4678" w:type="dxa"/>
          </w:tcPr>
          <w:p w14:paraId="3087941F" w14:textId="77777777" w:rsidR="00A11A18" w:rsidRPr="00A85CF9" w:rsidRDefault="00A11A18" w:rsidP="00B36B22">
            <w:pPr>
              <w:tabs>
                <w:tab w:val="left" w:pos="-720"/>
                <w:tab w:val="left" w:pos="4536"/>
              </w:tabs>
              <w:suppressAutoHyphens/>
              <w:rPr>
                <w:ins w:id="1461" w:author="Author"/>
                <w:b/>
                <w:szCs w:val="22"/>
                <w:lang w:val="et-EE"/>
              </w:rPr>
            </w:pPr>
            <w:ins w:id="1462" w:author="Author">
              <w:r w:rsidRPr="00A85CF9">
                <w:rPr>
                  <w:b/>
                  <w:szCs w:val="22"/>
                  <w:lang w:val="et-EE"/>
                </w:rPr>
                <w:t>Malta</w:t>
              </w:r>
            </w:ins>
          </w:p>
          <w:p w14:paraId="5C4A3ED4" w14:textId="77777777" w:rsidR="00A11A18" w:rsidRPr="00A85CF9" w:rsidRDefault="00A11A18" w:rsidP="00B36B22">
            <w:pPr>
              <w:rPr>
                <w:ins w:id="1463" w:author="Author"/>
                <w:szCs w:val="22"/>
                <w:lang w:val="et-EE"/>
              </w:rPr>
            </w:pPr>
            <w:ins w:id="1464" w:author="Author">
              <w:r w:rsidRPr="00A85CF9">
                <w:rPr>
                  <w:szCs w:val="22"/>
                  <w:lang w:val="et-EE"/>
                </w:rPr>
                <w:t>Charles de Giorgio Ltd.</w:t>
              </w:r>
            </w:ins>
          </w:p>
          <w:p w14:paraId="2759357E" w14:textId="77777777" w:rsidR="00A11A18" w:rsidRPr="00A85CF9" w:rsidRDefault="00A11A18" w:rsidP="00B36B22">
            <w:pPr>
              <w:rPr>
                <w:ins w:id="1465" w:author="Author"/>
                <w:szCs w:val="22"/>
                <w:lang w:val="et-EE"/>
              </w:rPr>
            </w:pPr>
            <w:ins w:id="1466" w:author="Author">
              <w:r w:rsidRPr="00A85CF9">
                <w:rPr>
                  <w:szCs w:val="22"/>
                  <w:lang w:val="et-EE"/>
                </w:rPr>
                <w:t>Tel: + 356 25600 500</w:t>
              </w:r>
            </w:ins>
          </w:p>
        </w:tc>
      </w:tr>
      <w:tr w:rsidR="00A11A18" w:rsidRPr="00A85CF9" w14:paraId="7F30D35E" w14:textId="77777777" w:rsidTr="00B36B22">
        <w:trPr>
          <w:ins w:id="1467" w:author="Author"/>
        </w:trPr>
        <w:tc>
          <w:tcPr>
            <w:tcW w:w="4648" w:type="dxa"/>
          </w:tcPr>
          <w:p w14:paraId="727CFF8C" w14:textId="77777777" w:rsidR="00A11A18" w:rsidRPr="00A85CF9" w:rsidRDefault="00A11A18" w:rsidP="00B36B22">
            <w:pPr>
              <w:rPr>
                <w:ins w:id="1468" w:author="Author"/>
                <w:szCs w:val="22"/>
                <w:lang w:val="et-EE"/>
              </w:rPr>
            </w:pPr>
            <w:ins w:id="1469" w:author="Author">
              <w:r w:rsidRPr="00A85CF9">
                <w:rPr>
                  <w:b/>
                  <w:szCs w:val="22"/>
                  <w:lang w:val="et-EE"/>
                </w:rPr>
                <w:t>Deutschland</w:t>
              </w:r>
            </w:ins>
          </w:p>
          <w:p w14:paraId="406498E4" w14:textId="77777777" w:rsidR="00A11A18" w:rsidRPr="00A85CF9" w:rsidRDefault="00A11A18" w:rsidP="00B36B22">
            <w:pPr>
              <w:tabs>
                <w:tab w:val="left" w:pos="-720"/>
              </w:tabs>
              <w:suppressAutoHyphens/>
              <w:rPr>
                <w:ins w:id="1470" w:author="Author"/>
                <w:szCs w:val="22"/>
                <w:lang w:val="et-EE"/>
              </w:rPr>
            </w:pPr>
            <w:ins w:id="1471" w:author="Author">
              <w:r w:rsidRPr="00A85CF9">
                <w:rPr>
                  <w:szCs w:val="22"/>
                  <w:lang w:val="et-EE"/>
                </w:rPr>
                <w:t>Lilly Deutschland GmbH</w:t>
              </w:r>
            </w:ins>
          </w:p>
          <w:p w14:paraId="6E4A468E" w14:textId="77777777" w:rsidR="00A11A18" w:rsidRPr="00A85CF9" w:rsidRDefault="00A11A18" w:rsidP="00B36B22">
            <w:pPr>
              <w:tabs>
                <w:tab w:val="left" w:pos="-720"/>
              </w:tabs>
              <w:suppressAutoHyphens/>
              <w:rPr>
                <w:ins w:id="1472" w:author="Author"/>
                <w:szCs w:val="22"/>
                <w:lang w:val="et-EE"/>
              </w:rPr>
            </w:pPr>
            <w:ins w:id="1473" w:author="Author">
              <w:r w:rsidRPr="00A85CF9">
                <w:rPr>
                  <w:szCs w:val="22"/>
                  <w:lang w:val="et-EE"/>
                </w:rPr>
                <w:t>Tel. + 49-(0) 6172 273 2222</w:t>
              </w:r>
            </w:ins>
          </w:p>
          <w:p w14:paraId="3281ACB9" w14:textId="77777777" w:rsidR="00A11A18" w:rsidRPr="00A85CF9" w:rsidRDefault="00A11A18" w:rsidP="00B36B22">
            <w:pPr>
              <w:tabs>
                <w:tab w:val="left" w:pos="-720"/>
              </w:tabs>
              <w:suppressAutoHyphens/>
              <w:rPr>
                <w:ins w:id="1474" w:author="Author"/>
                <w:szCs w:val="22"/>
                <w:lang w:val="et-EE"/>
              </w:rPr>
            </w:pPr>
          </w:p>
        </w:tc>
        <w:tc>
          <w:tcPr>
            <w:tcW w:w="4678" w:type="dxa"/>
          </w:tcPr>
          <w:p w14:paraId="33CC07DB" w14:textId="77777777" w:rsidR="00A11A18" w:rsidRPr="00A85CF9" w:rsidRDefault="00A11A18" w:rsidP="00B36B22">
            <w:pPr>
              <w:suppressAutoHyphens/>
              <w:rPr>
                <w:ins w:id="1475" w:author="Author"/>
                <w:szCs w:val="22"/>
                <w:lang w:val="et-EE"/>
              </w:rPr>
            </w:pPr>
            <w:ins w:id="1476" w:author="Author">
              <w:r w:rsidRPr="00A85CF9">
                <w:rPr>
                  <w:b/>
                  <w:szCs w:val="22"/>
                  <w:lang w:val="et-EE"/>
                </w:rPr>
                <w:t>Nederland</w:t>
              </w:r>
            </w:ins>
          </w:p>
          <w:p w14:paraId="35561D73" w14:textId="77777777" w:rsidR="00A11A18" w:rsidRPr="00A85CF9" w:rsidRDefault="00A11A18" w:rsidP="00B36B22">
            <w:pPr>
              <w:rPr>
                <w:ins w:id="1477" w:author="Author"/>
                <w:szCs w:val="22"/>
                <w:lang w:val="et-EE"/>
              </w:rPr>
            </w:pPr>
            <w:ins w:id="1478" w:author="Author">
              <w:r w:rsidRPr="00A85CF9">
                <w:rPr>
                  <w:szCs w:val="22"/>
                  <w:lang w:val="et-EE"/>
                </w:rPr>
                <w:t xml:space="preserve">Eli Lilly Nederland B.V. </w:t>
              </w:r>
            </w:ins>
          </w:p>
          <w:p w14:paraId="43B483CB" w14:textId="77777777" w:rsidR="00A11A18" w:rsidRPr="00A85CF9" w:rsidRDefault="00A11A18" w:rsidP="00B36B22">
            <w:pPr>
              <w:tabs>
                <w:tab w:val="left" w:pos="-720"/>
              </w:tabs>
              <w:suppressAutoHyphens/>
              <w:rPr>
                <w:ins w:id="1479" w:author="Author"/>
                <w:szCs w:val="22"/>
                <w:lang w:val="et-EE"/>
              </w:rPr>
            </w:pPr>
            <w:ins w:id="1480" w:author="Author">
              <w:r w:rsidRPr="00A85CF9">
                <w:rPr>
                  <w:szCs w:val="22"/>
                  <w:lang w:val="et-EE"/>
                </w:rPr>
                <w:t>Tel: + 31-(0) 30 60 25 800</w:t>
              </w:r>
            </w:ins>
          </w:p>
        </w:tc>
      </w:tr>
      <w:tr w:rsidR="00A11A18" w:rsidRPr="00A85CF9" w14:paraId="467C65C8" w14:textId="77777777" w:rsidTr="00B36B22">
        <w:trPr>
          <w:ins w:id="1481" w:author="Author"/>
        </w:trPr>
        <w:tc>
          <w:tcPr>
            <w:tcW w:w="4648" w:type="dxa"/>
          </w:tcPr>
          <w:p w14:paraId="0F29A813" w14:textId="77777777" w:rsidR="00A11A18" w:rsidRPr="00A85CF9" w:rsidRDefault="00A11A18" w:rsidP="00B36B22">
            <w:pPr>
              <w:tabs>
                <w:tab w:val="left" w:pos="-720"/>
              </w:tabs>
              <w:suppressAutoHyphens/>
              <w:rPr>
                <w:ins w:id="1482" w:author="Author"/>
                <w:b/>
                <w:bCs/>
                <w:szCs w:val="22"/>
                <w:lang w:val="et-EE"/>
              </w:rPr>
            </w:pPr>
            <w:ins w:id="1483" w:author="Author">
              <w:r w:rsidRPr="00A85CF9">
                <w:rPr>
                  <w:b/>
                  <w:bCs/>
                  <w:szCs w:val="22"/>
                  <w:lang w:val="et-EE"/>
                </w:rPr>
                <w:t>Eesti</w:t>
              </w:r>
            </w:ins>
          </w:p>
          <w:p w14:paraId="4C219C2C" w14:textId="77777777" w:rsidR="00A11A18" w:rsidRPr="00A85CF9" w:rsidRDefault="00A11A18" w:rsidP="00B36B22">
            <w:pPr>
              <w:tabs>
                <w:tab w:val="left" w:pos="-720"/>
              </w:tabs>
              <w:suppressAutoHyphens/>
              <w:rPr>
                <w:ins w:id="1484" w:author="Author"/>
                <w:szCs w:val="22"/>
                <w:lang w:val="et-EE"/>
              </w:rPr>
            </w:pPr>
            <w:ins w:id="1485" w:author="Author">
              <w:r w:rsidRPr="00A85CF9">
                <w:rPr>
                  <w:szCs w:val="22"/>
                  <w:lang w:val="et-EE"/>
                </w:rPr>
                <w:t>Eli Lilly Nederland B.V.</w:t>
              </w:r>
            </w:ins>
          </w:p>
          <w:p w14:paraId="40711176" w14:textId="77777777" w:rsidR="00A11A18" w:rsidRPr="00A85CF9" w:rsidRDefault="00A11A18" w:rsidP="00B36B22">
            <w:pPr>
              <w:tabs>
                <w:tab w:val="left" w:pos="-720"/>
              </w:tabs>
              <w:suppressAutoHyphens/>
              <w:rPr>
                <w:ins w:id="1486" w:author="Author"/>
                <w:szCs w:val="22"/>
                <w:lang w:val="et-EE" w:eastAsia="en-GB"/>
              </w:rPr>
            </w:pPr>
            <w:ins w:id="1487" w:author="Author">
              <w:r w:rsidRPr="00A85CF9">
                <w:rPr>
                  <w:szCs w:val="22"/>
                  <w:lang w:val="et-EE"/>
                </w:rPr>
                <w:t xml:space="preserve">Tel: </w:t>
              </w:r>
              <w:r w:rsidRPr="00A85CF9">
                <w:rPr>
                  <w:szCs w:val="22"/>
                  <w:lang w:val="et-EE" w:eastAsia="en-GB"/>
                </w:rPr>
                <w:t>+372 6 817 280</w:t>
              </w:r>
            </w:ins>
          </w:p>
          <w:p w14:paraId="4CB7AEAA" w14:textId="77777777" w:rsidR="00A11A18" w:rsidRPr="00A85CF9" w:rsidRDefault="00A11A18" w:rsidP="00B36B22">
            <w:pPr>
              <w:tabs>
                <w:tab w:val="left" w:pos="-720"/>
              </w:tabs>
              <w:suppressAutoHyphens/>
              <w:rPr>
                <w:ins w:id="1488" w:author="Author"/>
                <w:szCs w:val="22"/>
                <w:lang w:val="et-EE"/>
              </w:rPr>
            </w:pPr>
          </w:p>
        </w:tc>
        <w:tc>
          <w:tcPr>
            <w:tcW w:w="4678" w:type="dxa"/>
          </w:tcPr>
          <w:p w14:paraId="3DB47E95" w14:textId="77777777" w:rsidR="00A11A18" w:rsidRPr="00A85CF9" w:rsidRDefault="00A11A18" w:rsidP="00B36B22">
            <w:pPr>
              <w:rPr>
                <w:ins w:id="1489" w:author="Author"/>
                <w:szCs w:val="22"/>
                <w:lang w:val="et-EE"/>
              </w:rPr>
            </w:pPr>
            <w:ins w:id="1490" w:author="Author">
              <w:r w:rsidRPr="00A85CF9">
                <w:rPr>
                  <w:b/>
                  <w:szCs w:val="22"/>
                  <w:lang w:val="et-EE"/>
                </w:rPr>
                <w:t>Norge</w:t>
              </w:r>
            </w:ins>
          </w:p>
          <w:p w14:paraId="5068F744" w14:textId="77777777" w:rsidR="00A11A18" w:rsidRPr="00A85CF9" w:rsidRDefault="00A11A18" w:rsidP="00B36B22">
            <w:pPr>
              <w:tabs>
                <w:tab w:val="left" w:pos="-720"/>
              </w:tabs>
              <w:suppressAutoHyphens/>
              <w:rPr>
                <w:ins w:id="1491" w:author="Author"/>
                <w:szCs w:val="22"/>
                <w:lang w:val="et-EE"/>
              </w:rPr>
            </w:pPr>
            <w:ins w:id="1492" w:author="Author">
              <w:r w:rsidRPr="00A85CF9">
                <w:rPr>
                  <w:szCs w:val="22"/>
                  <w:lang w:val="et-EE"/>
                </w:rPr>
                <w:t xml:space="preserve">Eli Lilly Norge A.S. </w:t>
              </w:r>
            </w:ins>
          </w:p>
          <w:p w14:paraId="65E2BD13" w14:textId="77777777" w:rsidR="00A11A18" w:rsidRPr="00A85CF9" w:rsidRDefault="00A11A18" w:rsidP="00B36B22">
            <w:pPr>
              <w:rPr>
                <w:ins w:id="1493" w:author="Author"/>
                <w:szCs w:val="22"/>
                <w:lang w:val="et-EE"/>
              </w:rPr>
            </w:pPr>
            <w:ins w:id="1494" w:author="Author">
              <w:r w:rsidRPr="00A85CF9">
                <w:rPr>
                  <w:szCs w:val="22"/>
                  <w:lang w:val="et-EE"/>
                </w:rPr>
                <w:t>Tlf: + 47 22 88 18 00</w:t>
              </w:r>
            </w:ins>
          </w:p>
        </w:tc>
      </w:tr>
      <w:tr w:rsidR="00A11A18" w:rsidRPr="00A85CF9" w14:paraId="5759EFB2" w14:textId="77777777" w:rsidTr="00B36B22">
        <w:trPr>
          <w:ins w:id="1495" w:author="Author"/>
        </w:trPr>
        <w:tc>
          <w:tcPr>
            <w:tcW w:w="4648" w:type="dxa"/>
          </w:tcPr>
          <w:p w14:paraId="2D59885E" w14:textId="77777777" w:rsidR="00A11A18" w:rsidRPr="00A85CF9" w:rsidRDefault="00A11A18" w:rsidP="00B36B22">
            <w:pPr>
              <w:keepNext/>
              <w:rPr>
                <w:ins w:id="1496" w:author="Author"/>
                <w:szCs w:val="22"/>
                <w:lang w:val="et-EE"/>
              </w:rPr>
            </w:pPr>
            <w:ins w:id="1497" w:author="Author">
              <w:r w:rsidRPr="00A85CF9">
                <w:rPr>
                  <w:b/>
                  <w:szCs w:val="22"/>
                  <w:lang w:val="et-EE"/>
                </w:rPr>
                <w:lastRenderedPageBreak/>
                <w:t>Ελλάδα</w:t>
              </w:r>
            </w:ins>
          </w:p>
          <w:p w14:paraId="5ED14867" w14:textId="77777777" w:rsidR="00A11A18" w:rsidRPr="00A85CF9" w:rsidRDefault="00A11A18" w:rsidP="00B36B22">
            <w:pPr>
              <w:keepNext/>
              <w:tabs>
                <w:tab w:val="left" w:pos="-720"/>
              </w:tabs>
              <w:suppressAutoHyphens/>
              <w:rPr>
                <w:ins w:id="1498" w:author="Author"/>
                <w:snapToGrid w:val="0"/>
                <w:szCs w:val="22"/>
                <w:lang w:val="et-EE"/>
              </w:rPr>
            </w:pPr>
            <w:ins w:id="1499" w:author="Author">
              <w:r w:rsidRPr="00A85CF9">
                <w:rPr>
                  <w:snapToGrid w:val="0"/>
                  <w:szCs w:val="22"/>
                  <w:lang w:val="et-EE"/>
                </w:rPr>
                <w:t xml:space="preserve">ΦΑΡΜΑΣΕΡΒ-ΛΙΛΛΥ Α.Ε.Β.Ε. </w:t>
              </w:r>
            </w:ins>
          </w:p>
          <w:p w14:paraId="1DD3717C" w14:textId="77777777" w:rsidR="00A11A18" w:rsidRPr="00A85CF9" w:rsidRDefault="00A11A18" w:rsidP="00B36B22">
            <w:pPr>
              <w:keepNext/>
              <w:tabs>
                <w:tab w:val="left" w:pos="-720"/>
              </w:tabs>
              <w:suppressAutoHyphens/>
              <w:rPr>
                <w:ins w:id="1500" w:author="Author"/>
                <w:snapToGrid w:val="0"/>
                <w:szCs w:val="22"/>
                <w:lang w:val="et-EE"/>
              </w:rPr>
            </w:pPr>
            <w:ins w:id="1501" w:author="Author">
              <w:r w:rsidRPr="00A85CF9">
                <w:rPr>
                  <w:snapToGrid w:val="0"/>
                  <w:szCs w:val="22"/>
                  <w:lang w:val="et-EE"/>
                </w:rPr>
                <w:t>Τηλ: +30 210 629 4600</w:t>
              </w:r>
            </w:ins>
          </w:p>
          <w:p w14:paraId="53B56242" w14:textId="77777777" w:rsidR="00A11A18" w:rsidRPr="00A85CF9" w:rsidRDefault="00A11A18" w:rsidP="00B36B22">
            <w:pPr>
              <w:keepNext/>
              <w:tabs>
                <w:tab w:val="left" w:pos="-720"/>
              </w:tabs>
              <w:suppressAutoHyphens/>
              <w:rPr>
                <w:ins w:id="1502" w:author="Author"/>
                <w:szCs w:val="22"/>
                <w:lang w:val="et-EE"/>
              </w:rPr>
            </w:pPr>
          </w:p>
        </w:tc>
        <w:tc>
          <w:tcPr>
            <w:tcW w:w="4678" w:type="dxa"/>
          </w:tcPr>
          <w:p w14:paraId="7087715D" w14:textId="77777777" w:rsidR="00A11A18" w:rsidRPr="00A85CF9" w:rsidRDefault="00A11A18" w:rsidP="00B36B22">
            <w:pPr>
              <w:keepNext/>
              <w:rPr>
                <w:ins w:id="1503" w:author="Author"/>
                <w:szCs w:val="22"/>
                <w:lang w:val="et-EE"/>
              </w:rPr>
            </w:pPr>
            <w:ins w:id="1504" w:author="Author">
              <w:r w:rsidRPr="00A85CF9">
                <w:rPr>
                  <w:b/>
                  <w:szCs w:val="22"/>
                  <w:lang w:val="et-EE"/>
                </w:rPr>
                <w:t>Österreich</w:t>
              </w:r>
            </w:ins>
          </w:p>
          <w:p w14:paraId="1714F280" w14:textId="77777777" w:rsidR="00A11A18" w:rsidRPr="00A85CF9" w:rsidRDefault="00A11A18" w:rsidP="00B36B22">
            <w:pPr>
              <w:keepNext/>
              <w:rPr>
                <w:ins w:id="1505" w:author="Author"/>
                <w:szCs w:val="22"/>
                <w:lang w:val="et-EE"/>
              </w:rPr>
            </w:pPr>
            <w:ins w:id="1506" w:author="Author">
              <w:r w:rsidRPr="00A85CF9">
                <w:rPr>
                  <w:szCs w:val="22"/>
                  <w:lang w:val="et-EE"/>
                </w:rPr>
                <w:t xml:space="preserve">Eli Lilly Ges.m.b.H. </w:t>
              </w:r>
            </w:ins>
          </w:p>
          <w:p w14:paraId="19A7D9C4" w14:textId="77777777" w:rsidR="00A11A18" w:rsidRPr="00A85CF9" w:rsidRDefault="00A11A18" w:rsidP="00B36B22">
            <w:pPr>
              <w:keepNext/>
              <w:rPr>
                <w:ins w:id="1507" w:author="Author"/>
                <w:szCs w:val="22"/>
                <w:lang w:val="et-EE"/>
              </w:rPr>
            </w:pPr>
            <w:ins w:id="1508" w:author="Author">
              <w:r w:rsidRPr="00A85CF9">
                <w:rPr>
                  <w:szCs w:val="22"/>
                  <w:lang w:val="et-EE"/>
                </w:rPr>
                <w:t>Tel: + 43-(0) 1 711 780</w:t>
              </w:r>
            </w:ins>
          </w:p>
        </w:tc>
      </w:tr>
      <w:tr w:rsidR="00A11A18" w:rsidRPr="00A85CF9" w14:paraId="73A8BF1C" w14:textId="77777777" w:rsidTr="00B36B22">
        <w:trPr>
          <w:ins w:id="1509" w:author="Author"/>
        </w:trPr>
        <w:tc>
          <w:tcPr>
            <w:tcW w:w="4648" w:type="dxa"/>
          </w:tcPr>
          <w:p w14:paraId="304D620C" w14:textId="77777777" w:rsidR="00A11A18" w:rsidRPr="00A85CF9" w:rsidRDefault="00A11A18" w:rsidP="00B36B22">
            <w:pPr>
              <w:tabs>
                <w:tab w:val="left" w:pos="-720"/>
                <w:tab w:val="left" w:pos="4536"/>
              </w:tabs>
              <w:suppressAutoHyphens/>
              <w:rPr>
                <w:ins w:id="1510" w:author="Author"/>
                <w:b/>
                <w:szCs w:val="22"/>
                <w:lang w:val="et-EE"/>
              </w:rPr>
            </w:pPr>
            <w:ins w:id="1511" w:author="Author">
              <w:r w:rsidRPr="00A85CF9">
                <w:rPr>
                  <w:b/>
                  <w:szCs w:val="22"/>
                  <w:lang w:val="et-EE"/>
                </w:rPr>
                <w:t>España</w:t>
              </w:r>
            </w:ins>
          </w:p>
          <w:p w14:paraId="23B72CCB" w14:textId="77777777" w:rsidR="00A11A18" w:rsidRPr="00A85CF9" w:rsidRDefault="00A11A18" w:rsidP="00B36B22">
            <w:pPr>
              <w:tabs>
                <w:tab w:val="left" w:pos="-720"/>
              </w:tabs>
              <w:suppressAutoHyphens/>
              <w:rPr>
                <w:ins w:id="1512" w:author="Author"/>
                <w:szCs w:val="22"/>
                <w:lang w:val="et-EE"/>
              </w:rPr>
            </w:pPr>
            <w:ins w:id="1513" w:author="Author">
              <w:r w:rsidRPr="00A85CF9">
                <w:rPr>
                  <w:szCs w:val="22"/>
                  <w:lang w:val="et-EE"/>
                </w:rPr>
                <w:t>Lilly S.A.</w:t>
              </w:r>
            </w:ins>
          </w:p>
          <w:p w14:paraId="453E37B2" w14:textId="77777777" w:rsidR="00A11A18" w:rsidRPr="00A85CF9" w:rsidRDefault="00A11A18" w:rsidP="00B36B22">
            <w:pPr>
              <w:tabs>
                <w:tab w:val="left" w:pos="-720"/>
              </w:tabs>
              <w:suppressAutoHyphens/>
              <w:rPr>
                <w:ins w:id="1514" w:author="Author"/>
                <w:szCs w:val="22"/>
                <w:lang w:val="et-EE"/>
              </w:rPr>
            </w:pPr>
            <w:ins w:id="1515" w:author="Author">
              <w:r w:rsidRPr="00A85CF9">
                <w:rPr>
                  <w:szCs w:val="22"/>
                  <w:lang w:val="et-EE"/>
                </w:rPr>
                <w:t>Tel: + 34-91 663 50 00</w:t>
              </w:r>
            </w:ins>
          </w:p>
          <w:p w14:paraId="7EEB7A3B" w14:textId="77777777" w:rsidR="00A11A18" w:rsidRPr="00A85CF9" w:rsidRDefault="00A11A18" w:rsidP="00B36B22">
            <w:pPr>
              <w:tabs>
                <w:tab w:val="left" w:pos="-720"/>
              </w:tabs>
              <w:suppressAutoHyphens/>
              <w:rPr>
                <w:ins w:id="1516" w:author="Author"/>
                <w:szCs w:val="22"/>
                <w:lang w:val="et-EE"/>
              </w:rPr>
            </w:pPr>
          </w:p>
        </w:tc>
        <w:tc>
          <w:tcPr>
            <w:tcW w:w="4678" w:type="dxa"/>
          </w:tcPr>
          <w:p w14:paraId="2ABD3015" w14:textId="37659F70" w:rsidR="00A11A18" w:rsidRPr="00A85CF9" w:rsidRDefault="00A11A18" w:rsidP="00B36B22">
            <w:pPr>
              <w:keepNext/>
              <w:tabs>
                <w:tab w:val="left" w:pos="-720"/>
                <w:tab w:val="left" w:pos="4536"/>
              </w:tabs>
              <w:suppressAutoHyphens/>
              <w:jc w:val="both"/>
              <w:outlineLvl w:val="6"/>
              <w:rPr>
                <w:ins w:id="1517" w:author="Author"/>
                <w:b/>
                <w:bCs/>
                <w:iCs/>
                <w:szCs w:val="22"/>
                <w:lang w:val="et-EE"/>
              </w:rPr>
            </w:pPr>
            <w:ins w:id="1518" w:author="Author">
              <w:r w:rsidRPr="00A85CF9">
                <w:rPr>
                  <w:b/>
                  <w:bCs/>
                  <w:iCs/>
                  <w:szCs w:val="22"/>
                  <w:lang w:val="et-EE"/>
                </w:rPr>
                <w:t>Polska</w:t>
              </w:r>
            </w:ins>
            <w:r w:rsidR="00AC7DBA">
              <w:rPr>
                <w:b/>
                <w:bCs/>
                <w:iCs/>
                <w:szCs w:val="22"/>
                <w:lang w:val="et-EE"/>
              </w:rPr>
              <w:fldChar w:fldCharType="begin"/>
            </w:r>
            <w:r w:rsidR="00AC7DBA">
              <w:rPr>
                <w:b/>
                <w:bCs/>
                <w:iCs/>
                <w:szCs w:val="22"/>
                <w:lang w:val="et-EE"/>
              </w:rPr>
              <w:instrText xml:space="preserve"> DOCVARIABLE vault_nd_5329c9e6-eea7-4f4d-a049-c3018d697663 \* MERGEFORMAT </w:instrText>
            </w:r>
            <w:r w:rsidR="00AC7DBA">
              <w:rPr>
                <w:b/>
                <w:bCs/>
                <w:iCs/>
                <w:szCs w:val="22"/>
                <w:lang w:val="et-EE"/>
              </w:rPr>
              <w:fldChar w:fldCharType="separate"/>
            </w:r>
            <w:r w:rsidR="00AC7DBA">
              <w:rPr>
                <w:b/>
                <w:bCs/>
                <w:iCs/>
                <w:szCs w:val="22"/>
                <w:lang w:val="et-EE"/>
              </w:rPr>
              <w:t xml:space="preserve"> </w:t>
            </w:r>
            <w:r w:rsidR="00AC7DBA">
              <w:rPr>
                <w:b/>
                <w:bCs/>
                <w:iCs/>
                <w:szCs w:val="22"/>
                <w:lang w:val="et-EE"/>
              </w:rPr>
              <w:fldChar w:fldCharType="end"/>
            </w:r>
          </w:p>
          <w:p w14:paraId="36EA58D7" w14:textId="77777777" w:rsidR="00A11A18" w:rsidRPr="00A85CF9" w:rsidRDefault="00A11A18" w:rsidP="00B36B22">
            <w:pPr>
              <w:rPr>
                <w:ins w:id="1519" w:author="Author"/>
                <w:szCs w:val="22"/>
                <w:lang w:val="et-EE"/>
              </w:rPr>
            </w:pPr>
            <w:ins w:id="1520" w:author="Author">
              <w:r w:rsidRPr="00A85CF9">
                <w:rPr>
                  <w:szCs w:val="22"/>
                  <w:lang w:val="et-EE"/>
                </w:rPr>
                <w:t>Eli Lilly Polska Sp. z o.o.</w:t>
              </w:r>
            </w:ins>
          </w:p>
          <w:p w14:paraId="575F0752" w14:textId="77777777" w:rsidR="00A11A18" w:rsidRPr="00A85CF9" w:rsidRDefault="00A11A18" w:rsidP="00B36B22">
            <w:pPr>
              <w:tabs>
                <w:tab w:val="left" w:pos="-720"/>
              </w:tabs>
              <w:suppressAutoHyphens/>
              <w:rPr>
                <w:ins w:id="1521" w:author="Author"/>
                <w:szCs w:val="22"/>
                <w:lang w:val="et-EE"/>
              </w:rPr>
            </w:pPr>
            <w:ins w:id="1522" w:author="Author">
              <w:r w:rsidRPr="00A85CF9">
                <w:rPr>
                  <w:szCs w:val="22"/>
                  <w:lang w:val="et-EE"/>
                </w:rPr>
                <w:t>Tel: +48 22 440 33 00</w:t>
              </w:r>
            </w:ins>
          </w:p>
        </w:tc>
      </w:tr>
      <w:tr w:rsidR="00A11A18" w:rsidRPr="00A85CF9" w14:paraId="19706B83" w14:textId="77777777" w:rsidTr="00B36B22">
        <w:trPr>
          <w:ins w:id="1523" w:author="Author"/>
        </w:trPr>
        <w:tc>
          <w:tcPr>
            <w:tcW w:w="4648" w:type="dxa"/>
          </w:tcPr>
          <w:p w14:paraId="2BB88BB6" w14:textId="77777777" w:rsidR="00A11A18" w:rsidRPr="00A85CF9" w:rsidRDefault="00A11A18" w:rsidP="00B36B22">
            <w:pPr>
              <w:keepNext/>
              <w:tabs>
                <w:tab w:val="left" w:pos="-720"/>
                <w:tab w:val="left" w:pos="4536"/>
              </w:tabs>
              <w:suppressAutoHyphens/>
              <w:rPr>
                <w:ins w:id="1524" w:author="Author"/>
                <w:b/>
                <w:szCs w:val="22"/>
                <w:lang w:val="et-EE"/>
              </w:rPr>
            </w:pPr>
            <w:ins w:id="1525" w:author="Author">
              <w:r w:rsidRPr="00A85CF9">
                <w:rPr>
                  <w:b/>
                  <w:szCs w:val="22"/>
                  <w:lang w:val="et-EE"/>
                </w:rPr>
                <w:t>France</w:t>
              </w:r>
            </w:ins>
          </w:p>
          <w:p w14:paraId="61D48661" w14:textId="77777777" w:rsidR="00A11A18" w:rsidRPr="00A85CF9" w:rsidRDefault="00A11A18" w:rsidP="00B36B22">
            <w:pPr>
              <w:keepNext/>
              <w:rPr>
                <w:ins w:id="1526" w:author="Author"/>
                <w:szCs w:val="22"/>
                <w:lang w:val="et-EE"/>
              </w:rPr>
            </w:pPr>
            <w:ins w:id="1527" w:author="Author">
              <w:r w:rsidRPr="00A85CF9">
                <w:rPr>
                  <w:szCs w:val="22"/>
                  <w:lang w:val="et-EE"/>
                </w:rPr>
                <w:t>Lilly France</w:t>
              </w:r>
            </w:ins>
          </w:p>
          <w:p w14:paraId="31341919" w14:textId="77777777" w:rsidR="00A11A18" w:rsidRPr="00A85CF9" w:rsidRDefault="00A11A18" w:rsidP="00B36B22">
            <w:pPr>
              <w:keepNext/>
              <w:rPr>
                <w:ins w:id="1528" w:author="Author"/>
                <w:szCs w:val="22"/>
                <w:lang w:val="et-EE"/>
              </w:rPr>
            </w:pPr>
            <w:ins w:id="1529" w:author="Author">
              <w:r w:rsidRPr="00A85CF9">
                <w:rPr>
                  <w:szCs w:val="22"/>
                  <w:lang w:val="et-EE"/>
                </w:rPr>
                <w:t>Tél: +33-(0) 1 55 49 34 34</w:t>
              </w:r>
            </w:ins>
          </w:p>
          <w:p w14:paraId="36B3901A" w14:textId="77777777" w:rsidR="00A11A18" w:rsidRPr="00A85CF9" w:rsidRDefault="00A11A18" w:rsidP="00B36B22">
            <w:pPr>
              <w:keepNext/>
              <w:rPr>
                <w:ins w:id="1530" w:author="Author"/>
                <w:b/>
                <w:szCs w:val="22"/>
                <w:lang w:val="et-EE"/>
              </w:rPr>
            </w:pPr>
          </w:p>
        </w:tc>
        <w:tc>
          <w:tcPr>
            <w:tcW w:w="4678" w:type="dxa"/>
          </w:tcPr>
          <w:p w14:paraId="21ABFBE1" w14:textId="77777777" w:rsidR="00A11A18" w:rsidRPr="00A85CF9" w:rsidRDefault="00A11A18" w:rsidP="00B36B22">
            <w:pPr>
              <w:keepNext/>
              <w:rPr>
                <w:ins w:id="1531" w:author="Author"/>
                <w:szCs w:val="22"/>
                <w:lang w:val="et-EE"/>
              </w:rPr>
            </w:pPr>
            <w:ins w:id="1532" w:author="Author">
              <w:r w:rsidRPr="00A85CF9">
                <w:rPr>
                  <w:b/>
                  <w:szCs w:val="22"/>
                  <w:lang w:val="et-EE"/>
                </w:rPr>
                <w:t>Portugal</w:t>
              </w:r>
            </w:ins>
          </w:p>
          <w:p w14:paraId="5DEAB6AF" w14:textId="77777777" w:rsidR="00A11A18" w:rsidRPr="00A85CF9" w:rsidRDefault="00A11A18" w:rsidP="00B36B22">
            <w:pPr>
              <w:keepNext/>
              <w:tabs>
                <w:tab w:val="left" w:pos="-720"/>
              </w:tabs>
              <w:suppressAutoHyphens/>
              <w:rPr>
                <w:ins w:id="1533" w:author="Author"/>
                <w:szCs w:val="22"/>
                <w:lang w:val="et-EE"/>
              </w:rPr>
            </w:pPr>
            <w:ins w:id="1534" w:author="Author">
              <w:r w:rsidRPr="00A85CF9">
                <w:rPr>
                  <w:szCs w:val="22"/>
                  <w:lang w:val="et-EE"/>
                </w:rPr>
                <w:t>Lilly Portugal Produtos Farmacêuticos, Lda</w:t>
              </w:r>
            </w:ins>
          </w:p>
          <w:p w14:paraId="106F5083" w14:textId="77777777" w:rsidR="00A11A18" w:rsidRPr="00A85CF9" w:rsidRDefault="00A11A18" w:rsidP="00B36B22">
            <w:pPr>
              <w:keepNext/>
              <w:tabs>
                <w:tab w:val="left" w:pos="-720"/>
              </w:tabs>
              <w:suppressAutoHyphens/>
              <w:rPr>
                <w:ins w:id="1535" w:author="Author"/>
                <w:szCs w:val="22"/>
                <w:lang w:val="et-EE"/>
              </w:rPr>
            </w:pPr>
            <w:ins w:id="1536" w:author="Author">
              <w:r w:rsidRPr="00A85CF9">
                <w:rPr>
                  <w:szCs w:val="22"/>
                  <w:lang w:val="et-EE"/>
                </w:rPr>
                <w:t>Tel: + 351-21-4126600</w:t>
              </w:r>
            </w:ins>
          </w:p>
        </w:tc>
      </w:tr>
      <w:tr w:rsidR="00A11A18" w:rsidRPr="00A85CF9" w14:paraId="241EDEBB" w14:textId="77777777" w:rsidTr="00B36B22">
        <w:trPr>
          <w:ins w:id="1537" w:author="Author"/>
        </w:trPr>
        <w:tc>
          <w:tcPr>
            <w:tcW w:w="4648" w:type="dxa"/>
          </w:tcPr>
          <w:p w14:paraId="08D943BB" w14:textId="77777777" w:rsidR="00A11A18" w:rsidRPr="00A85CF9" w:rsidRDefault="00A11A18" w:rsidP="00B36B22">
            <w:pPr>
              <w:rPr>
                <w:ins w:id="1538" w:author="Author"/>
                <w:b/>
                <w:bCs/>
                <w:szCs w:val="22"/>
                <w:lang w:val="et-EE" w:eastAsia="de-DE"/>
              </w:rPr>
            </w:pPr>
            <w:ins w:id="1539" w:author="Author">
              <w:r w:rsidRPr="00A85CF9">
                <w:rPr>
                  <w:b/>
                  <w:bCs/>
                  <w:szCs w:val="22"/>
                  <w:lang w:val="et-EE" w:eastAsia="de-DE"/>
                </w:rPr>
                <w:t>Hrvatska</w:t>
              </w:r>
            </w:ins>
          </w:p>
          <w:p w14:paraId="120806D2" w14:textId="77777777" w:rsidR="00A11A18" w:rsidRPr="00A85CF9" w:rsidRDefault="00A11A18" w:rsidP="00B36B22">
            <w:pPr>
              <w:autoSpaceDE w:val="0"/>
              <w:autoSpaceDN w:val="0"/>
              <w:rPr>
                <w:ins w:id="1540" w:author="Author"/>
                <w:szCs w:val="22"/>
                <w:lang w:val="et-EE" w:eastAsia="de-DE"/>
              </w:rPr>
            </w:pPr>
            <w:ins w:id="1541" w:author="Author">
              <w:r w:rsidRPr="00A85CF9">
                <w:rPr>
                  <w:szCs w:val="22"/>
                  <w:lang w:val="et-EE" w:eastAsia="de-DE"/>
                </w:rPr>
                <w:t>Eli Lilly Hrvatska d.o.o.</w:t>
              </w:r>
            </w:ins>
          </w:p>
          <w:p w14:paraId="58FA6E5E" w14:textId="77777777" w:rsidR="00A11A18" w:rsidRPr="00A85CF9" w:rsidRDefault="00A11A18" w:rsidP="00B36B22">
            <w:pPr>
              <w:autoSpaceDE w:val="0"/>
              <w:autoSpaceDN w:val="0"/>
              <w:rPr>
                <w:ins w:id="1542" w:author="Author"/>
                <w:szCs w:val="22"/>
                <w:lang w:val="et-EE" w:eastAsia="de-DE"/>
              </w:rPr>
            </w:pPr>
            <w:ins w:id="1543" w:author="Author">
              <w:r w:rsidRPr="00A85CF9">
                <w:rPr>
                  <w:szCs w:val="22"/>
                  <w:lang w:val="et-EE" w:eastAsia="de-DE"/>
                </w:rPr>
                <w:t>Tel: +385 1 2350 999</w:t>
              </w:r>
            </w:ins>
          </w:p>
          <w:p w14:paraId="1A690250" w14:textId="77777777" w:rsidR="00A11A18" w:rsidRPr="00A85CF9" w:rsidRDefault="00A11A18" w:rsidP="00B36B22">
            <w:pPr>
              <w:tabs>
                <w:tab w:val="left" w:pos="-720"/>
              </w:tabs>
              <w:suppressAutoHyphens/>
              <w:rPr>
                <w:ins w:id="1544" w:author="Author"/>
                <w:szCs w:val="22"/>
                <w:lang w:val="et-EE"/>
              </w:rPr>
            </w:pPr>
          </w:p>
        </w:tc>
        <w:tc>
          <w:tcPr>
            <w:tcW w:w="4678" w:type="dxa"/>
          </w:tcPr>
          <w:p w14:paraId="498A7BB2" w14:textId="77777777" w:rsidR="00A11A18" w:rsidRPr="00A85CF9" w:rsidRDefault="00A11A18" w:rsidP="00B36B22">
            <w:pPr>
              <w:tabs>
                <w:tab w:val="left" w:pos="-720"/>
                <w:tab w:val="left" w:pos="4536"/>
              </w:tabs>
              <w:suppressAutoHyphens/>
              <w:rPr>
                <w:ins w:id="1545" w:author="Author"/>
                <w:b/>
                <w:szCs w:val="22"/>
                <w:lang w:val="et-EE"/>
              </w:rPr>
            </w:pPr>
            <w:ins w:id="1546" w:author="Author">
              <w:r w:rsidRPr="00A85CF9">
                <w:rPr>
                  <w:b/>
                  <w:szCs w:val="22"/>
                  <w:lang w:val="et-EE"/>
                </w:rPr>
                <w:t>România</w:t>
              </w:r>
            </w:ins>
          </w:p>
          <w:p w14:paraId="60B84430" w14:textId="77777777" w:rsidR="00A11A18" w:rsidRPr="00A85CF9" w:rsidRDefault="00A11A18" w:rsidP="00B36B22">
            <w:pPr>
              <w:tabs>
                <w:tab w:val="left" w:pos="-720"/>
                <w:tab w:val="left" w:pos="4536"/>
              </w:tabs>
              <w:suppressAutoHyphens/>
              <w:rPr>
                <w:ins w:id="1547" w:author="Author"/>
                <w:szCs w:val="22"/>
                <w:lang w:val="et-EE"/>
              </w:rPr>
            </w:pPr>
            <w:ins w:id="1548" w:author="Author">
              <w:r w:rsidRPr="00A85CF9">
                <w:rPr>
                  <w:szCs w:val="22"/>
                  <w:lang w:val="et-EE"/>
                </w:rPr>
                <w:t>Eli Lilly România S.R.L.</w:t>
              </w:r>
            </w:ins>
          </w:p>
          <w:p w14:paraId="181CCE31" w14:textId="77777777" w:rsidR="00A11A18" w:rsidRPr="00A85CF9" w:rsidRDefault="00A11A18" w:rsidP="00B36B22">
            <w:pPr>
              <w:tabs>
                <w:tab w:val="left" w:pos="-720"/>
              </w:tabs>
              <w:suppressAutoHyphens/>
              <w:rPr>
                <w:ins w:id="1549" w:author="Author"/>
                <w:szCs w:val="22"/>
                <w:lang w:val="et-EE"/>
              </w:rPr>
            </w:pPr>
            <w:ins w:id="1550" w:author="Author">
              <w:r w:rsidRPr="00A85CF9">
                <w:rPr>
                  <w:szCs w:val="22"/>
                  <w:lang w:val="et-EE"/>
                </w:rPr>
                <w:t>Tel: + 40 21 4023000</w:t>
              </w:r>
            </w:ins>
          </w:p>
        </w:tc>
      </w:tr>
      <w:tr w:rsidR="00A11A18" w:rsidRPr="00A85CF9" w14:paraId="61E2EBF4" w14:textId="77777777" w:rsidTr="00B36B22">
        <w:trPr>
          <w:ins w:id="1551" w:author="Author"/>
        </w:trPr>
        <w:tc>
          <w:tcPr>
            <w:tcW w:w="4648" w:type="dxa"/>
          </w:tcPr>
          <w:p w14:paraId="4F5376DC" w14:textId="77777777" w:rsidR="00A11A18" w:rsidRPr="00A85CF9" w:rsidRDefault="00A11A18" w:rsidP="00B36B22">
            <w:pPr>
              <w:keepNext/>
              <w:rPr>
                <w:ins w:id="1552" w:author="Author"/>
                <w:szCs w:val="22"/>
                <w:lang w:val="et-EE"/>
              </w:rPr>
            </w:pPr>
            <w:ins w:id="1553" w:author="Author">
              <w:r w:rsidRPr="00A85CF9">
                <w:rPr>
                  <w:b/>
                  <w:szCs w:val="22"/>
                  <w:lang w:val="et-EE"/>
                </w:rPr>
                <w:t>Ireland</w:t>
              </w:r>
            </w:ins>
          </w:p>
          <w:p w14:paraId="5003C856" w14:textId="77777777" w:rsidR="00A11A18" w:rsidRPr="00A85CF9" w:rsidRDefault="00A11A18" w:rsidP="00B36B22">
            <w:pPr>
              <w:keepNext/>
              <w:tabs>
                <w:tab w:val="left" w:pos="-720"/>
              </w:tabs>
              <w:suppressAutoHyphens/>
              <w:rPr>
                <w:ins w:id="1554" w:author="Author"/>
                <w:szCs w:val="22"/>
                <w:lang w:val="et-EE"/>
              </w:rPr>
            </w:pPr>
            <w:ins w:id="1555" w:author="Author">
              <w:r w:rsidRPr="00A85CF9">
                <w:rPr>
                  <w:szCs w:val="22"/>
                  <w:lang w:val="et-EE"/>
                </w:rPr>
                <w:t>Eli Lilly and Company (Ireland) Limited</w:t>
              </w:r>
            </w:ins>
          </w:p>
          <w:p w14:paraId="3C297318" w14:textId="77777777" w:rsidR="00A11A18" w:rsidRPr="00A85CF9" w:rsidRDefault="00A11A18" w:rsidP="00B36B22">
            <w:pPr>
              <w:keepNext/>
              <w:tabs>
                <w:tab w:val="left" w:pos="-720"/>
              </w:tabs>
              <w:suppressAutoHyphens/>
              <w:rPr>
                <w:ins w:id="1556" w:author="Author"/>
                <w:szCs w:val="22"/>
                <w:lang w:val="et-EE"/>
              </w:rPr>
            </w:pPr>
            <w:ins w:id="1557" w:author="Author">
              <w:r w:rsidRPr="00A85CF9">
                <w:rPr>
                  <w:szCs w:val="22"/>
                  <w:lang w:val="et-EE"/>
                </w:rPr>
                <w:t>Tel: + 353-(0) 1 661 4377</w:t>
              </w:r>
            </w:ins>
          </w:p>
          <w:p w14:paraId="1D31301F" w14:textId="77777777" w:rsidR="00A11A18" w:rsidRPr="00A85CF9" w:rsidRDefault="00A11A18" w:rsidP="00B36B22">
            <w:pPr>
              <w:keepNext/>
              <w:tabs>
                <w:tab w:val="left" w:pos="-720"/>
              </w:tabs>
              <w:suppressAutoHyphens/>
              <w:rPr>
                <w:ins w:id="1558" w:author="Author"/>
                <w:b/>
                <w:szCs w:val="22"/>
                <w:lang w:val="et-EE"/>
              </w:rPr>
            </w:pPr>
          </w:p>
        </w:tc>
        <w:tc>
          <w:tcPr>
            <w:tcW w:w="4678" w:type="dxa"/>
          </w:tcPr>
          <w:p w14:paraId="030FC4EC" w14:textId="5D571510" w:rsidR="00A11A18" w:rsidRPr="00A85CF9" w:rsidRDefault="00A11A18" w:rsidP="00B36B22">
            <w:pPr>
              <w:keepNext/>
              <w:ind w:left="357" w:hanging="357"/>
              <w:outlineLvl w:val="0"/>
              <w:rPr>
                <w:ins w:id="1559" w:author="Author"/>
                <w:b/>
                <w:caps/>
                <w:szCs w:val="22"/>
                <w:lang w:val="et-EE"/>
              </w:rPr>
            </w:pPr>
            <w:ins w:id="1560" w:author="Author">
              <w:r w:rsidRPr="00A85CF9">
                <w:rPr>
                  <w:b/>
                  <w:szCs w:val="22"/>
                  <w:lang w:val="et-EE"/>
                </w:rPr>
                <w:t>Slovenija</w:t>
              </w:r>
            </w:ins>
            <w:r w:rsidR="00AC7DBA">
              <w:rPr>
                <w:b/>
                <w:szCs w:val="22"/>
                <w:lang w:val="et-EE"/>
              </w:rPr>
              <w:fldChar w:fldCharType="begin"/>
            </w:r>
            <w:r w:rsidR="00AC7DBA">
              <w:rPr>
                <w:b/>
                <w:szCs w:val="22"/>
                <w:lang w:val="et-EE"/>
              </w:rPr>
              <w:instrText xml:space="preserve"> DOCVARIABLE vault_nd_f5ca2507-1a2a-4e53-b6b4-4c7e0917b7f5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0F0232EE" w14:textId="77777777" w:rsidR="00A11A18" w:rsidRPr="00A85CF9" w:rsidRDefault="00A11A18" w:rsidP="00B36B22">
            <w:pPr>
              <w:keepNext/>
              <w:tabs>
                <w:tab w:val="left" w:pos="-720"/>
              </w:tabs>
              <w:suppressAutoHyphens/>
              <w:rPr>
                <w:ins w:id="1561" w:author="Author"/>
                <w:szCs w:val="22"/>
                <w:lang w:val="et-EE" w:eastAsia="en-GB"/>
              </w:rPr>
            </w:pPr>
            <w:ins w:id="1562" w:author="Author">
              <w:r w:rsidRPr="00A85CF9">
                <w:rPr>
                  <w:szCs w:val="22"/>
                  <w:lang w:val="et-EE" w:eastAsia="en-GB"/>
                </w:rPr>
                <w:t>Eli Lilly farmacevtska družba, d.o.o.</w:t>
              </w:r>
            </w:ins>
          </w:p>
          <w:p w14:paraId="626899D8" w14:textId="77777777" w:rsidR="00A11A18" w:rsidRPr="00A85CF9" w:rsidRDefault="00A11A18" w:rsidP="00B36B22">
            <w:pPr>
              <w:keepNext/>
              <w:tabs>
                <w:tab w:val="left" w:pos="-720"/>
              </w:tabs>
              <w:suppressAutoHyphens/>
              <w:rPr>
                <w:ins w:id="1563" w:author="Author"/>
                <w:b/>
                <w:szCs w:val="22"/>
                <w:lang w:val="et-EE"/>
              </w:rPr>
            </w:pPr>
            <w:ins w:id="1564" w:author="Author">
              <w:r w:rsidRPr="00A85CF9">
                <w:rPr>
                  <w:szCs w:val="22"/>
                  <w:lang w:val="et-EE"/>
                </w:rPr>
                <w:t>Tel: +386 (0)1 580 00 10</w:t>
              </w:r>
            </w:ins>
          </w:p>
        </w:tc>
      </w:tr>
      <w:tr w:rsidR="00A11A18" w:rsidRPr="00A85CF9" w14:paraId="38CAAE6C" w14:textId="77777777" w:rsidTr="00B36B22">
        <w:trPr>
          <w:ins w:id="1565" w:author="Author"/>
        </w:trPr>
        <w:tc>
          <w:tcPr>
            <w:tcW w:w="4648" w:type="dxa"/>
          </w:tcPr>
          <w:p w14:paraId="5982CC7A" w14:textId="77777777" w:rsidR="00A11A18" w:rsidRPr="00A85CF9" w:rsidRDefault="00A11A18" w:rsidP="00B36B22">
            <w:pPr>
              <w:autoSpaceDE w:val="0"/>
              <w:autoSpaceDN w:val="0"/>
              <w:adjustRightInd w:val="0"/>
              <w:rPr>
                <w:ins w:id="1566" w:author="Author"/>
                <w:b/>
                <w:bCs/>
                <w:szCs w:val="22"/>
                <w:lang w:val="et-EE"/>
              </w:rPr>
            </w:pPr>
            <w:ins w:id="1567" w:author="Author">
              <w:r w:rsidRPr="00A85CF9">
                <w:rPr>
                  <w:b/>
                  <w:bCs/>
                  <w:szCs w:val="22"/>
                  <w:lang w:val="et-EE"/>
                </w:rPr>
                <w:t>Ísland</w:t>
              </w:r>
            </w:ins>
          </w:p>
          <w:p w14:paraId="09EB4030" w14:textId="77777777" w:rsidR="00A11A18" w:rsidRPr="00A85CF9" w:rsidRDefault="00A11A18" w:rsidP="00B36B22">
            <w:pPr>
              <w:autoSpaceDE w:val="0"/>
              <w:autoSpaceDN w:val="0"/>
              <w:adjustRightInd w:val="0"/>
              <w:rPr>
                <w:ins w:id="1568" w:author="Author"/>
                <w:szCs w:val="22"/>
                <w:lang w:val="et-EE"/>
              </w:rPr>
            </w:pPr>
            <w:ins w:id="1569" w:author="Author">
              <w:r w:rsidRPr="00A85CF9">
                <w:rPr>
                  <w:szCs w:val="22"/>
                  <w:lang w:val="et-EE"/>
                </w:rPr>
                <w:t>Icepharma hf.</w:t>
              </w:r>
            </w:ins>
          </w:p>
          <w:p w14:paraId="210A1914" w14:textId="77777777" w:rsidR="00A11A18" w:rsidRPr="00A85CF9" w:rsidRDefault="00A11A18" w:rsidP="00B36B22">
            <w:pPr>
              <w:tabs>
                <w:tab w:val="left" w:pos="-720"/>
              </w:tabs>
              <w:suppressAutoHyphens/>
              <w:rPr>
                <w:ins w:id="1570" w:author="Author"/>
                <w:szCs w:val="22"/>
                <w:lang w:val="et-EE"/>
              </w:rPr>
            </w:pPr>
            <w:ins w:id="1571" w:author="Author">
              <w:r w:rsidRPr="00A85CF9">
                <w:rPr>
                  <w:szCs w:val="22"/>
                  <w:lang w:val="et-EE"/>
                </w:rPr>
                <w:t>Sími + 354 540 8000</w:t>
              </w:r>
            </w:ins>
          </w:p>
          <w:p w14:paraId="1B70CB1E" w14:textId="77777777" w:rsidR="00A11A18" w:rsidRPr="00A85CF9" w:rsidRDefault="00A11A18" w:rsidP="00B36B22">
            <w:pPr>
              <w:rPr>
                <w:ins w:id="1572" w:author="Author"/>
                <w:b/>
                <w:szCs w:val="22"/>
                <w:lang w:val="et-EE"/>
              </w:rPr>
            </w:pPr>
          </w:p>
        </w:tc>
        <w:tc>
          <w:tcPr>
            <w:tcW w:w="4678" w:type="dxa"/>
          </w:tcPr>
          <w:p w14:paraId="512CEFE0" w14:textId="77777777" w:rsidR="00A11A18" w:rsidRPr="00A85CF9" w:rsidRDefault="00A11A18" w:rsidP="00B36B22">
            <w:pPr>
              <w:tabs>
                <w:tab w:val="left" w:pos="-720"/>
              </w:tabs>
              <w:suppressAutoHyphens/>
              <w:rPr>
                <w:ins w:id="1573" w:author="Author"/>
                <w:b/>
                <w:szCs w:val="22"/>
                <w:lang w:val="et-EE"/>
              </w:rPr>
            </w:pPr>
            <w:ins w:id="1574" w:author="Author">
              <w:r w:rsidRPr="00A85CF9">
                <w:rPr>
                  <w:b/>
                  <w:szCs w:val="22"/>
                  <w:lang w:val="et-EE"/>
                </w:rPr>
                <w:t>Slovenská republika</w:t>
              </w:r>
            </w:ins>
          </w:p>
          <w:p w14:paraId="43FB4422" w14:textId="77777777" w:rsidR="00A11A18" w:rsidRPr="00A85CF9" w:rsidRDefault="00A11A18" w:rsidP="00B36B22">
            <w:pPr>
              <w:rPr>
                <w:ins w:id="1575" w:author="Author"/>
                <w:szCs w:val="22"/>
                <w:lang w:val="et-EE"/>
              </w:rPr>
            </w:pPr>
            <w:ins w:id="1576" w:author="Author">
              <w:r w:rsidRPr="00A85CF9">
                <w:rPr>
                  <w:szCs w:val="22"/>
                  <w:lang w:val="et-EE"/>
                </w:rPr>
                <w:t>Eli Lilly Slovakia, s.r.o.</w:t>
              </w:r>
            </w:ins>
          </w:p>
          <w:p w14:paraId="1971AB70" w14:textId="77777777" w:rsidR="00A11A18" w:rsidRPr="00A85CF9" w:rsidRDefault="00A11A18" w:rsidP="00B36B22">
            <w:pPr>
              <w:tabs>
                <w:tab w:val="left" w:pos="-720"/>
              </w:tabs>
              <w:suppressAutoHyphens/>
              <w:rPr>
                <w:ins w:id="1577" w:author="Author"/>
                <w:b/>
                <w:szCs w:val="22"/>
                <w:lang w:val="et-EE"/>
              </w:rPr>
            </w:pPr>
            <w:ins w:id="1578" w:author="Author">
              <w:r w:rsidRPr="00A85CF9">
                <w:rPr>
                  <w:szCs w:val="22"/>
                  <w:lang w:val="et-EE"/>
                </w:rPr>
                <w:t>Tel: + 421 220 663 111</w:t>
              </w:r>
            </w:ins>
          </w:p>
        </w:tc>
      </w:tr>
      <w:tr w:rsidR="00A11A18" w:rsidRPr="00A85CF9" w14:paraId="153E7BF5" w14:textId="77777777" w:rsidTr="00B36B22">
        <w:trPr>
          <w:ins w:id="1579" w:author="Author"/>
        </w:trPr>
        <w:tc>
          <w:tcPr>
            <w:tcW w:w="4648" w:type="dxa"/>
          </w:tcPr>
          <w:p w14:paraId="52922AB1" w14:textId="77777777" w:rsidR="00A11A18" w:rsidRPr="00A85CF9" w:rsidRDefault="00A11A18" w:rsidP="00B36B22">
            <w:pPr>
              <w:rPr>
                <w:ins w:id="1580" w:author="Author"/>
                <w:szCs w:val="22"/>
                <w:lang w:val="et-EE"/>
              </w:rPr>
            </w:pPr>
            <w:ins w:id="1581" w:author="Author">
              <w:r w:rsidRPr="00A85CF9">
                <w:rPr>
                  <w:b/>
                  <w:szCs w:val="22"/>
                  <w:lang w:val="et-EE"/>
                </w:rPr>
                <w:t>Italia</w:t>
              </w:r>
            </w:ins>
          </w:p>
          <w:p w14:paraId="4C7CB0C0" w14:textId="77777777" w:rsidR="00A11A18" w:rsidRPr="00A85CF9" w:rsidRDefault="00A11A18" w:rsidP="00B36B22">
            <w:pPr>
              <w:rPr>
                <w:ins w:id="1582" w:author="Author"/>
                <w:szCs w:val="22"/>
                <w:lang w:val="et-EE"/>
              </w:rPr>
            </w:pPr>
            <w:ins w:id="1583" w:author="Author">
              <w:r w:rsidRPr="00A85CF9">
                <w:rPr>
                  <w:szCs w:val="22"/>
                  <w:lang w:val="et-EE"/>
                </w:rPr>
                <w:t>Eli Lilly Italia S.p.A.</w:t>
              </w:r>
            </w:ins>
          </w:p>
          <w:p w14:paraId="66959788" w14:textId="77777777" w:rsidR="00A11A18" w:rsidRPr="00A85CF9" w:rsidRDefault="00A11A18" w:rsidP="00B36B22">
            <w:pPr>
              <w:rPr>
                <w:ins w:id="1584" w:author="Author"/>
                <w:szCs w:val="22"/>
                <w:lang w:val="et-EE"/>
              </w:rPr>
            </w:pPr>
            <w:ins w:id="1585" w:author="Author">
              <w:r w:rsidRPr="00A85CF9">
                <w:rPr>
                  <w:szCs w:val="22"/>
                  <w:lang w:val="et-EE"/>
                </w:rPr>
                <w:t>Tel: + 39- 055 42571</w:t>
              </w:r>
            </w:ins>
          </w:p>
          <w:p w14:paraId="13E317D2" w14:textId="77777777" w:rsidR="00A11A18" w:rsidRPr="00A85CF9" w:rsidRDefault="00A11A18" w:rsidP="00B36B22">
            <w:pPr>
              <w:rPr>
                <w:ins w:id="1586" w:author="Author"/>
                <w:b/>
                <w:szCs w:val="22"/>
                <w:lang w:val="et-EE"/>
              </w:rPr>
            </w:pPr>
          </w:p>
        </w:tc>
        <w:tc>
          <w:tcPr>
            <w:tcW w:w="4678" w:type="dxa"/>
          </w:tcPr>
          <w:p w14:paraId="0A159DD9" w14:textId="77777777" w:rsidR="00A11A18" w:rsidRPr="00A85CF9" w:rsidRDefault="00A11A18" w:rsidP="00B36B22">
            <w:pPr>
              <w:tabs>
                <w:tab w:val="left" w:pos="-720"/>
                <w:tab w:val="left" w:pos="4536"/>
              </w:tabs>
              <w:suppressAutoHyphens/>
              <w:rPr>
                <w:ins w:id="1587" w:author="Author"/>
                <w:szCs w:val="22"/>
                <w:lang w:val="et-EE"/>
              </w:rPr>
            </w:pPr>
            <w:ins w:id="1588" w:author="Author">
              <w:r w:rsidRPr="00A85CF9">
                <w:rPr>
                  <w:b/>
                  <w:szCs w:val="22"/>
                  <w:lang w:val="et-EE"/>
                </w:rPr>
                <w:t>Suomi/Finland</w:t>
              </w:r>
            </w:ins>
          </w:p>
          <w:p w14:paraId="7A55370A" w14:textId="77777777" w:rsidR="00A11A18" w:rsidRPr="00A85CF9" w:rsidRDefault="00A11A18" w:rsidP="00B36B22">
            <w:pPr>
              <w:rPr>
                <w:ins w:id="1589" w:author="Author"/>
                <w:szCs w:val="22"/>
                <w:lang w:val="et-EE"/>
              </w:rPr>
            </w:pPr>
            <w:ins w:id="1590" w:author="Author">
              <w:r w:rsidRPr="00A85CF9">
                <w:rPr>
                  <w:szCs w:val="22"/>
                  <w:lang w:val="et-EE"/>
                </w:rPr>
                <w:t xml:space="preserve">Oy Eli Lilly Finland Ab </w:t>
              </w:r>
            </w:ins>
          </w:p>
          <w:p w14:paraId="322D7717" w14:textId="77777777" w:rsidR="00A11A18" w:rsidRPr="00A85CF9" w:rsidRDefault="00A11A18" w:rsidP="00B36B22">
            <w:pPr>
              <w:rPr>
                <w:ins w:id="1591" w:author="Author"/>
                <w:b/>
                <w:szCs w:val="22"/>
                <w:lang w:val="et-EE"/>
              </w:rPr>
            </w:pPr>
            <w:ins w:id="1592" w:author="Author">
              <w:r w:rsidRPr="00A85CF9">
                <w:rPr>
                  <w:szCs w:val="22"/>
                  <w:lang w:val="et-EE"/>
                </w:rPr>
                <w:t>Puh/Tel: + 358-(0) 9 85 45 250</w:t>
              </w:r>
            </w:ins>
          </w:p>
        </w:tc>
      </w:tr>
      <w:tr w:rsidR="00A11A18" w:rsidRPr="00A85CF9" w14:paraId="45F60F4A" w14:textId="77777777" w:rsidTr="00B36B22">
        <w:trPr>
          <w:ins w:id="1593" w:author="Author"/>
        </w:trPr>
        <w:tc>
          <w:tcPr>
            <w:tcW w:w="4648" w:type="dxa"/>
          </w:tcPr>
          <w:p w14:paraId="19262E3D" w14:textId="77777777" w:rsidR="00A11A18" w:rsidRPr="00A85CF9" w:rsidRDefault="00A11A18" w:rsidP="00B36B22">
            <w:pPr>
              <w:keepNext/>
              <w:rPr>
                <w:ins w:id="1594" w:author="Author"/>
                <w:b/>
                <w:szCs w:val="22"/>
                <w:lang w:val="et-EE"/>
              </w:rPr>
            </w:pPr>
            <w:ins w:id="1595" w:author="Author">
              <w:r w:rsidRPr="00A85CF9">
                <w:rPr>
                  <w:b/>
                  <w:szCs w:val="22"/>
                  <w:lang w:val="et-EE"/>
                </w:rPr>
                <w:t>Κύπρος</w:t>
              </w:r>
            </w:ins>
          </w:p>
          <w:p w14:paraId="68C89188" w14:textId="77777777" w:rsidR="00A11A18" w:rsidRPr="00A85CF9" w:rsidRDefault="00A11A18" w:rsidP="00B36B22">
            <w:pPr>
              <w:keepNext/>
              <w:rPr>
                <w:ins w:id="1596" w:author="Author"/>
                <w:szCs w:val="22"/>
                <w:lang w:val="et-EE"/>
              </w:rPr>
            </w:pPr>
            <w:ins w:id="1597" w:author="Author">
              <w:r w:rsidRPr="00A85CF9">
                <w:rPr>
                  <w:szCs w:val="22"/>
                  <w:lang w:val="et-EE"/>
                </w:rPr>
                <w:t xml:space="preserve">Phadisco Ltd </w:t>
              </w:r>
            </w:ins>
          </w:p>
          <w:p w14:paraId="7183F129" w14:textId="77777777" w:rsidR="00A11A18" w:rsidRPr="00A85CF9" w:rsidRDefault="00A11A18" w:rsidP="00B36B22">
            <w:pPr>
              <w:keepNext/>
              <w:rPr>
                <w:ins w:id="1598" w:author="Author"/>
                <w:szCs w:val="22"/>
                <w:lang w:val="et-EE"/>
              </w:rPr>
            </w:pPr>
            <w:ins w:id="1599" w:author="Author">
              <w:r w:rsidRPr="00A85CF9">
                <w:rPr>
                  <w:szCs w:val="22"/>
                  <w:lang w:val="et-EE"/>
                </w:rPr>
                <w:t>Τηλ: +357 22 715000</w:t>
              </w:r>
            </w:ins>
          </w:p>
          <w:p w14:paraId="6DC79B2B" w14:textId="77777777" w:rsidR="00A11A18" w:rsidRPr="00A85CF9" w:rsidRDefault="00A11A18" w:rsidP="00B36B22">
            <w:pPr>
              <w:keepNext/>
              <w:tabs>
                <w:tab w:val="left" w:pos="-720"/>
              </w:tabs>
              <w:suppressAutoHyphens/>
              <w:rPr>
                <w:ins w:id="1600" w:author="Author"/>
                <w:szCs w:val="22"/>
                <w:lang w:val="et-EE"/>
              </w:rPr>
            </w:pPr>
          </w:p>
        </w:tc>
        <w:tc>
          <w:tcPr>
            <w:tcW w:w="4678" w:type="dxa"/>
          </w:tcPr>
          <w:p w14:paraId="1D98A268" w14:textId="77777777" w:rsidR="00A11A18" w:rsidRPr="00A85CF9" w:rsidRDefault="00A11A18" w:rsidP="00B36B22">
            <w:pPr>
              <w:keepNext/>
              <w:tabs>
                <w:tab w:val="left" w:pos="-720"/>
                <w:tab w:val="left" w:pos="4536"/>
              </w:tabs>
              <w:suppressAutoHyphens/>
              <w:rPr>
                <w:ins w:id="1601" w:author="Author"/>
                <w:b/>
                <w:szCs w:val="22"/>
                <w:lang w:val="et-EE"/>
              </w:rPr>
            </w:pPr>
            <w:ins w:id="1602" w:author="Author">
              <w:r w:rsidRPr="00A85CF9">
                <w:rPr>
                  <w:b/>
                  <w:szCs w:val="22"/>
                  <w:lang w:val="et-EE"/>
                </w:rPr>
                <w:t>Sverige</w:t>
              </w:r>
            </w:ins>
          </w:p>
          <w:p w14:paraId="039B24E9" w14:textId="77777777" w:rsidR="00A11A18" w:rsidRPr="00A85CF9" w:rsidRDefault="00A11A18" w:rsidP="00B36B22">
            <w:pPr>
              <w:keepNext/>
              <w:rPr>
                <w:ins w:id="1603" w:author="Author"/>
                <w:szCs w:val="22"/>
                <w:lang w:val="et-EE"/>
              </w:rPr>
            </w:pPr>
            <w:ins w:id="1604" w:author="Author">
              <w:r w:rsidRPr="00A85CF9">
                <w:rPr>
                  <w:szCs w:val="22"/>
                  <w:lang w:val="et-EE"/>
                </w:rPr>
                <w:t>Eli Lilly Sweden AB</w:t>
              </w:r>
            </w:ins>
          </w:p>
          <w:p w14:paraId="71E3A9CD" w14:textId="77777777" w:rsidR="00A11A18" w:rsidRPr="00A85CF9" w:rsidRDefault="00A11A18" w:rsidP="00B36B22">
            <w:pPr>
              <w:keepNext/>
              <w:tabs>
                <w:tab w:val="left" w:pos="-720"/>
              </w:tabs>
              <w:suppressAutoHyphens/>
              <w:rPr>
                <w:ins w:id="1605" w:author="Author"/>
                <w:szCs w:val="22"/>
                <w:lang w:val="et-EE"/>
              </w:rPr>
            </w:pPr>
            <w:ins w:id="1606" w:author="Author">
              <w:r w:rsidRPr="00A85CF9">
                <w:rPr>
                  <w:szCs w:val="22"/>
                  <w:lang w:val="et-EE"/>
                </w:rPr>
                <w:t>Tel: + 46-(0) 8 7378800</w:t>
              </w:r>
            </w:ins>
          </w:p>
        </w:tc>
      </w:tr>
      <w:tr w:rsidR="00A11A18" w:rsidRPr="00A85CF9" w14:paraId="32852380" w14:textId="77777777" w:rsidTr="00B36B22">
        <w:trPr>
          <w:ins w:id="1607" w:author="Author"/>
        </w:trPr>
        <w:tc>
          <w:tcPr>
            <w:tcW w:w="4648" w:type="dxa"/>
          </w:tcPr>
          <w:p w14:paraId="0BB5606E" w14:textId="77777777" w:rsidR="00A11A18" w:rsidRPr="00A85CF9" w:rsidRDefault="00A11A18" w:rsidP="00B36B22">
            <w:pPr>
              <w:keepNext/>
              <w:rPr>
                <w:ins w:id="1608" w:author="Author"/>
                <w:b/>
                <w:szCs w:val="22"/>
                <w:lang w:val="et-EE"/>
              </w:rPr>
            </w:pPr>
            <w:ins w:id="1609" w:author="Author">
              <w:r w:rsidRPr="00A85CF9">
                <w:rPr>
                  <w:b/>
                  <w:szCs w:val="22"/>
                  <w:lang w:val="et-EE"/>
                </w:rPr>
                <w:t>Latvija</w:t>
              </w:r>
            </w:ins>
          </w:p>
          <w:p w14:paraId="48410792" w14:textId="77777777" w:rsidR="00A11A18" w:rsidRPr="00A85CF9" w:rsidRDefault="00A11A18" w:rsidP="00B36B22">
            <w:pPr>
              <w:keepNext/>
              <w:rPr>
                <w:ins w:id="1610" w:author="Author"/>
                <w:szCs w:val="22"/>
                <w:lang w:val="et-EE"/>
              </w:rPr>
            </w:pPr>
            <w:ins w:id="1611" w:author="Author">
              <w:r w:rsidRPr="00A85CF9">
                <w:rPr>
                  <w:szCs w:val="22"/>
                  <w:lang w:val="et-EE"/>
                </w:rPr>
                <w:t>Eli Lilly (Suisse) S.A. Pārstāvniecība Latvijā</w:t>
              </w:r>
            </w:ins>
          </w:p>
          <w:p w14:paraId="01CC3AF1" w14:textId="77777777" w:rsidR="00A11A18" w:rsidRPr="00A85CF9" w:rsidRDefault="00A11A18" w:rsidP="00B36B22">
            <w:pPr>
              <w:keepNext/>
              <w:tabs>
                <w:tab w:val="left" w:pos="-720"/>
              </w:tabs>
              <w:suppressAutoHyphens/>
              <w:rPr>
                <w:ins w:id="1612" w:author="Author"/>
                <w:szCs w:val="22"/>
                <w:lang w:val="et-EE"/>
              </w:rPr>
            </w:pPr>
            <w:ins w:id="1613" w:author="Author">
              <w:r w:rsidRPr="00A85CF9">
                <w:rPr>
                  <w:szCs w:val="22"/>
                  <w:lang w:val="et-EE"/>
                </w:rPr>
                <w:t xml:space="preserve">Tel: </w:t>
              </w:r>
              <w:r w:rsidRPr="00A85CF9">
                <w:rPr>
                  <w:b/>
                  <w:bCs/>
                  <w:szCs w:val="22"/>
                  <w:lang w:val="et-EE"/>
                </w:rPr>
                <w:t>+</w:t>
              </w:r>
              <w:r w:rsidRPr="00A85CF9">
                <w:rPr>
                  <w:szCs w:val="22"/>
                  <w:lang w:val="et-EE"/>
                </w:rPr>
                <w:t>371 67364000</w:t>
              </w:r>
            </w:ins>
          </w:p>
        </w:tc>
        <w:tc>
          <w:tcPr>
            <w:tcW w:w="4678" w:type="dxa"/>
          </w:tcPr>
          <w:p w14:paraId="12FDED4B" w14:textId="77777777" w:rsidR="00A11A18" w:rsidRPr="00A85CF9" w:rsidRDefault="00A11A18" w:rsidP="00B36B22">
            <w:pPr>
              <w:rPr>
                <w:ins w:id="1614" w:author="Author"/>
                <w:lang w:val="et-EE"/>
              </w:rPr>
            </w:pPr>
          </w:p>
        </w:tc>
      </w:tr>
    </w:tbl>
    <w:p w14:paraId="38AFBA65" w14:textId="77777777" w:rsidR="00A11A18" w:rsidRPr="00A85CF9" w:rsidRDefault="00A11A18" w:rsidP="00A11A18">
      <w:pPr>
        <w:numPr>
          <w:ilvl w:val="12"/>
          <w:numId w:val="0"/>
        </w:numPr>
        <w:ind w:right="-2"/>
        <w:rPr>
          <w:ins w:id="1615" w:author="Author"/>
          <w:szCs w:val="22"/>
          <w:lang w:val="et-EE"/>
        </w:rPr>
      </w:pPr>
    </w:p>
    <w:p w14:paraId="488E86D0" w14:textId="2569ACFF" w:rsidR="00A11A18" w:rsidRPr="00A85CF9" w:rsidRDefault="00A11A18" w:rsidP="00A11A18">
      <w:pPr>
        <w:numPr>
          <w:ilvl w:val="12"/>
          <w:numId w:val="0"/>
        </w:numPr>
        <w:outlineLvl w:val="0"/>
        <w:rPr>
          <w:ins w:id="1616" w:author="Author"/>
          <w:lang w:val="et-EE"/>
        </w:rPr>
      </w:pPr>
      <w:ins w:id="1617" w:author="Author">
        <w:r w:rsidRPr="00A85CF9">
          <w:rPr>
            <w:b/>
            <w:lang w:val="et-EE"/>
          </w:rPr>
          <w:t>Infoleht on viimati uuendatud</w:t>
        </w:r>
      </w:ins>
      <w:r w:rsidR="00AC7DBA">
        <w:rPr>
          <w:b/>
          <w:lang w:val="et-EE"/>
        </w:rPr>
        <w:fldChar w:fldCharType="begin"/>
      </w:r>
      <w:r w:rsidR="00AC7DBA">
        <w:rPr>
          <w:b/>
          <w:lang w:val="et-EE"/>
        </w:rPr>
        <w:instrText xml:space="preserve"> DOCVARIABLE vault_nd_037bba55-65c7-4398-9d79-c5ca7932e07e \* MERGEFORMAT </w:instrText>
      </w:r>
      <w:r w:rsidR="00AC7DBA">
        <w:rPr>
          <w:b/>
          <w:lang w:val="et-EE"/>
        </w:rPr>
        <w:fldChar w:fldCharType="separate"/>
      </w:r>
      <w:r w:rsidR="00AC7DBA">
        <w:rPr>
          <w:b/>
          <w:lang w:val="et-EE"/>
        </w:rPr>
        <w:t xml:space="preserve"> </w:t>
      </w:r>
      <w:r w:rsidR="00AC7DBA">
        <w:rPr>
          <w:b/>
          <w:lang w:val="et-EE"/>
        </w:rPr>
        <w:fldChar w:fldCharType="end"/>
      </w:r>
    </w:p>
    <w:p w14:paraId="1ED6B667" w14:textId="77777777" w:rsidR="00A11A18" w:rsidRPr="00A85CF9" w:rsidRDefault="00A11A18" w:rsidP="00A11A18">
      <w:pPr>
        <w:numPr>
          <w:ilvl w:val="12"/>
          <w:numId w:val="0"/>
        </w:numPr>
        <w:rPr>
          <w:ins w:id="1618" w:author="Author"/>
          <w:lang w:val="et-EE"/>
        </w:rPr>
      </w:pPr>
    </w:p>
    <w:p w14:paraId="2E2042EB" w14:textId="77777777" w:rsidR="00A11A18" w:rsidRPr="00A85CF9" w:rsidRDefault="00A11A18" w:rsidP="00A11A18">
      <w:pPr>
        <w:keepNext/>
        <w:numPr>
          <w:ilvl w:val="12"/>
          <w:numId w:val="0"/>
        </w:numPr>
        <w:rPr>
          <w:ins w:id="1619" w:author="Author"/>
          <w:b/>
          <w:lang w:val="et-EE"/>
        </w:rPr>
      </w:pPr>
      <w:ins w:id="1620" w:author="Author">
        <w:r w:rsidRPr="00A85CF9">
          <w:rPr>
            <w:b/>
            <w:lang w:val="et-EE"/>
          </w:rPr>
          <w:t>Muud teabeallikad</w:t>
        </w:r>
      </w:ins>
    </w:p>
    <w:p w14:paraId="26B3FF60" w14:textId="77777777" w:rsidR="00A11A18" w:rsidRPr="00A85CF9" w:rsidRDefault="00A11A18" w:rsidP="00A11A18">
      <w:pPr>
        <w:keepNext/>
        <w:numPr>
          <w:ilvl w:val="12"/>
          <w:numId w:val="0"/>
        </w:numPr>
        <w:rPr>
          <w:ins w:id="1621" w:author="Author"/>
          <w:lang w:val="et-EE"/>
        </w:rPr>
      </w:pPr>
    </w:p>
    <w:p w14:paraId="6258BCB9" w14:textId="77777777" w:rsidR="00A11A18" w:rsidRPr="00A85CF9" w:rsidRDefault="00A11A18" w:rsidP="00A11A18">
      <w:pPr>
        <w:numPr>
          <w:ilvl w:val="12"/>
          <w:numId w:val="0"/>
        </w:numPr>
        <w:ind w:right="-2"/>
        <w:rPr>
          <w:ins w:id="1622" w:author="Author"/>
          <w:lang w:val="et-EE"/>
        </w:rPr>
      </w:pPr>
      <w:ins w:id="1623" w:author="Author">
        <w:r w:rsidRPr="00A85CF9">
          <w:rPr>
            <w:lang w:val="et-EE"/>
          </w:rPr>
          <w:t xml:space="preserve">Täpne teave selle ravimi kohta on Euroopa Ravimiameti kodulehel: </w:t>
        </w:r>
        <w:r>
          <w:rPr>
            <w:lang w:val="et-EE"/>
          </w:rPr>
          <w:fldChar w:fldCharType="begin"/>
        </w:r>
        <w:r>
          <w:rPr>
            <w:lang w:val="et-EE"/>
          </w:rPr>
          <w:instrText xml:space="preserve"> HYPERLINK "</w:instrText>
        </w:r>
        <w:r w:rsidRPr="003323C4">
          <w:instrText>https://www.ema.europa.eu</w:instrText>
        </w:r>
        <w:r>
          <w:rPr>
            <w:lang w:val="et-EE"/>
          </w:rPr>
          <w:instrText>"</w:instrText>
        </w:r>
        <w:r>
          <w:rPr>
            <w:lang w:val="et-EE"/>
          </w:rPr>
        </w:r>
        <w:r>
          <w:rPr>
            <w:lang w:val="et-EE"/>
          </w:rPr>
          <w:fldChar w:fldCharType="separate"/>
        </w:r>
        <w:r w:rsidRPr="00953ABF">
          <w:rPr>
            <w:rStyle w:val="Hyperlink"/>
            <w:lang w:val="et-EE"/>
          </w:rPr>
          <w:t>https://www.ema.europa.eu</w:t>
        </w:r>
        <w:r>
          <w:rPr>
            <w:lang w:val="et-EE"/>
          </w:rPr>
          <w:fldChar w:fldCharType="end"/>
        </w:r>
        <w:r w:rsidRPr="00A85CF9">
          <w:rPr>
            <w:lang w:val="et-EE"/>
          </w:rPr>
          <w:t>.</w:t>
        </w:r>
      </w:ins>
    </w:p>
    <w:p w14:paraId="014CDD8D" w14:textId="77777777" w:rsidR="00A11A18" w:rsidRPr="00A85CF9" w:rsidRDefault="00A11A18" w:rsidP="00A11A18">
      <w:pPr>
        <w:numPr>
          <w:ilvl w:val="12"/>
          <w:numId w:val="0"/>
        </w:numPr>
        <w:ind w:right="-2"/>
        <w:rPr>
          <w:ins w:id="1624" w:author="Author"/>
          <w:lang w:val="et-EE"/>
        </w:rPr>
      </w:pPr>
    </w:p>
    <w:p w14:paraId="7CDC239D" w14:textId="77777777" w:rsidR="00A11A18" w:rsidRPr="00A85CF9" w:rsidRDefault="00A11A18" w:rsidP="00A11A18">
      <w:pPr>
        <w:rPr>
          <w:ins w:id="1625" w:author="Author"/>
          <w:lang w:val="et-EE"/>
        </w:rPr>
      </w:pPr>
      <w:ins w:id="1626" w:author="Author">
        <w:r w:rsidRPr="00A85CF9">
          <w:rPr>
            <w:lang w:val="et-EE"/>
          </w:rPr>
          <w:br w:type="page"/>
        </w:r>
      </w:ins>
    </w:p>
    <w:tbl>
      <w:tblPr>
        <w:tblW w:w="0" w:type="auto"/>
        <w:tblLook w:val="04A0" w:firstRow="1" w:lastRow="0" w:firstColumn="1" w:lastColumn="0" w:noHBand="0" w:noVBand="1"/>
      </w:tblPr>
      <w:tblGrid>
        <w:gridCol w:w="8920"/>
      </w:tblGrid>
      <w:tr w:rsidR="00A11A18" w:rsidRPr="00A85CF9" w14:paraId="737BFC66" w14:textId="77777777" w:rsidTr="00B36B22">
        <w:trPr>
          <w:ins w:id="1627" w:author="Author"/>
        </w:trPr>
        <w:tc>
          <w:tcPr>
            <w:tcW w:w="8920" w:type="dxa"/>
            <w:shd w:val="clear" w:color="auto" w:fill="auto"/>
          </w:tcPr>
          <w:p w14:paraId="244F437C" w14:textId="77777777" w:rsidR="00A11A18" w:rsidRPr="00A85CF9" w:rsidRDefault="00A11A18" w:rsidP="00B36B22">
            <w:pPr>
              <w:tabs>
                <w:tab w:val="left" w:pos="567"/>
              </w:tabs>
              <w:spacing w:line="260" w:lineRule="exact"/>
              <w:jc w:val="center"/>
              <w:rPr>
                <w:ins w:id="1628" w:author="Author"/>
                <w:rFonts w:eastAsia="Calibri"/>
                <w:b/>
                <w:lang w:val="et-EE" w:eastAsia="en-US"/>
              </w:rPr>
            </w:pPr>
            <w:ins w:id="1629" w:author="Author">
              <w:r w:rsidRPr="00A85CF9">
                <w:rPr>
                  <w:rFonts w:eastAsia="Calibri"/>
                  <w:b/>
                  <w:lang w:val="et-EE" w:eastAsia="en-US"/>
                </w:rPr>
                <w:lastRenderedPageBreak/>
                <w:t>Kasutusjuhend</w:t>
              </w:r>
            </w:ins>
          </w:p>
          <w:p w14:paraId="0FDCBE65" w14:textId="77777777" w:rsidR="00A11A18" w:rsidRPr="00A85CF9" w:rsidRDefault="00A11A18" w:rsidP="00B36B22">
            <w:pPr>
              <w:tabs>
                <w:tab w:val="left" w:pos="567"/>
              </w:tabs>
              <w:spacing w:line="260" w:lineRule="exact"/>
              <w:jc w:val="center"/>
              <w:rPr>
                <w:ins w:id="1630" w:author="Author"/>
                <w:rFonts w:eastAsia="Calibri"/>
                <w:b/>
                <w:lang w:val="et-EE" w:eastAsia="en-US"/>
              </w:rPr>
            </w:pPr>
          </w:p>
          <w:p w14:paraId="2280F412" w14:textId="3F7D7A83" w:rsidR="00A11A18" w:rsidRPr="00A85CF9" w:rsidRDefault="00A11A18" w:rsidP="00B36B22">
            <w:pPr>
              <w:tabs>
                <w:tab w:val="left" w:pos="567"/>
              </w:tabs>
              <w:spacing w:line="260" w:lineRule="exact"/>
              <w:jc w:val="center"/>
              <w:rPr>
                <w:ins w:id="1631" w:author="Author"/>
                <w:rFonts w:eastAsia="Calibri"/>
                <w:b/>
                <w:lang w:val="et-EE" w:eastAsia="en-US"/>
              </w:rPr>
            </w:pPr>
            <w:ins w:id="1632" w:author="Author">
              <w:r w:rsidRPr="00A85CF9">
                <w:rPr>
                  <w:rFonts w:eastAsia="Calibri"/>
                  <w:b/>
                  <w:lang w:val="et-EE" w:eastAsia="en-US"/>
                </w:rPr>
                <w:t xml:space="preserve">Omvoh </w:t>
              </w:r>
              <w:r w:rsidR="00773A16">
                <w:rPr>
                  <w:rFonts w:eastAsia="Calibri"/>
                  <w:b/>
                  <w:lang w:val="et-EE" w:eastAsia="en-US"/>
                </w:rPr>
                <w:t>2</w:t>
              </w:r>
              <w:r w:rsidRPr="00A85CF9">
                <w:rPr>
                  <w:rFonts w:eastAsia="Calibri"/>
                  <w:b/>
                  <w:lang w:val="et-EE" w:eastAsia="en-US"/>
                </w:rPr>
                <w:t>00 mg süstelahus süstlis</w:t>
              </w:r>
            </w:ins>
          </w:p>
          <w:p w14:paraId="4820260A" w14:textId="77777777" w:rsidR="00A11A18" w:rsidRPr="00A85CF9" w:rsidRDefault="00A11A18" w:rsidP="00B36B22">
            <w:pPr>
              <w:tabs>
                <w:tab w:val="left" w:pos="567"/>
              </w:tabs>
              <w:spacing w:line="260" w:lineRule="exact"/>
              <w:jc w:val="center"/>
              <w:rPr>
                <w:ins w:id="1633" w:author="Author"/>
                <w:rFonts w:eastAsia="Calibri"/>
                <w:lang w:val="et-EE" w:eastAsia="en-US"/>
              </w:rPr>
            </w:pPr>
          </w:p>
          <w:p w14:paraId="463C111F" w14:textId="4F342468" w:rsidR="00A11A18" w:rsidRPr="00B25192" w:rsidRDefault="00A11A18">
            <w:pPr>
              <w:tabs>
                <w:tab w:val="left" w:pos="567"/>
              </w:tabs>
              <w:spacing w:line="260" w:lineRule="exact"/>
              <w:jc w:val="center"/>
              <w:rPr>
                <w:ins w:id="1634" w:author="Author"/>
                <w:rFonts w:eastAsia="Calibri"/>
                <w:lang w:val="et-EE" w:eastAsia="en-US"/>
                <w:rPrChange w:id="1635" w:author="Author">
                  <w:rPr>
                    <w:ins w:id="1636" w:author="Author"/>
                    <w:lang w:val="et-EE" w:eastAsia="en-US"/>
                  </w:rPr>
                </w:rPrChange>
              </w:rPr>
              <w:pPrChange w:id="1637" w:author="Author">
                <w:pPr>
                  <w:tabs>
                    <w:tab w:val="left" w:pos="567"/>
                    <w:tab w:val="left" w:pos="5670"/>
                  </w:tabs>
                  <w:spacing w:line="260" w:lineRule="exact"/>
                  <w:jc w:val="center"/>
                </w:pPr>
              </w:pPrChange>
            </w:pPr>
            <w:ins w:id="1638" w:author="Author">
              <w:r w:rsidRPr="00A85CF9">
                <w:rPr>
                  <w:rFonts w:eastAsia="Calibri"/>
                  <w:lang w:val="et-EE" w:eastAsia="en-US"/>
                </w:rPr>
                <w:t>mirikizumab</w:t>
              </w:r>
            </w:ins>
          </w:p>
          <w:p w14:paraId="37FEBBF8" w14:textId="38956CA4" w:rsidR="00A11A18" w:rsidRDefault="00A11A18" w:rsidP="00B36B22">
            <w:pPr>
              <w:pStyle w:val="NormalWeb"/>
              <w:ind w:left="3293"/>
              <w:rPr>
                <w:ins w:id="1639" w:author="Author"/>
                <w:lang w:eastAsia="de-DE"/>
              </w:rPr>
            </w:pPr>
          </w:p>
          <w:p w14:paraId="427DE9B7" w14:textId="1730884D" w:rsidR="00A11A18" w:rsidRPr="00A85CF9" w:rsidRDefault="00833AD3" w:rsidP="00B36B22">
            <w:pPr>
              <w:spacing w:before="100" w:beforeAutospacing="1" w:after="100" w:afterAutospacing="1"/>
              <w:jc w:val="center"/>
              <w:rPr>
                <w:ins w:id="1640" w:author="Author"/>
                <w:lang w:val="et-EE" w:eastAsia="en-US"/>
              </w:rPr>
            </w:pPr>
            <w:ins w:id="1641" w:author="Author">
              <w:r>
                <w:rPr>
                  <w:noProof/>
                </w:rPr>
                <w:drawing>
                  <wp:anchor distT="0" distB="0" distL="114300" distR="114300" simplePos="0" relativeHeight="251804672" behindDoc="0" locked="0" layoutInCell="1" allowOverlap="1" wp14:anchorId="1FD2955F" wp14:editId="755C29EA">
                    <wp:simplePos x="0" y="0"/>
                    <wp:positionH relativeFrom="column">
                      <wp:posOffset>1824355</wp:posOffset>
                    </wp:positionH>
                    <wp:positionV relativeFrom="paragraph">
                      <wp:posOffset>376555</wp:posOffset>
                    </wp:positionV>
                    <wp:extent cx="2005330" cy="744220"/>
                    <wp:effectExtent l="1905" t="0" r="0" b="0"/>
                    <wp:wrapSquare wrapText="bothSides"/>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rot="16200000">
                              <a:off x="0" y="0"/>
                              <a:ext cx="2005330" cy="744220"/>
                            </a:xfrm>
                            <a:prstGeom prst="rect">
                              <a:avLst/>
                            </a:prstGeom>
                            <a:noFill/>
                            <a:ln>
                              <a:noFill/>
                            </a:ln>
                          </pic:spPr>
                        </pic:pic>
                      </a:graphicData>
                    </a:graphic>
                  </wp:anchor>
                </w:drawing>
              </w:r>
            </w:ins>
          </w:p>
        </w:tc>
      </w:tr>
      <w:tr w:rsidR="00A11A18" w:rsidRPr="00A85CF9" w14:paraId="61C0297A" w14:textId="77777777" w:rsidTr="00B36B22">
        <w:trPr>
          <w:ins w:id="1642" w:author="Author"/>
        </w:trPr>
        <w:tc>
          <w:tcPr>
            <w:tcW w:w="8920" w:type="dxa"/>
            <w:shd w:val="clear" w:color="auto" w:fill="auto"/>
          </w:tcPr>
          <w:p w14:paraId="768EDCF9" w14:textId="77777777" w:rsidR="00A11A18" w:rsidRPr="00A85CF9" w:rsidRDefault="00A11A18" w:rsidP="00B36B22">
            <w:pPr>
              <w:tabs>
                <w:tab w:val="left" w:pos="567"/>
                <w:tab w:val="left" w:pos="5670"/>
              </w:tabs>
              <w:spacing w:line="260" w:lineRule="exact"/>
              <w:jc w:val="right"/>
              <w:rPr>
                <w:ins w:id="1643" w:author="Author"/>
                <w:lang w:val="et-EE" w:eastAsia="en-US"/>
              </w:rPr>
            </w:pPr>
          </w:p>
        </w:tc>
      </w:tr>
      <w:tr w:rsidR="00A11A18" w:rsidRPr="00A85CF9" w14:paraId="7B93A8E1" w14:textId="77777777" w:rsidTr="00B36B22">
        <w:trPr>
          <w:ins w:id="1644" w:author="Author"/>
        </w:trPr>
        <w:tc>
          <w:tcPr>
            <w:tcW w:w="8920" w:type="dxa"/>
            <w:shd w:val="clear" w:color="auto" w:fill="auto"/>
          </w:tcPr>
          <w:p w14:paraId="24041240" w14:textId="77777777" w:rsidR="00A11A18" w:rsidRPr="00A85CF9" w:rsidRDefault="00A11A18" w:rsidP="00B36B22">
            <w:pPr>
              <w:rPr>
                <w:ins w:id="1645" w:author="Author"/>
                <w:b/>
                <w:bCs/>
                <w:color w:val="000000"/>
                <w:szCs w:val="22"/>
                <w:lang w:val="et-EE" w:eastAsia="de-DE"/>
              </w:rPr>
            </w:pPr>
          </w:p>
          <w:p w14:paraId="4B3CEE6D" w14:textId="77777777" w:rsidR="00A11A18" w:rsidRPr="00A85CF9" w:rsidRDefault="00A11A18" w:rsidP="00B36B22">
            <w:pPr>
              <w:tabs>
                <w:tab w:val="left" w:pos="567"/>
                <w:tab w:val="left" w:pos="5670"/>
              </w:tabs>
              <w:rPr>
                <w:ins w:id="1646" w:author="Author"/>
                <w:color w:val="000000"/>
                <w:szCs w:val="22"/>
                <w:lang w:val="et-EE" w:eastAsia="de-DE"/>
              </w:rPr>
            </w:pPr>
            <w:ins w:id="1647" w:author="Author">
              <w:r w:rsidRPr="00A85CF9">
                <w:rPr>
                  <w:color w:val="000000"/>
                  <w:szCs w:val="22"/>
                  <w:lang w:val="et-EE" w:eastAsia="de-DE"/>
                </w:rPr>
                <w:t>Lugege see läbi enne Omvohi süstimist. Järgige kõiki üksikasjalikke juhiseid.</w:t>
              </w:r>
            </w:ins>
          </w:p>
        </w:tc>
      </w:tr>
      <w:tr w:rsidR="00A11A18" w:rsidRPr="00A85CF9" w14:paraId="4D1C28C8" w14:textId="77777777" w:rsidTr="00B36B22">
        <w:trPr>
          <w:ins w:id="1648" w:author="Author"/>
        </w:trPr>
        <w:tc>
          <w:tcPr>
            <w:tcW w:w="8920" w:type="dxa"/>
            <w:shd w:val="clear" w:color="auto" w:fill="auto"/>
          </w:tcPr>
          <w:p w14:paraId="6AC2C568" w14:textId="5CE2B8AC" w:rsidR="00A11A18" w:rsidRPr="00A85CF9" w:rsidRDefault="00A11A18" w:rsidP="00B36B22">
            <w:pPr>
              <w:tabs>
                <w:tab w:val="left" w:pos="567"/>
              </w:tabs>
              <w:rPr>
                <w:ins w:id="1649" w:author="Author"/>
                <w:lang w:val="et-EE" w:eastAsia="en-US"/>
              </w:rPr>
            </w:pPr>
          </w:p>
        </w:tc>
      </w:tr>
      <w:tr w:rsidR="00A11A18" w:rsidRPr="00A85CF9" w14:paraId="7F3056AA" w14:textId="77777777" w:rsidTr="00B36B22">
        <w:trPr>
          <w:ins w:id="1650" w:author="Author"/>
        </w:trPr>
        <w:tc>
          <w:tcPr>
            <w:tcW w:w="8920" w:type="dxa"/>
            <w:shd w:val="clear" w:color="auto" w:fill="auto"/>
          </w:tcPr>
          <w:p w14:paraId="4C55601D" w14:textId="16AC2A40" w:rsidR="00A11A18" w:rsidRPr="00833AD3" w:rsidRDefault="00833AD3" w:rsidP="00B36B22">
            <w:pPr>
              <w:tabs>
                <w:tab w:val="left" w:pos="567"/>
              </w:tabs>
              <w:rPr>
                <w:ins w:id="1651" w:author="Author"/>
                <w:color w:val="000000"/>
                <w:lang w:val="et-EE" w:eastAsia="de-DE"/>
              </w:rPr>
            </w:pPr>
            <w:ins w:id="1652" w:author="Author">
              <w:r>
                <w:rPr>
                  <w:b/>
                  <w:bCs/>
                  <w:color w:val="000000"/>
                  <w:lang w:val="et-EE" w:eastAsia="de-DE"/>
                </w:rPr>
                <w:t>Tähtis teave, mida on vaja teada enne Omvohi süstimist:</w:t>
              </w:r>
            </w:ins>
          </w:p>
          <w:p w14:paraId="0255221D" w14:textId="77777777" w:rsidR="00A11A18" w:rsidRPr="00A85CF9" w:rsidRDefault="00A11A18" w:rsidP="00B36B22">
            <w:pPr>
              <w:numPr>
                <w:ilvl w:val="0"/>
                <w:numId w:val="4"/>
              </w:numPr>
              <w:tabs>
                <w:tab w:val="left" w:pos="745"/>
              </w:tabs>
              <w:spacing w:line="260" w:lineRule="exact"/>
              <w:rPr>
                <w:ins w:id="1653" w:author="Author"/>
                <w:color w:val="000000"/>
                <w:szCs w:val="22"/>
                <w:lang w:val="et-EE" w:eastAsia="de-DE"/>
              </w:rPr>
            </w:pPr>
            <w:ins w:id="1654" w:author="Author">
              <w:r w:rsidRPr="00A85CF9">
                <w:rPr>
                  <w:color w:val="000000"/>
                  <w:szCs w:val="22"/>
                  <w:lang w:val="et-EE" w:eastAsia="de-DE"/>
                </w:rPr>
                <w:t xml:space="preserve">Teie tervishoiutöötaja peab teile näitama, kuidas Omvoh ette valmistada ja kuidas seda süstliga süstida. </w:t>
              </w:r>
              <w:r w:rsidRPr="00A85CF9">
                <w:rPr>
                  <w:b/>
                  <w:bCs/>
                  <w:color w:val="000000"/>
                  <w:szCs w:val="22"/>
                  <w:lang w:val="et-EE" w:eastAsia="de-DE"/>
                </w:rPr>
                <w:t xml:space="preserve">Ärge </w:t>
              </w:r>
              <w:r w:rsidRPr="00A85CF9">
                <w:rPr>
                  <w:color w:val="000000"/>
                  <w:szCs w:val="22"/>
                  <w:lang w:val="et-EE" w:eastAsia="de-DE"/>
                </w:rPr>
                <w:t>süstige ise ega laske kellelgi teisel süstida, kui teile ei ole Omvohi süstimist õpetatud.</w:t>
              </w:r>
            </w:ins>
          </w:p>
          <w:p w14:paraId="170A6364" w14:textId="6625F15A" w:rsidR="00A11A18" w:rsidRPr="00A85CF9" w:rsidRDefault="00833AD3" w:rsidP="00B36B22">
            <w:pPr>
              <w:numPr>
                <w:ilvl w:val="0"/>
                <w:numId w:val="4"/>
              </w:numPr>
              <w:tabs>
                <w:tab w:val="left" w:pos="745"/>
              </w:tabs>
              <w:spacing w:line="260" w:lineRule="exact"/>
              <w:rPr>
                <w:ins w:id="1655" w:author="Author"/>
                <w:color w:val="000000"/>
                <w:szCs w:val="22"/>
                <w:lang w:val="et-EE" w:eastAsia="de-DE"/>
              </w:rPr>
            </w:pPr>
            <w:ins w:id="1656" w:author="Author">
              <w:r>
                <w:rPr>
                  <w:color w:val="000000"/>
                  <w:szCs w:val="22"/>
                  <w:lang w:val="et-EE" w:eastAsia="de-DE"/>
                </w:rPr>
                <w:t>Süstel sisaldab ühte Omvohi annust.</w:t>
              </w:r>
              <w:r w:rsidR="00A11A18" w:rsidRPr="00A85CF9">
                <w:rPr>
                  <w:color w:val="000000"/>
                  <w:szCs w:val="22"/>
                  <w:lang w:val="et-EE" w:eastAsia="de-DE"/>
                </w:rPr>
                <w:t xml:space="preserve"> Omvohi süstel on ainult ühekordseks kasutamiseks. Ärge jagage oma süstlit ega kasutage seda korduvalt. Te võite mõne nakkuse edasi anda või saada.</w:t>
              </w:r>
            </w:ins>
          </w:p>
          <w:p w14:paraId="0493B74B" w14:textId="77777777" w:rsidR="00A11A18" w:rsidRPr="00A85CF9" w:rsidRDefault="00A11A18" w:rsidP="00B36B22">
            <w:pPr>
              <w:numPr>
                <w:ilvl w:val="0"/>
                <w:numId w:val="4"/>
              </w:numPr>
              <w:tabs>
                <w:tab w:val="left" w:pos="745"/>
              </w:tabs>
              <w:spacing w:line="260" w:lineRule="exact"/>
              <w:rPr>
                <w:ins w:id="1657" w:author="Author"/>
                <w:color w:val="000000"/>
                <w:szCs w:val="22"/>
                <w:lang w:val="et-EE" w:eastAsia="de-DE"/>
              </w:rPr>
            </w:pPr>
            <w:ins w:id="1658" w:author="Author">
              <w:r w:rsidRPr="00A85CF9">
                <w:rPr>
                  <w:color w:val="000000"/>
                  <w:szCs w:val="22"/>
                  <w:lang w:val="et-EE" w:eastAsia="de-DE"/>
                </w:rPr>
                <w:t>Tervishoiutöötaja aitab teil otsustada, millisesse kehapiirkonda ravimit süstida. Lugege ka kasutusjuhendi lõiku „Süstekoha valimine“, mis aitab teil valida kõige sobivamat piirkonda.</w:t>
              </w:r>
            </w:ins>
          </w:p>
          <w:p w14:paraId="31EB790F" w14:textId="77777777" w:rsidR="00A11A18" w:rsidRPr="00A85CF9" w:rsidRDefault="00A11A18" w:rsidP="00B36B22">
            <w:pPr>
              <w:numPr>
                <w:ilvl w:val="0"/>
                <w:numId w:val="4"/>
              </w:numPr>
              <w:tabs>
                <w:tab w:val="left" w:pos="745"/>
              </w:tabs>
              <w:spacing w:line="260" w:lineRule="exact"/>
              <w:rPr>
                <w:ins w:id="1659" w:author="Author"/>
                <w:color w:val="000000"/>
                <w:szCs w:val="22"/>
                <w:lang w:val="et-EE" w:eastAsia="de-DE"/>
              </w:rPr>
            </w:pPr>
            <w:ins w:id="1660" w:author="Author">
              <w:r w:rsidRPr="00A85CF9">
                <w:rPr>
                  <w:color w:val="000000"/>
                  <w:szCs w:val="22"/>
                  <w:lang w:val="et-EE" w:eastAsia="de-DE"/>
                </w:rPr>
                <w:t>Kui teil on probleeme nägemisega, ärge kasutage Omvohi süstlit ilma hooldaja abita.</w:t>
              </w:r>
            </w:ins>
          </w:p>
          <w:p w14:paraId="2FC06916" w14:textId="77777777" w:rsidR="00A11A18" w:rsidRDefault="00A11A18" w:rsidP="00B36B22">
            <w:pPr>
              <w:numPr>
                <w:ilvl w:val="0"/>
                <w:numId w:val="4"/>
              </w:numPr>
              <w:tabs>
                <w:tab w:val="left" w:pos="745"/>
              </w:tabs>
              <w:spacing w:line="260" w:lineRule="exact"/>
              <w:rPr>
                <w:ins w:id="1661" w:author="Author"/>
                <w:color w:val="000000"/>
                <w:szCs w:val="22"/>
                <w:lang w:val="et-EE" w:eastAsia="de-DE"/>
              </w:rPr>
            </w:pPr>
            <w:ins w:id="1662" w:author="Author">
              <w:r w:rsidRPr="00A85CF9">
                <w:rPr>
                  <w:color w:val="000000"/>
                  <w:szCs w:val="22"/>
                  <w:lang w:val="et-EE" w:eastAsia="de-DE"/>
                </w:rPr>
                <w:t>Hoidke kasutusjuhend alles ja lugege seda vajadusel uuesti.</w:t>
              </w:r>
            </w:ins>
          </w:p>
          <w:p w14:paraId="1CB6F112" w14:textId="77777777" w:rsidR="00833AD3" w:rsidRDefault="00833AD3" w:rsidP="00833AD3">
            <w:pPr>
              <w:tabs>
                <w:tab w:val="left" w:pos="745"/>
              </w:tabs>
              <w:spacing w:line="260" w:lineRule="exact"/>
              <w:rPr>
                <w:ins w:id="1663" w:author="Author"/>
                <w:color w:val="000000"/>
                <w:szCs w:val="22"/>
                <w:lang w:val="et-EE" w:eastAsia="de-DE"/>
              </w:rPr>
            </w:pPr>
          </w:p>
          <w:p w14:paraId="319012DC" w14:textId="45F78C34" w:rsidR="00833AD3" w:rsidRPr="00B25192" w:rsidRDefault="00833AD3">
            <w:pPr>
              <w:tabs>
                <w:tab w:val="left" w:pos="745"/>
              </w:tabs>
              <w:spacing w:line="260" w:lineRule="exact"/>
              <w:rPr>
                <w:ins w:id="1664" w:author="Author"/>
                <w:b/>
                <w:bCs/>
                <w:color w:val="000000"/>
                <w:szCs w:val="22"/>
                <w:lang w:val="et-EE" w:eastAsia="de-DE"/>
                <w:rPrChange w:id="1665" w:author="Author">
                  <w:rPr>
                    <w:ins w:id="1666" w:author="Author"/>
                    <w:color w:val="000000"/>
                    <w:szCs w:val="22"/>
                    <w:lang w:val="et-EE" w:eastAsia="de-DE"/>
                  </w:rPr>
                </w:rPrChange>
              </w:rPr>
              <w:pPrChange w:id="1667" w:author="Author">
                <w:pPr>
                  <w:numPr>
                    <w:numId w:val="4"/>
                  </w:numPr>
                  <w:tabs>
                    <w:tab w:val="left" w:pos="745"/>
                  </w:tabs>
                  <w:spacing w:line="260" w:lineRule="exact"/>
                  <w:ind w:left="720" w:hanging="360"/>
                </w:pPr>
              </w:pPrChange>
            </w:pPr>
            <w:ins w:id="1668" w:author="Author">
              <w:r>
                <w:rPr>
                  <w:b/>
                  <w:bCs/>
                  <w:color w:val="000000"/>
                  <w:szCs w:val="22"/>
                  <w:lang w:val="et-EE" w:eastAsia="de-DE"/>
                </w:rPr>
                <w:t>Enne Omvohi süstli kasutamist lugege läbi ja järgige hoolikalt kõiki üksikasjalikke juhiseid.</w:t>
              </w:r>
            </w:ins>
          </w:p>
        </w:tc>
      </w:tr>
    </w:tbl>
    <w:p w14:paraId="7C79A24D" w14:textId="77777777" w:rsidR="00A11A18" w:rsidRPr="00A85CF9" w:rsidRDefault="00A11A18" w:rsidP="00A11A18">
      <w:pPr>
        <w:tabs>
          <w:tab w:val="left" w:pos="567"/>
          <w:tab w:val="left" w:pos="5670"/>
        </w:tabs>
        <w:rPr>
          <w:ins w:id="1669" w:author="Author"/>
          <w:lang w:val="et-EE" w:eastAsia="en-US"/>
        </w:rPr>
      </w:pPr>
      <w:ins w:id="1670" w:author="Author">
        <w:r w:rsidRPr="00A85CF9">
          <w:rPr>
            <w:lang w:val="et-EE" w:eastAsia="en-US"/>
          </w:rPr>
          <w:br w:type="page"/>
        </w:r>
      </w:ins>
    </w:p>
    <w:tbl>
      <w:tblPr>
        <w:tblW w:w="10598" w:type="dxa"/>
        <w:tblLayout w:type="fixed"/>
        <w:tblLook w:val="04A0" w:firstRow="1" w:lastRow="0" w:firstColumn="1" w:lastColumn="0" w:noHBand="0" w:noVBand="1"/>
      </w:tblPr>
      <w:tblGrid>
        <w:gridCol w:w="10598"/>
      </w:tblGrid>
      <w:tr w:rsidR="00A11A18" w:rsidRPr="00A85CF9" w14:paraId="27712C76" w14:textId="77777777" w:rsidTr="00B36B22">
        <w:trPr>
          <w:ins w:id="1671" w:author="Author"/>
        </w:trPr>
        <w:tc>
          <w:tcPr>
            <w:tcW w:w="10598" w:type="dxa"/>
            <w:shd w:val="clear" w:color="auto" w:fill="auto"/>
          </w:tcPr>
          <w:p w14:paraId="7F48D06F" w14:textId="77777777" w:rsidR="00A11A18" w:rsidRPr="00A85CF9" w:rsidRDefault="00A11A18" w:rsidP="00B36B22">
            <w:pPr>
              <w:spacing w:before="100" w:beforeAutospacing="1" w:after="100" w:afterAutospacing="1"/>
              <w:rPr>
                <w:ins w:id="1672" w:author="Author"/>
                <w:b/>
                <w:bCs/>
                <w:color w:val="000000"/>
                <w:szCs w:val="22"/>
                <w:lang w:val="et-EE" w:eastAsia="de-DE"/>
              </w:rPr>
            </w:pPr>
            <w:ins w:id="1673" w:author="Author">
              <w:r w:rsidRPr="00A85CF9">
                <w:rPr>
                  <w:b/>
                  <w:bCs/>
                  <w:color w:val="000000"/>
                  <w:szCs w:val="22"/>
                  <w:lang w:val="et-EE" w:eastAsia="de-DE"/>
                </w:rPr>
                <w:lastRenderedPageBreak/>
                <w:t>Omvohi süstli osad</w:t>
              </w:r>
            </w:ins>
          </w:p>
        </w:tc>
      </w:tr>
      <w:tr w:rsidR="00A11A18" w:rsidRPr="00A85CF9" w14:paraId="0C91BAFF" w14:textId="77777777" w:rsidTr="00B36B22">
        <w:trPr>
          <w:ins w:id="1674" w:author="Author"/>
        </w:trPr>
        <w:tc>
          <w:tcPr>
            <w:tcW w:w="10598" w:type="dxa"/>
            <w:shd w:val="clear" w:color="auto" w:fill="auto"/>
          </w:tcPr>
          <w:p w14:paraId="3BC36157" w14:textId="77777777" w:rsidR="00A11A18" w:rsidRPr="00A85CF9" w:rsidRDefault="00A11A18" w:rsidP="00B36B22">
            <w:pPr>
              <w:tabs>
                <w:tab w:val="left" w:pos="567"/>
                <w:tab w:val="left" w:pos="5670"/>
              </w:tabs>
              <w:spacing w:line="260" w:lineRule="exact"/>
              <w:jc w:val="center"/>
              <w:rPr>
                <w:ins w:id="1675" w:author="Author"/>
                <w:lang w:val="et-EE" w:eastAsia="en-US"/>
              </w:rPr>
            </w:pPr>
            <w:ins w:id="1676" w:author="Author">
              <w:r w:rsidRPr="00A85CF9">
                <w:rPr>
                  <w:noProof/>
                  <w:lang w:val="et-EE" w:eastAsia="en-IE"/>
                </w:rPr>
                <mc:AlternateContent>
                  <mc:Choice Requires="wps">
                    <w:drawing>
                      <wp:anchor distT="0" distB="0" distL="114300" distR="114300" simplePos="0" relativeHeight="251763712" behindDoc="0" locked="0" layoutInCell="1" allowOverlap="1" wp14:anchorId="7253363D" wp14:editId="7D54B638">
                        <wp:simplePos x="0" y="0"/>
                        <wp:positionH relativeFrom="column">
                          <wp:posOffset>2772079</wp:posOffset>
                        </wp:positionH>
                        <wp:positionV relativeFrom="paragraph">
                          <wp:posOffset>136497</wp:posOffset>
                        </wp:positionV>
                        <wp:extent cx="978010" cy="267335"/>
                        <wp:effectExtent l="0" t="0" r="0" b="0"/>
                        <wp:wrapNone/>
                        <wp:docPr id="1106709059" name="Text Box 32"/>
                        <wp:cNvGraphicFramePr/>
                        <a:graphic xmlns:a="http://schemas.openxmlformats.org/drawingml/2006/main">
                          <a:graphicData uri="http://schemas.microsoft.com/office/word/2010/wordprocessingShape">
                            <wps:wsp>
                              <wps:cNvSpPr txBox="1"/>
                              <wps:spPr>
                                <a:xfrm>
                                  <a:off x="0" y="0"/>
                                  <a:ext cx="978010" cy="267335"/>
                                </a:xfrm>
                                <a:prstGeom prst="rect">
                                  <a:avLst/>
                                </a:prstGeom>
                                <a:noFill/>
                                <a:ln w="6350">
                                  <a:noFill/>
                                </a:ln>
                                <a:effectLst/>
                              </wps:spPr>
                              <wps:txbx>
                                <w:txbxContent>
                                  <w:p w14:paraId="1D1955AC" w14:textId="77777777" w:rsidR="00A11A18" w:rsidRPr="00366518" w:rsidRDefault="00A11A18" w:rsidP="00A11A18">
                                    <w:pPr>
                                      <w:jc w:val="center"/>
                                      <w:rPr>
                                        <w:b/>
                                        <w:lang w:val="et-EE"/>
                                      </w:rPr>
                                    </w:pPr>
                                    <w:r w:rsidRPr="00366518">
                                      <w:rPr>
                                        <w:b/>
                                        <w:lang w:val="et-EE"/>
                                      </w:rPr>
                                      <w:t>Ül</w:t>
                                    </w:r>
                                    <w:r>
                                      <w:rPr>
                                        <w:b/>
                                        <w:lang w:val="et-EE"/>
                                      </w:rPr>
                                      <w:t xml:space="preserve">emine </w:t>
                                    </w:r>
                                    <w:r>
                                      <w:rPr>
                                        <w:b/>
                                        <w:lang w:val="et-EE"/>
                                      </w:rPr>
                                      <w:t>ots</w:t>
                                    </w:r>
                                  </w:p>
                                  <w:p w14:paraId="6FF872B6" w14:textId="77777777" w:rsidR="00A11A18" w:rsidRPr="00BC01F7" w:rsidRDefault="00A11A18" w:rsidP="00A11A18">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53363D" id="_x0000_s1045" type="#_x0000_t202" style="position:absolute;left:0;text-align:left;margin-left:218.25pt;margin-top:10.75pt;width:77pt;height:21.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" filled="f" stroked="f" strokeweight=".5pt">
                        <v:textbox>
                          <w:txbxContent>
                            <w:p w14:paraId="1D1955AC" w14:textId="77777777" w:rsidR="00A11A18" w:rsidRPr="00366518" w:rsidRDefault="00A11A18" w:rsidP="00A11A18">
                              <w:pPr>
                                <w:jc w:val="center"/>
                                <w:rPr>
                                  <w:b/>
                                  <w:lang w:val="et-EE"/>
                                </w:rPr>
                              </w:pPr>
                              <w:r w:rsidRPr="00366518">
                                <w:rPr>
                                  <w:b/>
                                  <w:lang w:val="et-EE"/>
                                </w:rPr>
                                <w:t>Ül</w:t>
                              </w:r>
                              <w:r>
                                <w:rPr>
                                  <w:b/>
                                  <w:lang w:val="et-EE"/>
                                </w:rPr>
                                <w:t>emine ots</w:t>
                              </w:r>
                            </w:p>
                            <w:p w14:paraId="6FF872B6" w14:textId="77777777" w:rsidR="00A11A18" w:rsidRPr="00BC01F7" w:rsidRDefault="00A11A18" w:rsidP="00A11A18">
                              <w:pPr>
                                <w:rPr>
                                  <w:b/>
                                </w:rPr>
                              </w:pPr>
                            </w:p>
                          </w:txbxContent>
                        </v:textbox>
                      </v:shape>
                    </w:pict>
                  </mc:Fallback>
                </mc:AlternateContent>
              </w:r>
            </w:ins>
          </w:p>
          <w:p w14:paraId="517A2278" w14:textId="77777777" w:rsidR="00A11A18" w:rsidRPr="00A85CF9" w:rsidRDefault="00A11A18" w:rsidP="00B36B22">
            <w:pPr>
              <w:tabs>
                <w:tab w:val="left" w:pos="567"/>
                <w:tab w:val="left" w:pos="5670"/>
              </w:tabs>
              <w:spacing w:line="260" w:lineRule="exact"/>
              <w:jc w:val="center"/>
              <w:rPr>
                <w:ins w:id="1677" w:author="Author"/>
                <w:lang w:val="et-EE" w:eastAsia="en-US"/>
              </w:rPr>
            </w:pPr>
          </w:p>
          <w:p w14:paraId="55892398" w14:textId="195409E3" w:rsidR="00A11A18" w:rsidRPr="00A85CF9" w:rsidRDefault="00833AD3" w:rsidP="00B36B22">
            <w:pPr>
              <w:tabs>
                <w:tab w:val="left" w:pos="567"/>
                <w:tab w:val="left" w:pos="5670"/>
              </w:tabs>
              <w:spacing w:line="260" w:lineRule="exact"/>
              <w:rPr>
                <w:ins w:id="1678" w:author="Author"/>
                <w:lang w:val="et-EE" w:eastAsia="en-US"/>
              </w:rPr>
            </w:pPr>
            <w:ins w:id="1679" w:author="Author">
              <w:r w:rsidRPr="00A85CF9">
                <w:rPr>
                  <w:noProof/>
                  <w:lang w:val="et-EE" w:eastAsia="en-IE"/>
                </w:rPr>
                <mc:AlternateContent>
                  <mc:Choice Requires="wps">
                    <w:drawing>
                      <wp:anchor distT="0" distB="0" distL="114300" distR="114300" simplePos="0" relativeHeight="251767808" behindDoc="0" locked="0" layoutInCell="1" allowOverlap="1" wp14:anchorId="35DF907C" wp14:editId="6464260A">
                        <wp:simplePos x="0" y="0"/>
                        <wp:positionH relativeFrom="column">
                          <wp:posOffset>3869278</wp:posOffset>
                        </wp:positionH>
                        <wp:positionV relativeFrom="paragraph">
                          <wp:posOffset>158115</wp:posOffset>
                        </wp:positionV>
                        <wp:extent cx="1383030" cy="267335"/>
                        <wp:effectExtent l="0" t="0" r="0" b="0"/>
                        <wp:wrapNone/>
                        <wp:docPr id="2121059976" name="Text Box 32"/>
                        <wp:cNvGraphicFramePr/>
                        <a:graphic xmlns:a="http://schemas.openxmlformats.org/drawingml/2006/main">
                          <a:graphicData uri="http://schemas.microsoft.com/office/word/2010/wordprocessingShape">
                            <wps:wsp>
                              <wps:cNvSpPr txBox="1"/>
                              <wps:spPr>
                                <a:xfrm>
                                  <a:off x="0" y="0"/>
                                  <a:ext cx="1383030" cy="267335"/>
                                </a:xfrm>
                                <a:prstGeom prst="rect">
                                  <a:avLst/>
                                </a:prstGeom>
                                <a:noFill/>
                                <a:ln w="6350">
                                  <a:noFill/>
                                </a:ln>
                                <a:effectLst/>
                              </wps:spPr>
                              <wps:txbx>
                                <w:txbxContent>
                                  <w:p w14:paraId="53B6B570" w14:textId="77777777" w:rsidR="00A11A18" w:rsidRPr="00366518" w:rsidRDefault="00A11A18" w:rsidP="00A11A18">
                                    <w:pPr>
                                      <w:rPr>
                                        <w:b/>
                                        <w:lang w:val="et-EE"/>
                                      </w:rPr>
                                    </w:pPr>
                                    <w:r>
                                      <w:rPr>
                                        <w:b/>
                                        <w:lang w:val="et-EE"/>
                                      </w:rPr>
                                      <w:t xml:space="preserve">Koht </w:t>
                                    </w:r>
                                    <w:r>
                                      <w:rPr>
                                        <w:b/>
                                        <w:lang w:val="et-EE"/>
                                      </w:rPr>
                                      <w:t>pöidla jaoks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DF907C" id="_x0000_s1046" type="#_x0000_t202" style="position:absolute;margin-left:304.65pt;margin-top:12.45pt;width:108.9pt;height:2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" filled="f" stroked="f" strokeweight=".5pt">
                        <v:textbox>
                          <w:txbxContent>
                            <w:p w14:paraId="53B6B570" w14:textId="77777777" w:rsidR="00A11A18" w:rsidRPr="00366518" w:rsidRDefault="00A11A18" w:rsidP="00A11A18">
                              <w:pPr>
                                <w:rPr>
                                  <w:b/>
                                  <w:lang w:val="et-EE"/>
                                </w:rPr>
                              </w:pPr>
                              <w:r>
                                <w:rPr>
                                  <w:b/>
                                  <w:lang w:val="et-EE"/>
                                </w:rPr>
                                <w:t>Koht pöidla jaoks</w:t>
                              </w:r>
                            </w:p>
                          </w:txbxContent>
                        </v:textbox>
                      </v:shape>
                    </w:pict>
                  </mc:Fallback>
                </mc:AlternateContent>
              </w:r>
            </w:ins>
          </w:p>
          <w:p w14:paraId="09275B6F" w14:textId="0C865ABF" w:rsidR="00A11A18" w:rsidRPr="00A85CF9" w:rsidRDefault="00A11A18" w:rsidP="00B36B22">
            <w:pPr>
              <w:tabs>
                <w:tab w:val="left" w:pos="567"/>
                <w:tab w:val="left" w:pos="5670"/>
              </w:tabs>
              <w:spacing w:line="260" w:lineRule="exact"/>
              <w:jc w:val="center"/>
              <w:rPr>
                <w:ins w:id="1680" w:author="Author"/>
                <w:lang w:val="et-EE" w:eastAsia="en-US"/>
              </w:rPr>
            </w:pPr>
          </w:p>
          <w:p w14:paraId="45EB634D" w14:textId="77777777" w:rsidR="00A11A18" w:rsidRPr="00A85CF9" w:rsidRDefault="00A11A18" w:rsidP="00B36B22">
            <w:pPr>
              <w:tabs>
                <w:tab w:val="left" w:pos="567"/>
                <w:tab w:val="left" w:pos="5670"/>
              </w:tabs>
              <w:spacing w:line="260" w:lineRule="exact"/>
              <w:jc w:val="center"/>
              <w:rPr>
                <w:ins w:id="1681" w:author="Author"/>
                <w:lang w:val="et-EE" w:eastAsia="en-US"/>
              </w:rPr>
            </w:pPr>
          </w:p>
          <w:p w14:paraId="724D60BA" w14:textId="77777777" w:rsidR="00A11A18" w:rsidRPr="00A85CF9" w:rsidRDefault="00A11A18" w:rsidP="00B36B22">
            <w:pPr>
              <w:tabs>
                <w:tab w:val="left" w:pos="567"/>
                <w:tab w:val="left" w:pos="5670"/>
              </w:tabs>
              <w:spacing w:line="260" w:lineRule="exact"/>
              <w:jc w:val="center"/>
              <w:rPr>
                <w:ins w:id="1682" w:author="Author"/>
                <w:lang w:val="et-EE" w:eastAsia="en-US"/>
              </w:rPr>
            </w:pPr>
            <w:ins w:id="1683" w:author="Author">
              <w:r w:rsidRPr="00A85CF9">
                <w:rPr>
                  <w:noProof/>
                  <w:lang w:val="et-EE" w:eastAsia="en-IE"/>
                </w:rPr>
                <mc:AlternateContent>
                  <mc:Choice Requires="wps">
                    <w:drawing>
                      <wp:anchor distT="0" distB="0" distL="114300" distR="114300" simplePos="0" relativeHeight="251773952" behindDoc="0" locked="0" layoutInCell="1" allowOverlap="1" wp14:anchorId="67533854" wp14:editId="6AD71C3B">
                        <wp:simplePos x="0" y="0"/>
                        <wp:positionH relativeFrom="column">
                          <wp:posOffset>3880541</wp:posOffset>
                        </wp:positionH>
                        <wp:positionV relativeFrom="paragraph">
                          <wp:posOffset>136525</wp:posOffset>
                        </wp:positionV>
                        <wp:extent cx="1280160" cy="267335"/>
                        <wp:effectExtent l="0" t="0" r="0" b="0"/>
                        <wp:wrapNone/>
                        <wp:docPr id="424100038"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03E0A566" w14:textId="77777777" w:rsidR="00A11A18" w:rsidRPr="00366518" w:rsidRDefault="00A11A18" w:rsidP="00A11A18">
                                    <w:pPr>
                                      <w:rPr>
                                        <w:b/>
                                        <w:lang w:val="et-EE"/>
                                      </w:rPr>
                                    </w:pPr>
                                    <w:r>
                                      <w:rPr>
                                        <w:b/>
                                        <w:lang w:val="et-EE"/>
                                      </w:rPr>
                                      <w:t xml:space="preserve">Sinine </w:t>
                                    </w:r>
                                    <w:r>
                                      <w:rPr>
                                        <w:b/>
                                        <w:lang w:val="et-EE"/>
                                      </w:rPr>
                                      <w:t>kolvi vars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533854" id="_x0000_s1047" type="#_x0000_t202" style="position:absolute;left:0;text-align:left;margin-left:305.55pt;margin-top:10.75pt;width:100.8pt;height:21.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" filled="f" stroked="f" strokeweight=".5pt">
                        <v:textbox>
                          <w:txbxContent>
                            <w:p w14:paraId="03E0A566" w14:textId="77777777" w:rsidR="00A11A18" w:rsidRPr="00366518" w:rsidRDefault="00A11A18" w:rsidP="00A11A18">
                              <w:pPr>
                                <w:rPr>
                                  <w:b/>
                                  <w:lang w:val="et-EE"/>
                                </w:rPr>
                              </w:pPr>
                              <w:r>
                                <w:rPr>
                                  <w:b/>
                                  <w:lang w:val="et-EE"/>
                                </w:rPr>
                                <w:t>Sinine kolvi vars</w:t>
                              </w:r>
                            </w:p>
                          </w:txbxContent>
                        </v:textbox>
                      </v:shape>
                    </w:pict>
                  </mc:Fallback>
                </mc:AlternateContent>
              </w:r>
            </w:ins>
          </w:p>
          <w:p w14:paraId="1D84C505" w14:textId="77777777" w:rsidR="00A11A18" w:rsidRPr="00A85CF9" w:rsidRDefault="00A11A18" w:rsidP="00B36B22">
            <w:pPr>
              <w:tabs>
                <w:tab w:val="left" w:pos="567"/>
                <w:tab w:val="left" w:pos="5670"/>
              </w:tabs>
              <w:spacing w:line="260" w:lineRule="exact"/>
              <w:jc w:val="center"/>
              <w:rPr>
                <w:ins w:id="1684" w:author="Author"/>
                <w:lang w:val="et-EE" w:eastAsia="en-US"/>
              </w:rPr>
            </w:pPr>
          </w:p>
          <w:p w14:paraId="098717A1" w14:textId="77777777" w:rsidR="00A11A18" w:rsidRPr="00A85CF9" w:rsidRDefault="00A11A18" w:rsidP="00B36B22">
            <w:pPr>
              <w:tabs>
                <w:tab w:val="left" w:pos="567"/>
                <w:tab w:val="left" w:pos="5670"/>
              </w:tabs>
              <w:spacing w:line="260" w:lineRule="exact"/>
              <w:jc w:val="center"/>
              <w:rPr>
                <w:ins w:id="1685" w:author="Author"/>
                <w:lang w:val="et-EE" w:eastAsia="en-US"/>
              </w:rPr>
            </w:pPr>
          </w:p>
          <w:p w14:paraId="1EA2218E" w14:textId="18373233" w:rsidR="00A11A18" w:rsidRPr="00A85CF9" w:rsidRDefault="002F4A85" w:rsidP="00B36B22">
            <w:pPr>
              <w:tabs>
                <w:tab w:val="left" w:pos="567"/>
                <w:tab w:val="left" w:pos="5670"/>
              </w:tabs>
              <w:spacing w:line="260" w:lineRule="exact"/>
              <w:jc w:val="center"/>
              <w:rPr>
                <w:ins w:id="1686" w:author="Author"/>
                <w:lang w:val="et-EE" w:eastAsia="en-US"/>
              </w:rPr>
            </w:pPr>
            <w:ins w:id="1687" w:author="Author">
              <w:r w:rsidRPr="00A85CF9">
                <w:rPr>
                  <w:noProof/>
                  <w:lang w:val="et-EE" w:eastAsia="en-IE"/>
                </w:rPr>
                <mc:AlternateContent>
                  <mc:Choice Requires="wps">
                    <w:drawing>
                      <wp:anchor distT="0" distB="0" distL="114300" distR="114300" simplePos="0" relativeHeight="251768832" behindDoc="0" locked="0" layoutInCell="1" allowOverlap="1" wp14:anchorId="14FD01D5" wp14:editId="5B5A0C22">
                        <wp:simplePos x="0" y="0"/>
                        <wp:positionH relativeFrom="column">
                          <wp:posOffset>3895146</wp:posOffset>
                        </wp:positionH>
                        <wp:positionV relativeFrom="paragraph">
                          <wp:posOffset>108585</wp:posOffset>
                        </wp:positionV>
                        <wp:extent cx="1407160" cy="267335"/>
                        <wp:effectExtent l="0" t="0" r="0" b="0"/>
                        <wp:wrapNone/>
                        <wp:docPr id="217191686" name="Text Box 32"/>
                        <wp:cNvGraphicFramePr/>
                        <a:graphic xmlns:a="http://schemas.openxmlformats.org/drawingml/2006/main">
                          <a:graphicData uri="http://schemas.microsoft.com/office/word/2010/wordprocessingShape">
                            <wps:wsp>
                              <wps:cNvSpPr txBox="1"/>
                              <wps:spPr>
                                <a:xfrm>
                                  <a:off x="0" y="0"/>
                                  <a:ext cx="1407160" cy="267335"/>
                                </a:xfrm>
                                <a:prstGeom prst="rect">
                                  <a:avLst/>
                                </a:prstGeom>
                                <a:noFill/>
                                <a:ln w="6350">
                                  <a:noFill/>
                                </a:ln>
                                <a:effectLst/>
                              </wps:spPr>
                              <wps:txbx>
                                <w:txbxContent>
                                  <w:p w14:paraId="1E1C929A" w14:textId="77777777" w:rsidR="00A11A18" w:rsidRPr="00366518" w:rsidRDefault="00A11A18" w:rsidP="00A11A18">
                                    <w:pPr>
                                      <w:rPr>
                                        <w:b/>
                                        <w:lang w:val="et-EE"/>
                                      </w:rPr>
                                    </w:pPr>
                                    <w:r>
                                      <w:rPr>
                                        <w:b/>
                                        <w:lang w:val="et-EE"/>
                                      </w:rPr>
                                      <w:t>Sõrmede tugi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FD01D5" id="_x0000_s1048" type="#_x0000_t202" style="position:absolute;left:0;text-align:left;margin-left:306.7pt;margin-top:8.55pt;width:110.8pt;height:21.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" filled="f" stroked="f" strokeweight=".5pt">
                        <v:textbox>
                          <w:txbxContent>
                            <w:p w14:paraId="1E1C929A" w14:textId="77777777" w:rsidR="00A11A18" w:rsidRPr="00366518" w:rsidRDefault="00A11A18" w:rsidP="00A11A18">
                              <w:pPr>
                                <w:rPr>
                                  <w:b/>
                                  <w:lang w:val="et-EE"/>
                                </w:rPr>
                              </w:pPr>
                              <w:r>
                                <w:rPr>
                                  <w:b/>
                                  <w:lang w:val="et-EE"/>
                                </w:rPr>
                                <w:t>Sõrmede tugi</w:t>
                              </w:r>
                            </w:p>
                          </w:txbxContent>
                        </v:textbox>
                      </v:shape>
                    </w:pict>
                  </mc:Fallback>
                </mc:AlternateContent>
              </w:r>
            </w:ins>
          </w:p>
          <w:p w14:paraId="4CEE028D" w14:textId="4AA5869A" w:rsidR="00A11A18" w:rsidRPr="00A85CF9" w:rsidRDefault="00A11A18" w:rsidP="00B36B22">
            <w:pPr>
              <w:tabs>
                <w:tab w:val="left" w:pos="567"/>
                <w:tab w:val="left" w:pos="5670"/>
              </w:tabs>
              <w:spacing w:line="260" w:lineRule="exact"/>
              <w:jc w:val="center"/>
              <w:rPr>
                <w:ins w:id="1688" w:author="Author"/>
                <w:lang w:val="et-EE" w:eastAsia="en-US"/>
              </w:rPr>
            </w:pPr>
          </w:p>
          <w:p w14:paraId="61E4BD61" w14:textId="4B29B050" w:rsidR="00A11A18" w:rsidRPr="00A85CF9" w:rsidRDefault="002F4A85" w:rsidP="00B36B22">
            <w:pPr>
              <w:tabs>
                <w:tab w:val="left" w:pos="567"/>
                <w:tab w:val="left" w:pos="5670"/>
              </w:tabs>
              <w:spacing w:line="260" w:lineRule="exact"/>
              <w:jc w:val="center"/>
              <w:rPr>
                <w:ins w:id="1689" w:author="Author"/>
                <w:lang w:val="et-EE" w:eastAsia="en-US"/>
              </w:rPr>
            </w:pPr>
            <w:ins w:id="1690" w:author="Author">
              <w:r w:rsidRPr="00A85CF9">
                <w:rPr>
                  <w:noProof/>
                  <w:lang w:val="et-EE" w:eastAsia="en-IE"/>
                </w:rPr>
                <mc:AlternateContent>
                  <mc:Choice Requires="wps">
                    <w:drawing>
                      <wp:anchor distT="0" distB="0" distL="114300" distR="114300" simplePos="0" relativeHeight="251769856" behindDoc="0" locked="0" layoutInCell="1" allowOverlap="1" wp14:anchorId="20F4274C" wp14:editId="6D456DF7">
                        <wp:simplePos x="0" y="0"/>
                        <wp:positionH relativeFrom="column">
                          <wp:posOffset>3891859</wp:posOffset>
                        </wp:positionH>
                        <wp:positionV relativeFrom="paragraph">
                          <wp:posOffset>31115</wp:posOffset>
                        </wp:positionV>
                        <wp:extent cx="1725295" cy="267335"/>
                        <wp:effectExtent l="0" t="0" r="0" b="0"/>
                        <wp:wrapNone/>
                        <wp:docPr id="618112711" name="Text Box 32"/>
                        <wp:cNvGraphicFramePr/>
                        <a:graphic xmlns:a="http://schemas.openxmlformats.org/drawingml/2006/main">
                          <a:graphicData uri="http://schemas.microsoft.com/office/word/2010/wordprocessingShape">
                            <wps:wsp>
                              <wps:cNvSpPr txBox="1"/>
                              <wps:spPr>
                                <a:xfrm>
                                  <a:off x="0" y="0"/>
                                  <a:ext cx="1725295" cy="267335"/>
                                </a:xfrm>
                                <a:prstGeom prst="rect">
                                  <a:avLst/>
                                </a:prstGeom>
                                <a:noFill/>
                                <a:ln w="6350">
                                  <a:noFill/>
                                </a:ln>
                                <a:effectLst/>
                              </wps:spPr>
                              <wps:txbx>
                                <w:txbxContent>
                                  <w:p w14:paraId="759ED733" w14:textId="26236E41" w:rsidR="00A11A18" w:rsidRPr="00366518" w:rsidRDefault="00A11A18" w:rsidP="00A11A18">
                                    <w:pPr>
                                      <w:rPr>
                                        <w:b/>
                                        <w:lang w:val="et-EE"/>
                                      </w:rPr>
                                    </w:pPr>
                                    <w:r>
                                      <w:rPr>
                                        <w:b/>
                                        <w:lang w:val="et-EE"/>
                                      </w:rPr>
                                      <w:t xml:space="preserve">Hall </w:t>
                                    </w:r>
                                    <w:r>
                                      <w:rPr>
                                        <w:b/>
                                        <w:lang w:val="et-EE"/>
                                      </w:rPr>
                                      <w:t>süstli kol</w:t>
                                    </w:r>
                                    <w:ins w:id="1691" w:author="Author">
                                      <w:r w:rsidR="002F4A85">
                                        <w:rPr>
                                          <w:b/>
                                          <w:lang w:val="et-EE"/>
                                        </w:rPr>
                                        <w:t>b</w:t>
                                      </w:r>
                                    </w:ins>
                                    <w:del w:id="1692" w:author="Author">
                                      <w:r w:rsidDel="002F4A85">
                                        <w:rPr>
                                          <w:b/>
                                          <w:lang w:val="et-EE"/>
                                        </w:rPr>
                                        <w:delText>b</w:delText>
                                      </w:r>
                                    </w:del>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0F4274C" id="_x0000_t202" coordsize="21600,21600" o:spt="202" path="m,l,21600r21600,l21600,xe">
                        <v:stroke joinstyle="miter"/>
                        <v:path gradientshapeok="t" o:connecttype="rect"/>
                      </v:shapetype>
                      <v:shape id="_x0000_s1049" type="#_x0000_t202" style="position:absolute;left:0;text-align:left;margin-left:306.45pt;margin-top:2.45pt;width:135.85pt;height:2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" filled="f" stroked="f" strokeweight=".5pt">
                        <v:textbox>
                          <w:txbxContent>
                            <w:p w14:paraId="759ED733" w14:textId="26236E41" w:rsidR="00A11A18" w:rsidRPr="00366518" w:rsidRDefault="00A11A18" w:rsidP="00A11A18">
                              <w:pPr>
                                <w:rPr>
                                  <w:b/>
                                  <w:lang w:val="et-EE"/>
                                </w:rPr>
                              </w:pPr>
                              <w:r>
                                <w:rPr>
                                  <w:b/>
                                  <w:lang w:val="et-EE"/>
                                </w:rPr>
                                <w:t xml:space="preserve">Hall </w:t>
                              </w:r>
                              <w:r>
                                <w:rPr>
                                  <w:b/>
                                  <w:lang w:val="et-EE"/>
                                </w:rPr>
                                <w:t>süstli kol</w:t>
                              </w:r>
                              <w:ins w:id="1693" w:author="Author">
                                <w:r w:rsidR="002F4A85">
                                  <w:rPr>
                                    <w:b/>
                                    <w:lang w:val="et-EE"/>
                                  </w:rPr>
                                  <w:t>b</w:t>
                                </w:r>
                              </w:ins>
                              <w:del w:id="1694" w:author="Author">
                                <w:r w:rsidDel="002F4A85">
                                  <w:rPr>
                                    <w:b/>
                                    <w:lang w:val="et-EE"/>
                                  </w:rPr>
                                  <w:delText>b</w:delText>
                                </w:r>
                              </w:del>
                            </w:p>
                          </w:txbxContent>
                        </v:textbox>
                      </v:shape>
                    </w:pict>
                  </mc:Fallback>
                </mc:AlternateContent>
              </w:r>
            </w:ins>
          </w:p>
          <w:p w14:paraId="1F420A22" w14:textId="6FA34024" w:rsidR="00A11A18" w:rsidRPr="00A85CF9" w:rsidRDefault="00A11A18" w:rsidP="00B36B22">
            <w:pPr>
              <w:tabs>
                <w:tab w:val="left" w:pos="567"/>
                <w:tab w:val="left" w:pos="5670"/>
              </w:tabs>
              <w:spacing w:line="260" w:lineRule="exact"/>
              <w:jc w:val="center"/>
              <w:rPr>
                <w:ins w:id="1695" w:author="Author"/>
                <w:lang w:val="et-EE" w:eastAsia="en-US"/>
              </w:rPr>
            </w:pPr>
          </w:p>
          <w:p w14:paraId="438B704D" w14:textId="64E0A2BB" w:rsidR="00A11A18" w:rsidRPr="00A85CF9" w:rsidRDefault="002F4A85" w:rsidP="00B36B22">
            <w:pPr>
              <w:tabs>
                <w:tab w:val="left" w:pos="567"/>
                <w:tab w:val="left" w:pos="5670"/>
              </w:tabs>
              <w:spacing w:line="260" w:lineRule="exact"/>
              <w:jc w:val="center"/>
              <w:rPr>
                <w:ins w:id="1696" w:author="Author"/>
                <w:lang w:val="et-EE" w:eastAsia="en-US"/>
              </w:rPr>
            </w:pPr>
            <w:ins w:id="1697" w:author="Author">
              <w:r w:rsidRPr="00A85CF9">
                <w:rPr>
                  <w:noProof/>
                  <w:lang w:val="et-EE" w:eastAsia="en-IE"/>
                </w:rPr>
                <mc:AlternateContent>
                  <mc:Choice Requires="wps">
                    <w:drawing>
                      <wp:anchor distT="0" distB="0" distL="114300" distR="114300" simplePos="0" relativeHeight="251770880" behindDoc="0" locked="0" layoutInCell="1" allowOverlap="1" wp14:anchorId="41954232" wp14:editId="30AD0F99">
                        <wp:simplePos x="0" y="0"/>
                        <wp:positionH relativeFrom="column">
                          <wp:posOffset>3905194</wp:posOffset>
                        </wp:positionH>
                        <wp:positionV relativeFrom="paragraph">
                          <wp:posOffset>19050</wp:posOffset>
                        </wp:positionV>
                        <wp:extent cx="1987550" cy="267335"/>
                        <wp:effectExtent l="0" t="0" r="0" b="0"/>
                        <wp:wrapNone/>
                        <wp:docPr id="1161450579" name="Text Box 32"/>
                        <wp:cNvGraphicFramePr/>
                        <a:graphic xmlns:a="http://schemas.openxmlformats.org/drawingml/2006/main">
                          <a:graphicData uri="http://schemas.microsoft.com/office/word/2010/wordprocessingShape">
                            <wps:wsp>
                              <wps:cNvSpPr txBox="1"/>
                              <wps:spPr>
                                <a:xfrm>
                                  <a:off x="0" y="0"/>
                                  <a:ext cx="1987550" cy="267335"/>
                                </a:xfrm>
                                <a:prstGeom prst="rect">
                                  <a:avLst/>
                                </a:prstGeom>
                                <a:noFill/>
                                <a:ln w="6350">
                                  <a:noFill/>
                                </a:ln>
                                <a:effectLst/>
                              </wps:spPr>
                              <wps:txbx>
                                <w:txbxContent>
                                  <w:p w14:paraId="06DA387C" w14:textId="77777777" w:rsidR="00A11A18" w:rsidRPr="006D4854" w:rsidRDefault="00A11A18" w:rsidP="00A11A18">
                                    <w:pPr>
                                      <w:rPr>
                                        <w:b/>
                                        <w:lang w:val="et-EE"/>
                                      </w:rPr>
                                    </w:pPr>
                                    <w:r>
                                      <w:rPr>
                                        <w:b/>
                                        <w:lang w:val="et-EE"/>
                                      </w:rPr>
                                      <w:t>Süstli korpus koos ravimiga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954232" id="_x0000_s1050" type="#_x0000_t202" style="position:absolute;left:0;text-align:left;margin-left:307.5pt;margin-top:1.5pt;width:156.5pt;height:21.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" filled="f" stroked="f" strokeweight=".5pt">
                        <v:textbox>
                          <w:txbxContent>
                            <w:p w14:paraId="06DA387C" w14:textId="77777777" w:rsidR="00A11A18" w:rsidRPr="006D4854" w:rsidRDefault="00A11A18" w:rsidP="00A11A18">
                              <w:pPr>
                                <w:rPr>
                                  <w:b/>
                                  <w:lang w:val="et-EE"/>
                                </w:rPr>
                              </w:pPr>
                              <w:r>
                                <w:rPr>
                                  <w:b/>
                                  <w:lang w:val="et-EE"/>
                                </w:rPr>
                                <w:t>Süstli korpus koos ravimiga</w:t>
                              </w:r>
                            </w:p>
                          </w:txbxContent>
                        </v:textbox>
                      </v:shape>
                    </w:pict>
                  </mc:Fallback>
                </mc:AlternateContent>
              </w:r>
            </w:ins>
          </w:p>
          <w:p w14:paraId="57600B6B" w14:textId="1689B139" w:rsidR="00A11A18" w:rsidRPr="00A85CF9" w:rsidRDefault="00A11A18" w:rsidP="00B36B22">
            <w:pPr>
              <w:tabs>
                <w:tab w:val="left" w:pos="567"/>
                <w:tab w:val="left" w:pos="5670"/>
              </w:tabs>
              <w:spacing w:line="260" w:lineRule="exact"/>
              <w:jc w:val="center"/>
              <w:rPr>
                <w:ins w:id="1698" w:author="Author"/>
                <w:lang w:val="et-EE" w:eastAsia="en-US"/>
              </w:rPr>
            </w:pPr>
          </w:p>
          <w:p w14:paraId="1AA2F2B9" w14:textId="77777777" w:rsidR="00A11A18" w:rsidRPr="00A85CF9" w:rsidRDefault="00A11A18" w:rsidP="00B36B22">
            <w:pPr>
              <w:tabs>
                <w:tab w:val="left" w:pos="567"/>
                <w:tab w:val="left" w:pos="5670"/>
              </w:tabs>
              <w:spacing w:line="260" w:lineRule="exact"/>
              <w:jc w:val="center"/>
              <w:rPr>
                <w:ins w:id="1699" w:author="Author"/>
                <w:lang w:val="et-EE" w:eastAsia="en-US"/>
              </w:rPr>
            </w:pPr>
          </w:p>
          <w:p w14:paraId="7846576E" w14:textId="77777777" w:rsidR="00A11A18" w:rsidRPr="00A85CF9" w:rsidRDefault="00A11A18" w:rsidP="00B36B22">
            <w:pPr>
              <w:tabs>
                <w:tab w:val="left" w:pos="567"/>
                <w:tab w:val="left" w:pos="5670"/>
              </w:tabs>
              <w:spacing w:line="260" w:lineRule="exact"/>
              <w:jc w:val="center"/>
              <w:rPr>
                <w:ins w:id="1700" w:author="Author"/>
                <w:lang w:val="et-EE" w:eastAsia="en-US"/>
              </w:rPr>
            </w:pPr>
          </w:p>
          <w:p w14:paraId="3D9507F4" w14:textId="7034F356" w:rsidR="00A11A18" w:rsidRPr="00A85CF9" w:rsidRDefault="002F4A85" w:rsidP="00B36B22">
            <w:pPr>
              <w:tabs>
                <w:tab w:val="left" w:pos="567"/>
                <w:tab w:val="left" w:pos="5670"/>
              </w:tabs>
              <w:spacing w:line="260" w:lineRule="exact"/>
              <w:jc w:val="center"/>
              <w:rPr>
                <w:ins w:id="1701" w:author="Author"/>
                <w:lang w:val="et-EE" w:eastAsia="en-US"/>
              </w:rPr>
            </w:pPr>
            <w:ins w:id="1702" w:author="Author">
              <w:r w:rsidRPr="00A85CF9">
                <w:rPr>
                  <w:noProof/>
                  <w:lang w:val="et-EE" w:eastAsia="en-IE"/>
                </w:rPr>
                <mc:AlternateContent>
                  <mc:Choice Requires="wps">
                    <w:drawing>
                      <wp:anchor distT="0" distB="0" distL="114300" distR="114300" simplePos="0" relativeHeight="251771904" behindDoc="0" locked="0" layoutInCell="1" allowOverlap="1" wp14:anchorId="6551B7B0" wp14:editId="147A0A58">
                        <wp:simplePos x="0" y="0"/>
                        <wp:positionH relativeFrom="column">
                          <wp:posOffset>3923030</wp:posOffset>
                        </wp:positionH>
                        <wp:positionV relativeFrom="paragraph">
                          <wp:posOffset>152979</wp:posOffset>
                        </wp:positionV>
                        <wp:extent cx="810895" cy="267335"/>
                        <wp:effectExtent l="0" t="0" r="0" b="0"/>
                        <wp:wrapNone/>
                        <wp:docPr id="1902328526" name="Text Box 32"/>
                        <wp:cNvGraphicFramePr/>
                        <a:graphic xmlns:a="http://schemas.openxmlformats.org/drawingml/2006/main">
                          <a:graphicData uri="http://schemas.microsoft.com/office/word/2010/wordprocessingShape">
                            <wps:wsp>
                              <wps:cNvSpPr txBox="1"/>
                              <wps:spPr>
                                <a:xfrm>
                                  <a:off x="0" y="0"/>
                                  <a:ext cx="810895" cy="267335"/>
                                </a:xfrm>
                                <a:prstGeom prst="rect">
                                  <a:avLst/>
                                </a:prstGeom>
                                <a:noFill/>
                                <a:ln w="6350">
                                  <a:noFill/>
                                </a:ln>
                                <a:effectLst/>
                              </wps:spPr>
                              <wps:txbx>
                                <w:txbxContent>
                                  <w:p w14:paraId="5DB9B369" w14:textId="77777777" w:rsidR="00A11A18" w:rsidRPr="00366518" w:rsidRDefault="00A11A18" w:rsidP="00A11A18">
                                    <w:pPr>
                                      <w:rPr>
                                        <w:b/>
                                        <w:lang w:val="et-EE"/>
                                      </w:rPr>
                                    </w:pPr>
                                    <w:r>
                                      <w:rPr>
                                        <w:b/>
                                        <w:lang w:val="et-EE"/>
                                      </w:rPr>
                                      <w:t>Nõel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51B7B0" id="_x0000_s1051" type="#_x0000_t202" style="position:absolute;left:0;text-align:left;margin-left:308.9pt;margin-top:12.05pt;width:63.85pt;height:21.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" filled="f" stroked="f" strokeweight=".5pt">
                        <v:textbox>
                          <w:txbxContent>
                            <w:p w14:paraId="5DB9B369" w14:textId="77777777" w:rsidR="00A11A18" w:rsidRPr="00366518" w:rsidRDefault="00A11A18" w:rsidP="00A11A18">
                              <w:pPr>
                                <w:rPr>
                                  <w:b/>
                                  <w:lang w:val="et-EE"/>
                                </w:rPr>
                              </w:pPr>
                              <w:r>
                                <w:rPr>
                                  <w:b/>
                                  <w:lang w:val="et-EE"/>
                                </w:rPr>
                                <w:t>Nõel</w:t>
                              </w:r>
                            </w:p>
                          </w:txbxContent>
                        </v:textbox>
                      </v:shape>
                    </w:pict>
                  </mc:Fallback>
                </mc:AlternateContent>
              </w:r>
            </w:ins>
          </w:p>
          <w:p w14:paraId="195EF22F" w14:textId="09B141C6" w:rsidR="00A11A18" w:rsidRPr="00A85CF9" w:rsidRDefault="00A11A18" w:rsidP="00B36B22">
            <w:pPr>
              <w:tabs>
                <w:tab w:val="left" w:pos="567"/>
                <w:tab w:val="left" w:pos="5670"/>
              </w:tabs>
              <w:spacing w:line="260" w:lineRule="exact"/>
              <w:jc w:val="center"/>
              <w:rPr>
                <w:ins w:id="1703" w:author="Author"/>
                <w:lang w:val="et-EE" w:eastAsia="en-US"/>
              </w:rPr>
            </w:pPr>
          </w:p>
          <w:p w14:paraId="6A7DC70B" w14:textId="3A83A1FC" w:rsidR="00A11A18" w:rsidRPr="00A85CF9" w:rsidRDefault="00A11A18" w:rsidP="00B36B22">
            <w:pPr>
              <w:tabs>
                <w:tab w:val="left" w:pos="567"/>
                <w:tab w:val="left" w:pos="5670"/>
              </w:tabs>
              <w:spacing w:line="260" w:lineRule="exact"/>
              <w:jc w:val="center"/>
              <w:rPr>
                <w:ins w:id="1704" w:author="Author"/>
                <w:lang w:val="et-EE" w:eastAsia="en-US"/>
              </w:rPr>
            </w:pPr>
          </w:p>
          <w:p w14:paraId="7649E642" w14:textId="66EA2420" w:rsidR="00A11A18" w:rsidRPr="00A85CF9" w:rsidRDefault="002F4A85" w:rsidP="00B36B22">
            <w:pPr>
              <w:tabs>
                <w:tab w:val="left" w:pos="567"/>
                <w:tab w:val="left" w:pos="5670"/>
              </w:tabs>
              <w:spacing w:line="260" w:lineRule="exact"/>
              <w:jc w:val="center"/>
              <w:rPr>
                <w:ins w:id="1705" w:author="Author"/>
                <w:lang w:val="et-EE" w:eastAsia="en-US"/>
              </w:rPr>
            </w:pPr>
            <w:ins w:id="1706" w:author="Author">
              <w:r w:rsidRPr="00A85CF9">
                <w:rPr>
                  <w:noProof/>
                  <w:lang w:val="et-EE" w:eastAsia="en-IE"/>
                </w:rPr>
                <mc:AlternateContent>
                  <mc:Choice Requires="wps">
                    <w:drawing>
                      <wp:anchor distT="0" distB="0" distL="114300" distR="114300" simplePos="0" relativeHeight="251772928" behindDoc="0" locked="0" layoutInCell="1" allowOverlap="1" wp14:anchorId="3768ADD8" wp14:editId="706B55B1">
                        <wp:simplePos x="0" y="0"/>
                        <wp:positionH relativeFrom="column">
                          <wp:posOffset>3926784</wp:posOffset>
                        </wp:positionH>
                        <wp:positionV relativeFrom="paragraph">
                          <wp:posOffset>5715</wp:posOffset>
                        </wp:positionV>
                        <wp:extent cx="1398905" cy="267335"/>
                        <wp:effectExtent l="0" t="0" r="0" b="0"/>
                        <wp:wrapNone/>
                        <wp:docPr id="516075659" name="Text Box 32"/>
                        <wp:cNvGraphicFramePr/>
                        <a:graphic xmlns:a="http://schemas.openxmlformats.org/drawingml/2006/main">
                          <a:graphicData uri="http://schemas.microsoft.com/office/word/2010/wordprocessingShape">
                            <wps:wsp>
                              <wps:cNvSpPr txBox="1"/>
                              <wps:spPr>
                                <a:xfrm>
                                  <a:off x="0" y="0"/>
                                  <a:ext cx="1398905" cy="267335"/>
                                </a:xfrm>
                                <a:prstGeom prst="rect">
                                  <a:avLst/>
                                </a:prstGeom>
                                <a:noFill/>
                                <a:ln w="6350">
                                  <a:noFill/>
                                </a:ln>
                                <a:effectLst/>
                              </wps:spPr>
                              <wps:txbx>
                                <w:txbxContent>
                                  <w:p w14:paraId="747B499B" w14:textId="77777777" w:rsidR="00A11A18" w:rsidRPr="00366518" w:rsidRDefault="00A11A18" w:rsidP="00A11A18">
                                    <w:pPr>
                                      <w:rPr>
                                        <w:b/>
                                        <w:lang w:val="et-EE"/>
                                      </w:rPr>
                                    </w:pPr>
                                    <w:r w:rsidRPr="00366518">
                                      <w:rPr>
                                        <w:b/>
                                        <w:lang w:val="et-EE"/>
                                      </w:rPr>
                                      <w:t xml:space="preserve">Nõela </w:t>
                                    </w:r>
                                    <w:r>
                                      <w:rPr>
                                        <w:b/>
                                        <w:lang w:val="et-EE"/>
                                      </w:rPr>
                                      <w:t>kate</w:t>
                                    </w:r>
                                  </w:p>
                                  <w:p w14:paraId="38C3B7B8" w14:textId="77777777" w:rsidR="00A11A18" w:rsidRPr="00BC01F7" w:rsidRDefault="00A11A18" w:rsidP="00A11A18">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68ADD8" id="_x0000_s1052" type="#_x0000_t202" style="position:absolute;left:0;text-align:left;margin-left:309.2pt;margin-top:.45pt;width:110.15pt;height:21.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" filled="f" stroked="f" strokeweight=".5pt">
                        <v:textbox>
                          <w:txbxContent>
                            <w:p w14:paraId="747B499B" w14:textId="77777777" w:rsidR="00A11A18" w:rsidRPr="00366518" w:rsidRDefault="00A11A18" w:rsidP="00A11A18">
                              <w:pPr>
                                <w:rPr>
                                  <w:b/>
                                  <w:lang w:val="et-EE"/>
                                </w:rPr>
                              </w:pPr>
                              <w:r w:rsidRPr="00366518">
                                <w:rPr>
                                  <w:b/>
                                  <w:lang w:val="et-EE"/>
                                </w:rPr>
                                <w:t xml:space="preserve">Nõela </w:t>
                              </w:r>
                              <w:r>
                                <w:rPr>
                                  <w:b/>
                                  <w:lang w:val="et-EE"/>
                                </w:rPr>
                                <w:t>kate</w:t>
                              </w:r>
                            </w:p>
                            <w:p w14:paraId="38C3B7B8" w14:textId="77777777" w:rsidR="00A11A18" w:rsidRPr="00BC01F7" w:rsidRDefault="00A11A18" w:rsidP="00A11A18">
                              <w:pPr>
                                <w:rPr>
                                  <w:b/>
                                </w:rPr>
                              </w:pPr>
                            </w:p>
                          </w:txbxContent>
                        </v:textbox>
                      </v:shape>
                    </w:pict>
                  </mc:Fallback>
                </mc:AlternateContent>
              </w:r>
            </w:ins>
          </w:p>
          <w:p w14:paraId="0C135616" w14:textId="38102B64" w:rsidR="00A11A18" w:rsidRPr="00A85CF9" w:rsidRDefault="00A11A18" w:rsidP="00B36B22">
            <w:pPr>
              <w:tabs>
                <w:tab w:val="left" w:pos="567"/>
                <w:tab w:val="left" w:pos="5670"/>
              </w:tabs>
              <w:spacing w:line="260" w:lineRule="exact"/>
              <w:jc w:val="center"/>
              <w:rPr>
                <w:ins w:id="1707" w:author="Author"/>
                <w:lang w:val="et-EE" w:eastAsia="en-US"/>
              </w:rPr>
            </w:pPr>
          </w:p>
          <w:p w14:paraId="5CDA30E1" w14:textId="77777777" w:rsidR="00A11A18" w:rsidRPr="00A85CF9" w:rsidRDefault="00A11A18" w:rsidP="00B36B22">
            <w:pPr>
              <w:tabs>
                <w:tab w:val="left" w:pos="567"/>
                <w:tab w:val="left" w:pos="5670"/>
              </w:tabs>
              <w:spacing w:line="260" w:lineRule="exact"/>
              <w:jc w:val="center"/>
              <w:rPr>
                <w:ins w:id="1708" w:author="Author"/>
                <w:lang w:val="et-EE" w:eastAsia="en-US"/>
              </w:rPr>
            </w:pPr>
            <w:ins w:id="1709" w:author="Author">
              <w:r w:rsidRPr="00A85CF9">
                <w:rPr>
                  <w:lang w:val="et-EE" w:eastAsia="en-US"/>
                </w:rPr>
                <w:t xml:space="preserve"> </w:t>
              </w:r>
            </w:ins>
          </w:p>
          <w:p w14:paraId="39920BFE" w14:textId="77777777" w:rsidR="00A11A18" w:rsidRPr="00A85CF9" w:rsidRDefault="00A11A18" w:rsidP="00B36B22">
            <w:pPr>
              <w:tabs>
                <w:tab w:val="left" w:pos="567"/>
                <w:tab w:val="left" w:pos="5670"/>
              </w:tabs>
              <w:spacing w:line="260" w:lineRule="exact"/>
              <w:jc w:val="center"/>
              <w:rPr>
                <w:ins w:id="1710" w:author="Author"/>
                <w:lang w:val="et-EE" w:eastAsia="en-US"/>
              </w:rPr>
            </w:pPr>
          </w:p>
          <w:p w14:paraId="32E2EA76" w14:textId="77777777" w:rsidR="00A11A18" w:rsidRPr="00A85CF9" w:rsidRDefault="00A11A18" w:rsidP="00B36B22">
            <w:pPr>
              <w:tabs>
                <w:tab w:val="left" w:pos="567"/>
                <w:tab w:val="left" w:pos="5670"/>
              </w:tabs>
              <w:spacing w:line="260" w:lineRule="exact"/>
              <w:jc w:val="center"/>
              <w:rPr>
                <w:ins w:id="1711" w:author="Author"/>
                <w:lang w:val="et-EE" w:eastAsia="en-US"/>
              </w:rPr>
            </w:pPr>
          </w:p>
          <w:p w14:paraId="46498CE1" w14:textId="77777777" w:rsidR="00A11A18" w:rsidRPr="00A85CF9" w:rsidRDefault="00A11A18" w:rsidP="00B36B22">
            <w:pPr>
              <w:tabs>
                <w:tab w:val="left" w:pos="567"/>
                <w:tab w:val="left" w:pos="5670"/>
              </w:tabs>
              <w:spacing w:line="260" w:lineRule="exact"/>
              <w:jc w:val="center"/>
              <w:rPr>
                <w:ins w:id="1712" w:author="Author"/>
                <w:lang w:val="et-EE" w:eastAsia="en-US"/>
              </w:rPr>
            </w:pPr>
          </w:p>
          <w:p w14:paraId="0EAE6FAE" w14:textId="77F3F082" w:rsidR="00A11A18" w:rsidRPr="00A85CF9" w:rsidRDefault="00A11A18" w:rsidP="00B36B22">
            <w:pPr>
              <w:tabs>
                <w:tab w:val="left" w:pos="567"/>
                <w:tab w:val="left" w:pos="5670"/>
              </w:tabs>
              <w:spacing w:line="260" w:lineRule="exact"/>
              <w:jc w:val="center"/>
              <w:rPr>
                <w:ins w:id="1713" w:author="Author"/>
                <w:lang w:val="et-EE" w:eastAsia="en-US"/>
              </w:rPr>
            </w:pPr>
            <w:ins w:id="1714" w:author="Author">
              <w:r w:rsidRPr="00A85CF9">
                <w:rPr>
                  <w:noProof/>
                  <w:lang w:val="et-EE" w:eastAsia="en-IE"/>
                </w:rPr>
                <mc:AlternateContent>
                  <mc:Choice Requires="wps">
                    <w:drawing>
                      <wp:anchor distT="0" distB="0" distL="114300" distR="114300" simplePos="0" relativeHeight="251764736" behindDoc="0" locked="0" layoutInCell="1" allowOverlap="1" wp14:anchorId="08A88473" wp14:editId="43EDE6B3">
                        <wp:simplePos x="0" y="0"/>
                        <wp:positionH relativeFrom="column">
                          <wp:posOffset>2799908</wp:posOffset>
                        </wp:positionH>
                        <wp:positionV relativeFrom="paragraph">
                          <wp:posOffset>130700</wp:posOffset>
                        </wp:positionV>
                        <wp:extent cx="1089274" cy="279400"/>
                        <wp:effectExtent l="0" t="0" r="0" b="6350"/>
                        <wp:wrapNone/>
                        <wp:docPr id="1926354816" name="Text Box 42"/>
                        <wp:cNvGraphicFramePr/>
                        <a:graphic xmlns:a="http://schemas.openxmlformats.org/drawingml/2006/main">
                          <a:graphicData uri="http://schemas.microsoft.com/office/word/2010/wordprocessingShape">
                            <wps:wsp>
                              <wps:cNvSpPr txBox="1"/>
                              <wps:spPr>
                                <a:xfrm>
                                  <a:off x="0" y="0"/>
                                  <a:ext cx="1089274" cy="279400"/>
                                </a:xfrm>
                                <a:prstGeom prst="rect">
                                  <a:avLst/>
                                </a:prstGeom>
                                <a:noFill/>
                                <a:ln w="6350">
                                  <a:noFill/>
                                </a:ln>
                                <a:effectLst/>
                              </wps:spPr>
                              <wps:txbx>
                                <w:txbxContent>
                                  <w:p w14:paraId="110E7CF9" w14:textId="77777777" w:rsidR="00A11A18" w:rsidRPr="006D4854" w:rsidRDefault="00A11A18" w:rsidP="00A11A18">
                                    <w:pPr>
                                      <w:jc w:val="center"/>
                                      <w:rPr>
                                        <w:b/>
                                        <w:lang w:val="et-EE"/>
                                      </w:rPr>
                                    </w:pPr>
                                    <w:r>
                                      <w:rPr>
                                        <w:b/>
                                        <w:lang w:val="et-EE"/>
                                      </w:rPr>
                                      <w:t>Alumine ots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A88473" id="_x0000_s1053" type="#_x0000_t202" style="position:absolute;left:0;text-align:left;margin-left:220.45pt;margin-top:10.3pt;width:85.75pt;height: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" filled="f" stroked="f" strokeweight=".5pt">
                        <v:textbox>
                          <w:txbxContent>
                            <w:p w14:paraId="110E7CF9" w14:textId="77777777" w:rsidR="00A11A18" w:rsidRPr="006D4854" w:rsidRDefault="00A11A18" w:rsidP="00A11A18">
                              <w:pPr>
                                <w:jc w:val="center"/>
                                <w:rPr>
                                  <w:b/>
                                  <w:lang w:val="et-EE"/>
                                </w:rPr>
                              </w:pPr>
                              <w:r>
                                <w:rPr>
                                  <w:b/>
                                  <w:lang w:val="et-EE"/>
                                </w:rPr>
                                <w:t>Alumine ots</w:t>
                              </w:r>
                            </w:p>
                          </w:txbxContent>
                        </v:textbox>
                      </v:shape>
                    </w:pict>
                  </mc:Fallback>
                </mc:AlternateContent>
              </w:r>
              <w:r w:rsidR="00833AD3" w:rsidRPr="00D23175">
                <w:rPr>
                  <w:noProof/>
                </w:rPr>
                <w:drawing>
                  <wp:inline distT="0" distB="0" distL="0" distR="0" wp14:anchorId="645E903A" wp14:editId="4B32B389">
                    <wp:extent cx="953260" cy="3813040"/>
                    <wp:effectExtent l="0" t="0" r="0" b="0"/>
                    <wp:docPr id="801846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3260" cy="3813040"/>
                            </a:xfrm>
                            <a:prstGeom prst="rect">
                              <a:avLst/>
                            </a:prstGeom>
                            <a:noFill/>
                            <a:ln>
                              <a:noFill/>
                            </a:ln>
                          </pic:spPr>
                        </pic:pic>
                      </a:graphicData>
                    </a:graphic>
                  </wp:inline>
                </w:drawing>
              </w:r>
            </w:ins>
          </w:p>
          <w:p w14:paraId="54FF14D1" w14:textId="77777777" w:rsidR="00A11A18" w:rsidRPr="00A85CF9" w:rsidRDefault="00A11A18" w:rsidP="00B36B22">
            <w:pPr>
              <w:tabs>
                <w:tab w:val="left" w:pos="567"/>
                <w:tab w:val="left" w:pos="5670"/>
              </w:tabs>
              <w:spacing w:line="260" w:lineRule="exact"/>
              <w:rPr>
                <w:ins w:id="1715" w:author="Author"/>
                <w:lang w:val="et-EE" w:eastAsia="en-US"/>
              </w:rPr>
            </w:pPr>
          </w:p>
          <w:p w14:paraId="58CE6F04" w14:textId="77777777" w:rsidR="00A11A18" w:rsidRPr="00A85CF9" w:rsidRDefault="00A11A18" w:rsidP="00B36B22">
            <w:pPr>
              <w:tabs>
                <w:tab w:val="left" w:pos="567"/>
                <w:tab w:val="left" w:pos="5670"/>
              </w:tabs>
              <w:spacing w:line="260" w:lineRule="exact"/>
              <w:jc w:val="center"/>
              <w:rPr>
                <w:ins w:id="1716" w:author="Author"/>
                <w:lang w:val="et-EE" w:eastAsia="en-US"/>
              </w:rPr>
            </w:pPr>
          </w:p>
          <w:p w14:paraId="0285C52C" w14:textId="77777777" w:rsidR="00A11A18" w:rsidRPr="00A85CF9" w:rsidRDefault="00A11A18" w:rsidP="00B36B22">
            <w:pPr>
              <w:tabs>
                <w:tab w:val="left" w:pos="567"/>
                <w:tab w:val="left" w:pos="5670"/>
              </w:tabs>
              <w:spacing w:line="260" w:lineRule="exact"/>
              <w:jc w:val="center"/>
              <w:rPr>
                <w:ins w:id="1717" w:author="Author"/>
                <w:lang w:val="et-EE" w:eastAsia="en-US"/>
              </w:rPr>
            </w:pPr>
          </w:p>
          <w:p w14:paraId="280D1707" w14:textId="77777777" w:rsidR="00A11A18" w:rsidRPr="00A85CF9" w:rsidRDefault="00A11A18" w:rsidP="00B36B22">
            <w:pPr>
              <w:tabs>
                <w:tab w:val="left" w:pos="567"/>
                <w:tab w:val="left" w:pos="5670"/>
              </w:tabs>
              <w:spacing w:line="260" w:lineRule="exact"/>
              <w:rPr>
                <w:ins w:id="1718" w:author="Author"/>
                <w:lang w:val="et-EE" w:eastAsia="en-US"/>
              </w:rPr>
            </w:pPr>
          </w:p>
          <w:p w14:paraId="193938B1" w14:textId="77777777" w:rsidR="00A11A18" w:rsidRPr="00A85CF9" w:rsidRDefault="00A11A18" w:rsidP="00B36B22">
            <w:pPr>
              <w:tabs>
                <w:tab w:val="left" w:pos="567"/>
                <w:tab w:val="left" w:pos="5670"/>
              </w:tabs>
              <w:spacing w:line="260" w:lineRule="exact"/>
              <w:rPr>
                <w:ins w:id="1719" w:author="Author"/>
                <w:lang w:val="et-EE" w:eastAsia="en-US"/>
              </w:rPr>
            </w:pPr>
          </w:p>
          <w:p w14:paraId="4340AD46" w14:textId="456932EF" w:rsidR="00A11A18" w:rsidRPr="00A85CF9" w:rsidRDefault="00A11A18" w:rsidP="00B36B22">
            <w:pPr>
              <w:tabs>
                <w:tab w:val="left" w:pos="567"/>
                <w:tab w:val="left" w:pos="5670"/>
              </w:tabs>
              <w:spacing w:line="260" w:lineRule="exact"/>
              <w:rPr>
                <w:ins w:id="1720" w:author="Author"/>
                <w:lang w:val="et-EE" w:eastAsia="en-US"/>
              </w:rPr>
            </w:pPr>
          </w:p>
          <w:p w14:paraId="23444181" w14:textId="77777777" w:rsidR="00A11A18" w:rsidRPr="00A85CF9" w:rsidRDefault="00A11A18" w:rsidP="00B36B22">
            <w:pPr>
              <w:tabs>
                <w:tab w:val="left" w:pos="567"/>
                <w:tab w:val="left" w:pos="5670"/>
              </w:tabs>
              <w:spacing w:line="260" w:lineRule="exact"/>
              <w:jc w:val="center"/>
              <w:rPr>
                <w:ins w:id="1721" w:author="Author"/>
                <w:lang w:val="et-EE" w:eastAsia="en-US"/>
              </w:rPr>
            </w:pPr>
          </w:p>
        </w:tc>
      </w:tr>
    </w:tbl>
    <w:p w14:paraId="4DBF86E7" w14:textId="77777777" w:rsidR="00A11A18" w:rsidRPr="00A85CF9" w:rsidRDefault="00A11A18" w:rsidP="00A11A18">
      <w:pPr>
        <w:tabs>
          <w:tab w:val="left" w:pos="567"/>
        </w:tabs>
        <w:spacing w:line="260" w:lineRule="exact"/>
        <w:rPr>
          <w:ins w:id="1722" w:author="Author"/>
          <w:lang w:val="et-EE" w:eastAsia="en-US"/>
        </w:rPr>
      </w:pPr>
      <w:ins w:id="1723" w:author="Author">
        <w:r w:rsidRPr="00A85CF9">
          <w:rPr>
            <w:lang w:val="et-EE" w:eastAsia="en-US"/>
          </w:rPr>
          <w:br w:type="page"/>
        </w:r>
      </w:ins>
    </w:p>
    <w:p w14:paraId="47A72395" w14:textId="77777777" w:rsidR="00A11A18" w:rsidRPr="00A85CF9" w:rsidRDefault="00A11A18" w:rsidP="00A11A18">
      <w:pPr>
        <w:tabs>
          <w:tab w:val="left" w:pos="567"/>
          <w:tab w:val="left" w:pos="5670"/>
        </w:tabs>
        <w:rPr>
          <w:ins w:id="1724" w:author="Author"/>
          <w:b/>
          <w:bCs/>
          <w:color w:val="000000"/>
          <w:szCs w:val="22"/>
          <w:lang w:val="et-EE" w:eastAsia="en-US"/>
        </w:rPr>
      </w:pPr>
      <w:ins w:id="1725" w:author="Author">
        <w:r w:rsidRPr="00A85CF9">
          <w:rPr>
            <w:b/>
            <w:bCs/>
            <w:color w:val="000000"/>
            <w:szCs w:val="22"/>
            <w:lang w:val="et-EE" w:eastAsia="de-DE"/>
          </w:rPr>
          <w:lastRenderedPageBreak/>
          <w:t>Ettevalmistus Omvohi süstimiseks</w:t>
        </w:r>
      </w:ins>
    </w:p>
    <w:p w14:paraId="720CF8E5" w14:textId="77777777" w:rsidR="00A11A18" w:rsidRPr="00A85CF9" w:rsidRDefault="00A11A18" w:rsidP="00A11A18">
      <w:pPr>
        <w:tabs>
          <w:tab w:val="left" w:pos="567"/>
          <w:tab w:val="left" w:pos="5670"/>
        </w:tabs>
        <w:rPr>
          <w:ins w:id="1726" w:author="Author"/>
          <w:szCs w:val="22"/>
          <w:lang w:val="et-EE" w:eastAsia="en-US"/>
        </w:rPr>
      </w:pPr>
    </w:p>
    <w:tbl>
      <w:tblPr>
        <w:tblStyle w:val="TableGrid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A11A18" w:rsidRPr="00A85CF9" w14:paraId="0C7C9863" w14:textId="77777777" w:rsidTr="00B36B22">
        <w:trPr>
          <w:ins w:id="1727" w:author="Author"/>
        </w:trPr>
        <w:tc>
          <w:tcPr>
            <w:tcW w:w="4077" w:type="dxa"/>
          </w:tcPr>
          <w:p w14:paraId="76B56D5D" w14:textId="0D29932C" w:rsidR="00A11A18" w:rsidRPr="00A85CF9" w:rsidRDefault="00A11A18" w:rsidP="00B36B22">
            <w:pPr>
              <w:spacing w:before="100" w:beforeAutospacing="1" w:after="100" w:afterAutospacing="1"/>
              <w:rPr>
                <w:ins w:id="1728" w:author="Author"/>
                <w:rFonts w:ascii="Times New Roman" w:hAnsi="Times New Roman"/>
                <w:b/>
                <w:bCs/>
                <w:color w:val="000000"/>
                <w:sz w:val="22"/>
                <w:szCs w:val="22"/>
                <w:lang w:val="et-EE" w:eastAsia="de-DE"/>
              </w:rPr>
            </w:pPr>
            <w:ins w:id="1729" w:author="Author">
              <w:r w:rsidRPr="00A85CF9">
                <w:rPr>
                  <w:rFonts w:ascii="Times New Roman" w:hAnsi="Times New Roman"/>
                  <w:b/>
                  <w:bCs/>
                  <w:color w:val="000000"/>
                  <w:sz w:val="22"/>
                  <w:szCs w:val="22"/>
                  <w:lang w:val="et-EE" w:eastAsia="de-DE"/>
                </w:rPr>
                <w:t>Võtke süst</w:t>
              </w:r>
              <w:r w:rsidR="002F4A85">
                <w:rPr>
                  <w:rFonts w:ascii="Times New Roman" w:hAnsi="Times New Roman"/>
                  <w:b/>
                  <w:bCs/>
                  <w:color w:val="000000"/>
                  <w:sz w:val="22"/>
                  <w:szCs w:val="22"/>
                  <w:lang w:val="et-EE" w:eastAsia="de-DE"/>
                </w:rPr>
                <w:t>el</w:t>
              </w:r>
              <w:r w:rsidRPr="00A85CF9">
                <w:rPr>
                  <w:rFonts w:ascii="Times New Roman" w:hAnsi="Times New Roman"/>
                  <w:b/>
                  <w:bCs/>
                  <w:color w:val="000000"/>
                  <w:sz w:val="22"/>
                  <w:szCs w:val="22"/>
                  <w:lang w:val="et-EE" w:eastAsia="de-DE"/>
                </w:rPr>
                <w:t xml:space="preserve"> külmkapist välja</w:t>
              </w:r>
            </w:ins>
          </w:p>
          <w:p w14:paraId="29317283" w14:textId="77777777" w:rsidR="00A11A18" w:rsidRPr="00A85CF9" w:rsidRDefault="00A11A18" w:rsidP="00B36B22">
            <w:pPr>
              <w:tabs>
                <w:tab w:val="left" w:pos="567"/>
                <w:tab w:val="left" w:pos="5670"/>
              </w:tabs>
              <w:rPr>
                <w:ins w:id="1730" w:author="Author"/>
                <w:rFonts w:ascii="Times New Roman" w:hAnsi="Times New Roman"/>
                <w:b/>
                <w:bCs/>
                <w:sz w:val="22"/>
                <w:szCs w:val="22"/>
                <w:lang w:val="et-EE" w:eastAsia="en-US"/>
              </w:rPr>
            </w:pPr>
          </w:p>
        </w:tc>
        <w:tc>
          <w:tcPr>
            <w:tcW w:w="5529" w:type="dxa"/>
          </w:tcPr>
          <w:p w14:paraId="2B1DAD31" w14:textId="1FFC6675" w:rsidR="00A11A18" w:rsidRPr="00A85CF9" w:rsidRDefault="00A11A18" w:rsidP="00B36B22">
            <w:pPr>
              <w:tabs>
                <w:tab w:val="left" w:pos="567"/>
                <w:tab w:val="left" w:pos="5670"/>
              </w:tabs>
              <w:rPr>
                <w:ins w:id="1731" w:author="Author"/>
                <w:rFonts w:ascii="Times New Roman" w:hAnsi="Times New Roman"/>
                <w:color w:val="000000"/>
                <w:sz w:val="22"/>
                <w:szCs w:val="22"/>
                <w:lang w:val="et-EE" w:eastAsia="en-US"/>
              </w:rPr>
            </w:pPr>
            <w:ins w:id="1732" w:author="Author">
              <w:r w:rsidRPr="00A85CF9">
                <w:rPr>
                  <w:rFonts w:ascii="Times New Roman" w:hAnsi="Times New Roman"/>
                  <w:b/>
                  <w:bCs/>
                  <w:color w:val="000000"/>
                  <w:sz w:val="22"/>
                  <w:szCs w:val="22"/>
                  <w:lang w:val="et-EE" w:eastAsia="en-US"/>
                </w:rPr>
                <w:t>Ärge eemaldage nõela kat</w:t>
              </w:r>
              <w:r w:rsidR="002F4A85">
                <w:rPr>
                  <w:rFonts w:ascii="Times New Roman" w:hAnsi="Times New Roman"/>
                  <w:b/>
                  <w:bCs/>
                  <w:color w:val="000000"/>
                  <w:sz w:val="22"/>
                  <w:szCs w:val="22"/>
                  <w:lang w:val="et-EE" w:eastAsia="en-US"/>
                </w:rPr>
                <w:t>et</w:t>
              </w:r>
              <w:r w:rsidRPr="00A85CF9">
                <w:rPr>
                  <w:rFonts w:ascii="Times New Roman" w:hAnsi="Times New Roman"/>
                  <w:b/>
                  <w:bCs/>
                  <w:color w:val="000000"/>
                  <w:sz w:val="22"/>
                  <w:szCs w:val="22"/>
                  <w:lang w:val="et-EE" w:eastAsia="en-US"/>
                </w:rPr>
                <w:t xml:space="preserve"> enne, kui olete valmis süstima.</w:t>
              </w:r>
            </w:ins>
          </w:p>
          <w:p w14:paraId="2C89FD9B" w14:textId="7F41C378" w:rsidR="00A11A18" w:rsidRPr="00A85CF9" w:rsidRDefault="00A11A18" w:rsidP="00B36B22">
            <w:pPr>
              <w:tabs>
                <w:tab w:val="left" w:pos="567"/>
                <w:tab w:val="left" w:pos="5670"/>
              </w:tabs>
              <w:rPr>
                <w:ins w:id="1733" w:author="Author"/>
                <w:rFonts w:ascii="Times New Roman" w:hAnsi="Times New Roman"/>
                <w:color w:val="000000"/>
                <w:sz w:val="22"/>
                <w:szCs w:val="22"/>
                <w:lang w:val="et-EE" w:eastAsia="en-US"/>
              </w:rPr>
            </w:pPr>
            <w:ins w:id="1734" w:author="Author">
              <w:r w:rsidRPr="00A85CF9">
                <w:rPr>
                  <w:rFonts w:ascii="Times New Roman" w:hAnsi="Times New Roman"/>
                  <w:color w:val="000000"/>
                  <w:sz w:val="22"/>
                  <w:szCs w:val="22"/>
                  <w:lang w:val="et-EE" w:eastAsia="en-US"/>
                </w:rPr>
                <w:t>Jätke süst</w:t>
              </w:r>
              <w:r w:rsidR="002F4A85">
                <w:rPr>
                  <w:rFonts w:ascii="Times New Roman" w:hAnsi="Times New Roman"/>
                  <w:color w:val="000000"/>
                  <w:sz w:val="22"/>
                  <w:szCs w:val="22"/>
                  <w:lang w:val="et-EE" w:eastAsia="en-US"/>
                </w:rPr>
                <w:t>el</w:t>
              </w:r>
              <w:r w:rsidRPr="00A85CF9">
                <w:rPr>
                  <w:rFonts w:ascii="Times New Roman" w:hAnsi="Times New Roman"/>
                  <w:color w:val="000000"/>
                  <w:sz w:val="22"/>
                  <w:szCs w:val="22"/>
                  <w:lang w:val="et-EE" w:eastAsia="en-US"/>
                </w:rPr>
                <w:t xml:space="preserve"> enne süstimist </w:t>
              </w:r>
              <w:r w:rsidR="002F4A85">
                <w:rPr>
                  <w:rFonts w:ascii="Times New Roman" w:hAnsi="Times New Roman"/>
                  <w:color w:val="000000"/>
                  <w:sz w:val="22"/>
                  <w:szCs w:val="22"/>
                  <w:lang w:val="et-EE" w:eastAsia="en-US"/>
                </w:rPr>
                <w:t>45</w:t>
              </w:r>
              <w:r w:rsidRPr="00A85CF9">
                <w:rPr>
                  <w:rFonts w:ascii="Times New Roman" w:hAnsi="Times New Roman"/>
                  <w:color w:val="000000"/>
                  <w:sz w:val="22"/>
                  <w:szCs w:val="22"/>
                  <w:lang w:val="et-EE" w:eastAsia="en-US"/>
                </w:rPr>
                <w:t> minutiks toatemperatuurile soojenema.</w:t>
              </w:r>
            </w:ins>
          </w:p>
          <w:p w14:paraId="44D2DDC1" w14:textId="71B61D2D" w:rsidR="00A11A18" w:rsidRPr="00A85CF9" w:rsidRDefault="00A11A18" w:rsidP="00B36B22">
            <w:pPr>
              <w:tabs>
                <w:tab w:val="left" w:pos="567"/>
                <w:tab w:val="left" w:pos="5670"/>
              </w:tabs>
              <w:rPr>
                <w:ins w:id="1735" w:author="Author"/>
                <w:rFonts w:ascii="Times New Roman" w:hAnsi="Times New Roman"/>
                <w:color w:val="000000"/>
                <w:sz w:val="22"/>
                <w:szCs w:val="22"/>
                <w:lang w:val="et-EE" w:eastAsia="en-US"/>
              </w:rPr>
            </w:pPr>
            <w:ins w:id="1736" w:author="Author">
              <w:r w:rsidRPr="00A85CF9">
                <w:rPr>
                  <w:rFonts w:ascii="Times New Roman" w:hAnsi="Times New Roman"/>
                  <w:b/>
                  <w:bCs/>
                  <w:color w:val="000000"/>
                  <w:sz w:val="22"/>
                  <w:szCs w:val="22"/>
                  <w:lang w:val="et-EE" w:eastAsia="en-US"/>
                </w:rPr>
                <w:t xml:space="preserve">Ärge </w:t>
              </w:r>
              <w:r w:rsidRPr="00A85CF9">
                <w:rPr>
                  <w:rFonts w:ascii="Times New Roman" w:hAnsi="Times New Roman"/>
                  <w:color w:val="000000"/>
                  <w:sz w:val="22"/>
                  <w:szCs w:val="22"/>
                  <w:lang w:val="et-EE" w:eastAsia="en-US"/>
                </w:rPr>
                <w:t xml:space="preserve">pange </w:t>
              </w:r>
              <w:r w:rsidR="002F4A85">
                <w:rPr>
                  <w:rFonts w:ascii="Times New Roman" w:hAnsi="Times New Roman"/>
                  <w:color w:val="000000"/>
                  <w:sz w:val="22"/>
                  <w:szCs w:val="22"/>
                  <w:lang w:val="et-EE" w:eastAsia="en-US"/>
                </w:rPr>
                <w:t>süstlit</w:t>
              </w:r>
              <w:r w:rsidRPr="00A85CF9">
                <w:rPr>
                  <w:rFonts w:ascii="Times New Roman" w:hAnsi="Times New Roman"/>
                  <w:color w:val="000000"/>
                  <w:sz w:val="22"/>
                  <w:szCs w:val="22"/>
                  <w:lang w:val="et-EE" w:eastAsia="en-US"/>
                </w:rPr>
                <w:t xml:space="preserve"> mikrolaineaju, hoidke </w:t>
              </w:r>
              <w:r w:rsidR="002F4A85">
                <w:rPr>
                  <w:rFonts w:ascii="Times New Roman" w:hAnsi="Times New Roman"/>
                  <w:color w:val="000000"/>
                  <w:sz w:val="22"/>
                  <w:szCs w:val="22"/>
                  <w:lang w:val="et-EE" w:eastAsia="en-US"/>
                </w:rPr>
                <w:t>seda</w:t>
              </w:r>
              <w:r w:rsidRPr="00A85CF9">
                <w:rPr>
                  <w:rFonts w:ascii="Times New Roman" w:hAnsi="Times New Roman"/>
                  <w:color w:val="000000"/>
                  <w:sz w:val="22"/>
                  <w:szCs w:val="22"/>
                  <w:lang w:val="et-EE" w:eastAsia="en-US"/>
                </w:rPr>
                <w:t xml:space="preserve"> kuuma vee all ega jätke otsese päikesevalguse kätte.</w:t>
              </w:r>
            </w:ins>
          </w:p>
          <w:p w14:paraId="689202A9" w14:textId="16B39562" w:rsidR="00A11A18" w:rsidRPr="00A85CF9" w:rsidRDefault="00A11A18" w:rsidP="00B36B22">
            <w:pPr>
              <w:tabs>
                <w:tab w:val="left" w:pos="567"/>
                <w:tab w:val="left" w:pos="5670"/>
              </w:tabs>
              <w:rPr>
                <w:ins w:id="1737" w:author="Author"/>
                <w:rFonts w:ascii="Times New Roman" w:hAnsi="Times New Roman"/>
                <w:color w:val="000000"/>
                <w:sz w:val="22"/>
                <w:szCs w:val="22"/>
                <w:lang w:val="et-EE" w:eastAsia="en-US"/>
              </w:rPr>
            </w:pPr>
            <w:ins w:id="1738" w:author="Autho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kasutage süstl</w:t>
              </w:r>
              <w:r w:rsidR="002F4A85">
                <w:rPr>
                  <w:rFonts w:ascii="Times New Roman" w:hAnsi="Times New Roman"/>
                  <w:color w:val="000000"/>
                  <w:sz w:val="22"/>
                  <w:szCs w:val="22"/>
                  <w:lang w:val="et-EE" w:eastAsia="en-US"/>
                </w:rPr>
                <w:t>it</w:t>
              </w:r>
              <w:r w:rsidRPr="00A85CF9">
                <w:rPr>
                  <w:rFonts w:ascii="Times New Roman" w:hAnsi="Times New Roman"/>
                  <w:color w:val="000000"/>
                  <w:sz w:val="22"/>
                  <w:szCs w:val="22"/>
                  <w:lang w:val="et-EE" w:eastAsia="en-US"/>
                </w:rPr>
                <w:t>, milles sisalduv ravim on olnud külmunud.</w:t>
              </w:r>
            </w:ins>
          </w:p>
          <w:p w14:paraId="6703F272" w14:textId="77777777" w:rsidR="00A11A18" w:rsidRDefault="00A11A18" w:rsidP="00B36B22">
            <w:pPr>
              <w:tabs>
                <w:tab w:val="left" w:pos="567"/>
                <w:tab w:val="left" w:pos="5670"/>
              </w:tabs>
              <w:rPr>
                <w:ins w:id="1739" w:author="Author"/>
                <w:rFonts w:ascii="Times New Roman" w:hAnsi="Times New Roman"/>
                <w:color w:val="000000"/>
                <w:sz w:val="22"/>
                <w:szCs w:val="22"/>
                <w:lang w:val="et-EE" w:eastAsia="en-US"/>
              </w:rPr>
            </w:pPr>
            <w:ins w:id="1740" w:author="Autho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süstl</w:t>
              </w:r>
              <w:r w:rsidR="002F4A85">
                <w:rPr>
                  <w:rFonts w:ascii="Times New Roman" w:hAnsi="Times New Roman"/>
                  <w:color w:val="000000"/>
                  <w:sz w:val="22"/>
                  <w:szCs w:val="22"/>
                  <w:lang w:val="et-EE" w:eastAsia="en-US"/>
                </w:rPr>
                <w:t>it</w:t>
              </w:r>
              <w:r w:rsidRPr="00A85CF9">
                <w:rPr>
                  <w:rFonts w:ascii="Times New Roman" w:hAnsi="Times New Roman"/>
                  <w:color w:val="000000"/>
                  <w:sz w:val="22"/>
                  <w:szCs w:val="22"/>
                  <w:lang w:val="et-EE" w:eastAsia="en-US"/>
                </w:rPr>
                <w:t xml:space="preserve"> loksutage.</w:t>
              </w:r>
            </w:ins>
          </w:p>
          <w:p w14:paraId="447D0D86" w14:textId="2269A65D" w:rsidR="001F5055" w:rsidRPr="00A85CF9" w:rsidRDefault="001F5055" w:rsidP="00B36B22">
            <w:pPr>
              <w:tabs>
                <w:tab w:val="left" w:pos="567"/>
                <w:tab w:val="left" w:pos="5670"/>
              </w:tabs>
              <w:rPr>
                <w:ins w:id="1741" w:author="Author"/>
                <w:rFonts w:ascii="Times New Roman" w:hAnsi="Times New Roman"/>
                <w:color w:val="000000"/>
                <w:sz w:val="22"/>
                <w:szCs w:val="22"/>
                <w:lang w:val="et-EE" w:eastAsia="en-US"/>
              </w:rPr>
            </w:pPr>
          </w:p>
        </w:tc>
      </w:tr>
      <w:tr w:rsidR="00A11A18" w:rsidRPr="00A85CF9" w14:paraId="2CFD83ED" w14:textId="77777777" w:rsidTr="00B36B22">
        <w:trPr>
          <w:ins w:id="1742" w:author="Author"/>
        </w:trPr>
        <w:tc>
          <w:tcPr>
            <w:tcW w:w="4077" w:type="dxa"/>
          </w:tcPr>
          <w:p w14:paraId="22EEC51D" w14:textId="77777777" w:rsidR="00A11A18" w:rsidRPr="00A85CF9" w:rsidRDefault="00A11A18" w:rsidP="00B36B22">
            <w:pPr>
              <w:tabs>
                <w:tab w:val="left" w:pos="567"/>
                <w:tab w:val="left" w:pos="5670"/>
              </w:tabs>
              <w:rPr>
                <w:ins w:id="1743" w:author="Author"/>
                <w:rFonts w:ascii="Times New Roman" w:hAnsi="Times New Roman"/>
                <w:b/>
                <w:bCs/>
                <w:sz w:val="22"/>
                <w:szCs w:val="22"/>
                <w:lang w:val="et-EE" w:eastAsia="en-US"/>
              </w:rPr>
            </w:pPr>
            <w:ins w:id="1744" w:author="Author">
              <w:r w:rsidRPr="00A85CF9">
                <w:rPr>
                  <w:rFonts w:ascii="Times New Roman" w:hAnsi="Times New Roman"/>
                  <w:b/>
                  <w:bCs/>
                  <w:color w:val="000000"/>
                  <w:sz w:val="22"/>
                  <w:szCs w:val="22"/>
                  <w:lang w:val="et-EE" w:eastAsia="en-US"/>
                </w:rPr>
                <w:t>Pange valmis tarvikud</w:t>
              </w:r>
            </w:ins>
          </w:p>
        </w:tc>
        <w:tc>
          <w:tcPr>
            <w:tcW w:w="5529" w:type="dxa"/>
          </w:tcPr>
          <w:p w14:paraId="3D0CB763" w14:textId="77777777" w:rsidR="00A11A18" w:rsidRPr="00A85CF9" w:rsidRDefault="00A11A18" w:rsidP="00B36B22">
            <w:pPr>
              <w:tabs>
                <w:tab w:val="left" w:pos="567"/>
                <w:tab w:val="left" w:pos="5670"/>
              </w:tabs>
              <w:rPr>
                <w:ins w:id="1745" w:author="Author"/>
                <w:rFonts w:ascii="Times New Roman" w:hAnsi="Times New Roman"/>
                <w:color w:val="000000"/>
                <w:sz w:val="22"/>
                <w:szCs w:val="22"/>
                <w:lang w:val="et-EE" w:eastAsia="en-US"/>
              </w:rPr>
            </w:pPr>
            <w:ins w:id="1746" w:author="Author">
              <w:r w:rsidRPr="00A85CF9">
                <w:rPr>
                  <w:rFonts w:ascii="Times New Roman" w:hAnsi="Times New Roman"/>
                  <w:color w:val="000000"/>
                  <w:sz w:val="22"/>
                  <w:szCs w:val="22"/>
                  <w:lang w:val="et-EE" w:eastAsia="en-US"/>
                </w:rPr>
                <w:t xml:space="preserve">Tarvikud: </w:t>
              </w:r>
            </w:ins>
          </w:p>
          <w:p w14:paraId="2BE4203E" w14:textId="41C4DE85" w:rsidR="00A11A18" w:rsidRPr="00A85CF9" w:rsidRDefault="00A11A18" w:rsidP="00B36B22">
            <w:pPr>
              <w:tabs>
                <w:tab w:val="left" w:pos="567"/>
                <w:tab w:val="left" w:pos="5670"/>
              </w:tabs>
              <w:ind w:left="567" w:hanging="567"/>
              <w:rPr>
                <w:ins w:id="1747" w:author="Author"/>
                <w:rFonts w:ascii="Times New Roman" w:hAnsi="Times New Roman"/>
                <w:color w:val="000000"/>
                <w:sz w:val="22"/>
                <w:szCs w:val="22"/>
                <w:lang w:val="et-EE" w:eastAsia="en-US"/>
              </w:rPr>
            </w:pPr>
            <w:ins w:id="1748" w:author="Author">
              <w:r w:rsidRPr="00A85CF9">
                <w:rPr>
                  <w:rFonts w:ascii="Times New Roman" w:hAnsi="Times New Roman"/>
                  <w:color w:val="000000"/>
                  <w:sz w:val="22"/>
                  <w:szCs w:val="22"/>
                  <w:lang w:val="et-EE" w:eastAsia="en-US"/>
                </w:rPr>
                <w:t xml:space="preserve">• </w:t>
              </w:r>
              <w:r w:rsidR="002F4A85">
                <w:rPr>
                  <w:rFonts w:ascii="Times New Roman" w:hAnsi="Times New Roman"/>
                  <w:color w:val="000000"/>
                  <w:sz w:val="22"/>
                  <w:szCs w:val="22"/>
                  <w:lang w:val="et-EE" w:eastAsia="en-US"/>
                </w:rPr>
                <w:t>1</w:t>
              </w:r>
              <w:r w:rsidRPr="00A85CF9">
                <w:rPr>
                  <w:rFonts w:ascii="Times New Roman" w:hAnsi="Times New Roman"/>
                  <w:sz w:val="22"/>
                  <w:szCs w:val="22"/>
                  <w:lang w:val="et-EE" w:eastAsia="en-US"/>
                </w:rPr>
                <w:t> </w:t>
              </w:r>
              <w:r w:rsidRPr="00A85CF9">
                <w:rPr>
                  <w:rFonts w:ascii="Times New Roman" w:hAnsi="Times New Roman"/>
                  <w:color w:val="000000"/>
                  <w:sz w:val="22"/>
                  <w:szCs w:val="22"/>
                  <w:lang w:val="et-EE" w:eastAsia="en-US"/>
                </w:rPr>
                <w:t>alkoholiga niisutatud padjake</w:t>
              </w:r>
            </w:ins>
          </w:p>
          <w:p w14:paraId="69B5A4BE" w14:textId="5EA0029E" w:rsidR="00A11A18" w:rsidRPr="00A85CF9" w:rsidRDefault="00A11A18" w:rsidP="00B36B22">
            <w:pPr>
              <w:tabs>
                <w:tab w:val="left" w:pos="567"/>
                <w:tab w:val="left" w:pos="5670"/>
              </w:tabs>
              <w:ind w:left="567" w:hanging="567"/>
              <w:rPr>
                <w:ins w:id="1749" w:author="Author"/>
                <w:rFonts w:ascii="Times New Roman" w:hAnsi="Times New Roman"/>
                <w:sz w:val="22"/>
                <w:szCs w:val="22"/>
                <w:lang w:val="et-EE" w:eastAsia="en-US"/>
              </w:rPr>
            </w:pPr>
            <w:ins w:id="1750" w:author="Author">
              <w:r w:rsidRPr="00A85CF9">
                <w:rPr>
                  <w:rFonts w:ascii="Times New Roman" w:hAnsi="Times New Roman"/>
                  <w:color w:val="000000"/>
                  <w:sz w:val="22"/>
                  <w:szCs w:val="22"/>
                  <w:lang w:val="et-EE" w:eastAsia="en-US"/>
                </w:rPr>
                <w:t xml:space="preserve">• </w:t>
              </w:r>
              <w:r w:rsidR="002F4A85">
                <w:rPr>
                  <w:rFonts w:ascii="Times New Roman" w:hAnsi="Times New Roman"/>
                  <w:color w:val="000000"/>
                  <w:sz w:val="22"/>
                  <w:szCs w:val="22"/>
                  <w:lang w:val="et-EE" w:eastAsia="en-US"/>
                </w:rPr>
                <w:t>1</w:t>
              </w:r>
              <w:r w:rsidRPr="00A85CF9">
                <w:rPr>
                  <w:rFonts w:ascii="Times New Roman" w:hAnsi="Times New Roman"/>
                  <w:sz w:val="22"/>
                  <w:szCs w:val="22"/>
                  <w:lang w:val="et-EE" w:eastAsia="en-US"/>
                </w:rPr>
                <w:t> vatitups või marlitükike</w:t>
              </w:r>
            </w:ins>
          </w:p>
          <w:p w14:paraId="787DEC08" w14:textId="77777777" w:rsidR="00A11A18" w:rsidRPr="00A85CF9" w:rsidRDefault="00A11A18" w:rsidP="00B36B22">
            <w:pPr>
              <w:tabs>
                <w:tab w:val="left" w:pos="5670"/>
              </w:tabs>
              <w:ind w:left="71" w:hanging="71"/>
              <w:rPr>
                <w:ins w:id="1751" w:author="Author"/>
                <w:rFonts w:ascii="Times New Roman" w:hAnsi="Times New Roman"/>
                <w:color w:val="000000"/>
                <w:sz w:val="22"/>
                <w:szCs w:val="22"/>
                <w:lang w:val="et-EE" w:eastAsia="en-US"/>
              </w:rPr>
            </w:pPr>
            <w:ins w:id="1752" w:author="Author">
              <w:r w:rsidRPr="00A85CF9">
                <w:rPr>
                  <w:rFonts w:ascii="Times New Roman" w:hAnsi="Times New Roman"/>
                  <w:color w:val="000000"/>
                  <w:sz w:val="22"/>
                  <w:szCs w:val="22"/>
                  <w:lang w:val="et-EE" w:eastAsia="en-US"/>
                </w:rPr>
                <w:t>• 1</w:t>
              </w:r>
              <w:r w:rsidRPr="00A85CF9">
                <w:rPr>
                  <w:rFonts w:ascii="Times New Roman" w:hAnsi="Times New Roman"/>
                  <w:sz w:val="22"/>
                  <w:szCs w:val="22"/>
                  <w:lang w:val="et-EE" w:eastAsia="en-US"/>
                </w:rPr>
                <w:t> </w:t>
              </w:r>
              <w:r w:rsidRPr="00A85CF9">
                <w:rPr>
                  <w:rFonts w:ascii="Times New Roman" w:hAnsi="Times New Roman"/>
                  <w:color w:val="000000"/>
                  <w:sz w:val="22"/>
                  <w:szCs w:val="22"/>
                  <w:lang w:val="et-EE" w:eastAsia="en-US"/>
                </w:rPr>
                <w:t>teravate esemete mahuti (vt „Omvohi süstli hävitamine“)</w:t>
              </w:r>
            </w:ins>
          </w:p>
          <w:p w14:paraId="11D4D509" w14:textId="77777777" w:rsidR="00A11A18" w:rsidRPr="00A85CF9" w:rsidRDefault="00A11A18" w:rsidP="00B36B22">
            <w:pPr>
              <w:tabs>
                <w:tab w:val="left" w:pos="567"/>
                <w:tab w:val="left" w:pos="5670"/>
              </w:tabs>
              <w:ind w:left="175" w:hanging="175"/>
              <w:rPr>
                <w:ins w:id="1753" w:author="Author"/>
                <w:rFonts w:ascii="Times New Roman" w:hAnsi="Times New Roman"/>
                <w:sz w:val="22"/>
                <w:szCs w:val="22"/>
                <w:lang w:val="et-EE" w:eastAsia="en-US"/>
              </w:rPr>
            </w:pPr>
          </w:p>
        </w:tc>
      </w:tr>
      <w:tr w:rsidR="00A11A18" w:rsidRPr="00A85CF9" w14:paraId="3B5147B7" w14:textId="77777777" w:rsidTr="00B36B22">
        <w:trPr>
          <w:ins w:id="1754" w:author="Author"/>
        </w:trPr>
        <w:tc>
          <w:tcPr>
            <w:tcW w:w="4077" w:type="dxa"/>
          </w:tcPr>
          <w:p w14:paraId="14BAE3C8" w14:textId="03237163" w:rsidR="00A11A18" w:rsidRPr="00A85CF9" w:rsidRDefault="00A11A18" w:rsidP="00B36B22">
            <w:pPr>
              <w:spacing w:before="100" w:beforeAutospacing="1" w:after="100" w:afterAutospacing="1"/>
              <w:rPr>
                <w:ins w:id="1755" w:author="Author"/>
                <w:rFonts w:ascii="Times New Roman" w:hAnsi="Times New Roman"/>
                <w:b/>
                <w:bCs/>
                <w:color w:val="000000"/>
                <w:sz w:val="22"/>
                <w:szCs w:val="22"/>
                <w:lang w:val="et-EE" w:eastAsia="de-DE"/>
              </w:rPr>
            </w:pPr>
            <w:ins w:id="1756" w:author="Author">
              <w:r w:rsidRPr="00A85CF9">
                <w:rPr>
                  <w:rFonts w:ascii="Times New Roman" w:hAnsi="Times New Roman"/>
                  <w:b/>
                  <w:bCs/>
                  <w:color w:val="000000"/>
                  <w:sz w:val="22"/>
                  <w:szCs w:val="22"/>
                  <w:lang w:val="et-EE" w:eastAsia="de-DE"/>
                </w:rPr>
                <w:t>Vaadelge süstl</w:t>
              </w:r>
              <w:r w:rsidR="002F4A85">
                <w:rPr>
                  <w:rFonts w:ascii="Times New Roman" w:hAnsi="Times New Roman"/>
                  <w:b/>
                  <w:bCs/>
                  <w:color w:val="000000"/>
                  <w:sz w:val="22"/>
                  <w:szCs w:val="22"/>
                  <w:lang w:val="et-EE" w:eastAsia="de-DE"/>
                </w:rPr>
                <w:t>it</w:t>
              </w:r>
              <w:r w:rsidRPr="00A85CF9">
                <w:rPr>
                  <w:rFonts w:ascii="Times New Roman" w:hAnsi="Times New Roman"/>
                  <w:b/>
                  <w:bCs/>
                  <w:color w:val="000000"/>
                  <w:sz w:val="22"/>
                  <w:szCs w:val="22"/>
                  <w:lang w:val="et-EE" w:eastAsia="de-DE"/>
                </w:rPr>
                <w:t xml:space="preserve"> ja ravimit</w:t>
              </w:r>
            </w:ins>
          </w:p>
          <w:p w14:paraId="60C12A79" w14:textId="2E365046" w:rsidR="00A11A18" w:rsidRPr="00A85CF9" w:rsidRDefault="002F4A85" w:rsidP="00B36B22">
            <w:pPr>
              <w:spacing w:before="100" w:beforeAutospacing="1" w:after="100" w:afterAutospacing="1"/>
              <w:rPr>
                <w:ins w:id="1757" w:author="Author"/>
                <w:rFonts w:ascii="Times New Roman" w:hAnsi="Times New Roman"/>
                <w:b/>
                <w:bCs/>
                <w:color w:val="000000"/>
                <w:sz w:val="22"/>
                <w:szCs w:val="22"/>
                <w:lang w:val="et-EE" w:eastAsia="de-DE"/>
              </w:rPr>
            </w:pPr>
            <w:ins w:id="1758" w:author="Author">
              <w:r w:rsidRPr="00681056">
                <w:rPr>
                  <w:noProof/>
                </w:rPr>
                <w:drawing>
                  <wp:anchor distT="0" distB="0" distL="114300" distR="114300" simplePos="0" relativeHeight="251806720" behindDoc="0" locked="0" layoutInCell="1" allowOverlap="1" wp14:anchorId="1F399FDA" wp14:editId="6355882F">
                    <wp:simplePos x="0" y="0"/>
                    <wp:positionH relativeFrom="column">
                      <wp:posOffset>0</wp:posOffset>
                    </wp:positionH>
                    <wp:positionV relativeFrom="paragraph">
                      <wp:posOffset>365760</wp:posOffset>
                    </wp:positionV>
                    <wp:extent cx="2105025" cy="769620"/>
                    <wp:effectExtent l="0" t="0" r="9525" b="0"/>
                    <wp:wrapTopAndBottom/>
                    <wp:docPr id="1488363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769620"/>
                            </a:xfrm>
                            <a:prstGeom prst="rect">
                              <a:avLst/>
                            </a:prstGeom>
                            <a:noFill/>
                            <a:ln>
                              <a:noFill/>
                            </a:ln>
                          </pic:spPr>
                        </pic:pic>
                      </a:graphicData>
                    </a:graphic>
                  </wp:anchor>
                </w:drawing>
              </w:r>
              <w:r w:rsidR="00A11A18" w:rsidRPr="00A85CF9">
                <w:rPr>
                  <w:noProof/>
                  <w:color w:val="000000"/>
                  <w:szCs w:val="22"/>
                  <w:lang w:val="et-EE" w:eastAsia="en-IE"/>
                </w:rPr>
                <mc:AlternateContent>
                  <mc:Choice Requires="wps">
                    <w:drawing>
                      <wp:anchor distT="45720" distB="45720" distL="114300" distR="114300" simplePos="0" relativeHeight="251774976" behindDoc="0" locked="0" layoutInCell="1" allowOverlap="1" wp14:anchorId="6D0ED9B1" wp14:editId="6DC24459">
                        <wp:simplePos x="0" y="0"/>
                        <wp:positionH relativeFrom="column">
                          <wp:posOffset>521335</wp:posOffset>
                        </wp:positionH>
                        <wp:positionV relativeFrom="paragraph">
                          <wp:posOffset>28575</wp:posOffset>
                        </wp:positionV>
                        <wp:extent cx="1101090" cy="1849120"/>
                        <wp:effectExtent l="0" t="0" r="3810" b="5715"/>
                        <wp:wrapSquare wrapText="bothSides"/>
                        <wp:docPr id="1512324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849120"/>
                                </a:xfrm>
                                <a:prstGeom prst="rect">
                                  <a:avLst/>
                                </a:prstGeom>
                                <a:solidFill>
                                  <a:srgbClr val="FFFFFF"/>
                                </a:solidFill>
                                <a:ln w="9525">
                                  <a:noFill/>
                                  <a:miter lim="800000"/>
                                  <a:headEnd/>
                                  <a:tailEnd/>
                                </a:ln>
                              </wps:spPr>
                              <wps:txbx>
                                <w:txbxContent>
                                  <w:p w14:paraId="219A0FD6" w14:textId="77777777" w:rsidR="00A11A18" w:rsidRPr="0016554E" w:rsidRDefault="00A11A18" w:rsidP="00A11A18">
                                    <w:pPr>
                                      <w:rPr>
                                        <w:b/>
                                        <w:bCs/>
                                        <w:lang w:val="et-EE"/>
                                      </w:rPr>
                                    </w:pPr>
                                    <w:r>
                                      <w:rPr>
                                        <w:b/>
                                        <w:bCs/>
                                        <w:lang w:val="et-EE"/>
                                      </w:rPr>
                                      <w:t>Kõlblikkusaeg</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ED9B1" id="_x0000_s1054" type="#_x0000_t202" style="position:absolute;margin-left:41.05pt;margin-top:2.25pt;width:86.7pt;height:145.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" stroked="f">
                        <v:textbox style="mso-fit-shape-to-text:t">
                          <w:txbxContent>
                            <w:p w14:paraId="219A0FD6" w14:textId="77777777" w:rsidR="00A11A18" w:rsidRPr="0016554E" w:rsidRDefault="00A11A18" w:rsidP="00A11A18">
                              <w:pPr>
                                <w:rPr>
                                  <w:b/>
                                  <w:bCs/>
                                  <w:lang w:val="et-EE"/>
                                </w:rPr>
                              </w:pPr>
                              <w:r>
                                <w:rPr>
                                  <w:b/>
                                  <w:bCs/>
                                  <w:lang w:val="et-EE"/>
                                </w:rPr>
                                <w:t>Kõlblikkusaeg</w:t>
                              </w:r>
                            </w:p>
                          </w:txbxContent>
                        </v:textbox>
                        <w10:wrap type="square"/>
                      </v:shape>
                    </w:pict>
                  </mc:Fallback>
                </mc:AlternateContent>
              </w:r>
            </w:ins>
          </w:p>
          <w:p w14:paraId="41C2E922" w14:textId="77777777" w:rsidR="00A11A18" w:rsidRDefault="00A11A18" w:rsidP="00B36B22">
            <w:pPr>
              <w:spacing w:before="100" w:beforeAutospacing="1" w:after="100" w:afterAutospacing="1"/>
              <w:rPr>
                <w:ins w:id="1759" w:author="Author"/>
                <w:rFonts w:ascii="Times New Roman" w:hAnsi="Times New Roman"/>
                <w:b/>
                <w:bCs/>
                <w:sz w:val="22"/>
                <w:szCs w:val="22"/>
                <w:lang w:val="et-EE" w:eastAsia="en-US"/>
              </w:rPr>
            </w:pPr>
          </w:p>
          <w:p w14:paraId="6D875459" w14:textId="6948F044" w:rsidR="006F6088" w:rsidRPr="00A85CF9" w:rsidRDefault="006F6088" w:rsidP="00B36B22">
            <w:pPr>
              <w:spacing w:before="100" w:beforeAutospacing="1" w:after="100" w:afterAutospacing="1"/>
              <w:rPr>
                <w:ins w:id="1760" w:author="Author"/>
                <w:rFonts w:ascii="Times New Roman" w:hAnsi="Times New Roman"/>
                <w:b/>
                <w:bCs/>
                <w:sz w:val="22"/>
                <w:szCs w:val="22"/>
                <w:lang w:val="et-EE" w:eastAsia="en-US"/>
              </w:rPr>
            </w:pPr>
          </w:p>
        </w:tc>
        <w:tc>
          <w:tcPr>
            <w:tcW w:w="5529" w:type="dxa"/>
          </w:tcPr>
          <w:p w14:paraId="7BBBC5DA" w14:textId="77777777" w:rsidR="00A11A18" w:rsidRPr="00A85CF9" w:rsidRDefault="00A11A18" w:rsidP="00B36B22">
            <w:pPr>
              <w:spacing w:before="100" w:beforeAutospacing="1" w:after="100" w:afterAutospacing="1"/>
              <w:rPr>
                <w:ins w:id="1761" w:author="Author"/>
                <w:rFonts w:ascii="Times New Roman" w:hAnsi="Times New Roman"/>
                <w:color w:val="000000"/>
                <w:sz w:val="22"/>
                <w:szCs w:val="22"/>
                <w:lang w:val="et-EE" w:eastAsia="de-DE"/>
              </w:rPr>
            </w:pPr>
            <w:ins w:id="1762" w:author="Author">
              <w:r w:rsidRPr="00A85CF9">
                <w:rPr>
                  <w:rFonts w:ascii="Times New Roman" w:hAnsi="Times New Roman"/>
                  <w:color w:val="000000"/>
                  <w:sz w:val="22"/>
                  <w:szCs w:val="22"/>
                  <w:lang w:val="et-EE" w:eastAsia="de-DE"/>
                </w:rPr>
                <w:t>Veenduge, et tegemist on õige ravimiga. Süstlis olev ravim peab olema selge. See võib olla värvitu kuni kergelt kollakas.</w:t>
              </w:r>
            </w:ins>
          </w:p>
          <w:p w14:paraId="6DA22F35" w14:textId="77777777" w:rsidR="00A11A18" w:rsidRPr="00A85CF9" w:rsidRDefault="00A11A18" w:rsidP="00B36B22">
            <w:pPr>
              <w:tabs>
                <w:tab w:val="left" w:pos="171"/>
                <w:tab w:val="left" w:pos="5670"/>
              </w:tabs>
              <w:rPr>
                <w:ins w:id="1763" w:author="Author"/>
                <w:rFonts w:ascii="Times New Roman" w:hAnsi="Times New Roman"/>
                <w:color w:val="000000"/>
                <w:sz w:val="22"/>
                <w:szCs w:val="22"/>
                <w:lang w:val="et-EE" w:eastAsia="en-US"/>
              </w:rPr>
            </w:pPr>
            <w:ins w:id="1764" w:author="Autho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kasutage süstlit ja hävitage see vastavalt tervishoiutöötajalt saadud juhistele, kui:</w:t>
              </w:r>
            </w:ins>
          </w:p>
          <w:p w14:paraId="01F9FD91" w14:textId="77777777" w:rsidR="00A11A18" w:rsidRPr="00A85CF9" w:rsidRDefault="00A11A18" w:rsidP="00B36B22">
            <w:pPr>
              <w:numPr>
                <w:ilvl w:val="0"/>
                <w:numId w:val="9"/>
              </w:numPr>
              <w:tabs>
                <w:tab w:val="left" w:pos="171"/>
                <w:tab w:val="left" w:pos="567"/>
                <w:tab w:val="left" w:pos="5670"/>
              </w:tabs>
              <w:spacing w:after="200" w:line="260" w:lineRule="exact"/>
              <w:ind w:left="171" w:hanging="142"/>
              <w:contextualSpacing/>
              <w:rPr>
                <w:ins w:id="1765" w:author="Author"/>
                <w:rFonts w:ascii="Times New Roman" w:hAnsi="Times New Roman"/>
                <w:sz w:val="22"/>
                <w:szCs w:val="22"/>
                <w:lang w:val="et-EE" w:eastAsia="en-GB"/>
              </w:rPr>
            </w:pPr>
            <w:ins w:id="1766" w:author="Author">
              <w:r w:rsidRPr="00A85CF9">
                <w:rPr>
                  <w:rFonts w:ascii="Times New Roman" w:hAnsi="Times New Roman"/>
                  <w:sz w:val="22"/>
                  <w:szCs w:val="22"/>
                  <w:lang w:val="et-EE" w:eastAsia="en-GB"/>
                </w:rPr>
                <w:t>see tundub olevat kahjustatud;</w:t>
              </w:r>
            </w:ins>
          </w:p>
          <w:p w14:paraId="6E815A25" w14:textId="77777777" w:rsidR="00A11A18" w:rsidRPr="00A85CF9" w:rsidRDefault="00A11A18" w:rsidP="00B36B22">
            <w:pPr>
              <w:numPr>
                <w:ilvl w:val="0"/>
                <w:numId w:val="9"/>
              </w:numPr>
              <w:tabs>
                <w:tab w:val="left" w:pos="171"/>
                <w:tab w:val="left" w:pos="567"/>
                <w:tab w:val="left" w:pos="5670"/>
              </w:tabs>
              <w:spacing w:after="200" w:line="260" w:lineRule="exact"/>
              <w:ind w:left="171" w:hanging="142"/>
              <w:contextualSpacing/>
              <w:rPr>
                <w:ins w:id="1767" w:author="Author"/>
                <w:rFonts w:ascii="Times New Roman" w:hAnsi="Times New Roman"/>
                <w:sz w:val="22"/>
                <w:szCs w:val="22"/>
                <w:lang w:val="et-EE" w:eastAsia="en-GB"/>
              </w:rPr>
            </w:pPr>
            <w:ins w:id="1768" w:author="Author">
              <w:r w:rsidRPr="00A85CF9">
                <w:rPr>
                  <w:rFonts w:ascii="Times New Roman" w:hAnsi="Times New Roman"/>
                  <w:sz w:val="22"/>
                  <w:szCs w:val="22"/>
                  <w:lang w:val="et-EE" w:eastAsia="en-GB"/>
                </w:rPr>
                <w:t>ravim on hägune, selle värvus on muutunud või see sisaldab võõrosakesi;</w:t>
              </w:r>
            </w:ins>
          </w:p>
          <w:p w14:paraId="736C3FAB" w14:textId="77777777" w:rsidR="00A11A18" w:rsidRPr="00A85CF9" w:rsidRDefault="00A11A18" w:rsidP="00B36B22">
            <w:pPr>
              <w:numPr>
                <w:ilvl w:val="0"/>
                <w:numId w:val="9"/>
              </w:numPr>
              <w:tabs>
                <w:tab w:val="left" w:pos="171"/>
                <w:tab w:val="left" w:pos="567"/>
                <w:tab w:val="left" w:pos="5670"/>
              </w:tabs>
              <w:spacing w:after="200" w:line="260" w:lineRule="exact"/>
              <w:ind w:left="171" w:hanging="142"/>
              <w:contextualSpacing/>
              <w:rPr>
                <w:ins w:id="1769" w:author="Author"/>
                <w:rFonts w:ascii="Times New Roman" w:hAnsi="Times New Roman"/>
                <w:sz w:val="22"/>
                <w:szCs w:val="22"/>
                <w:lang w:val="et-EE" w:eastAsia="en-GB"/>
              </w:rPr>
            </w:pPr>
            <w:ins w:id="1770" w:author="Author">
              <w:r w:rsidRPr="00A85CF9">
                <w:rPr>
                  <w:rFonts w:ascii="Times New Roman" w:hAnsi="Times New Roman"/>
                  <w:sz w:val="22"/>
                  <w:szCs w:val="22"/>
                  <w:lang w:val="et-EE" w:eastAsia="en-GB"/>
                </w:rPr>
                <w:t>sildile trükitud kõlblikkusaeg on möödunud;</w:t>
              </w:r>
            </w:ins>
          </w:p>
          <w:p w14:paraId="1AD36834" w14:textId="77777777" w:rsidR="00A11A18" w:rsidRPr="00A85CF9" w:rsidRDefault="00A11A18" w:rsidP="00B36B22">
            <w:pPr>
              <w:numPr>
                <w:ilvl w:val="0"/>
                <w:numId w:val="9"/>
              </w:numPr>
              <w:tabs>
                <w:tab w:val="left" w:pos="171"/>
                <w:tab w:val="left" w:pos="567"/>
                <w:tab w:val="left" w:pos="5670"/>
              </w:tabs>
              <w:spacing w:after="200" w:line="260" w:lineRule="exact"/>
              <w:ind w:left="171" w:hanging="142"/>
              <w:contextualSpacing/>
              <w:rPr>
                <w:ins w:id="1771" w:author="Author"/>
                <w:rFonts w:ascii="Times New Roman" w:hAnsi="Times New Roman"/>
                <w:sz w:val="22"/>
                <w:szCs w:val="22"/>
                <w:lang w:val="et-EE" w:eastAsia="en-GB"/>
              </w:rPr>
            </w:pPr>
            <w:ins w:id="1772" w:author="Author">
              <w:r w:rsidRPr="00A85CF9">
                <w:rPr>
                  <w:rFonts w:ascii="Times New Roman" w:hAnsi="Times New Roman"/>
                  <w:sz w:val="22"/>
                  <w:szCs w:val="22"/>
                  <w:lang w:val="et-EE" w:eastAsia="en-GB"/>
                </w:rPr>
                <w:t>ravim on külmunud.</w:t>
              </w:r>
            </w:ins>
          </w:p>
        </w:tc>
      </w:tr>
      <w:tr w:rsidR="00A11A18" w:rsidRPr="00A85CF9" w14:paraId="030DB816" w14:textId="77777777" w:rsidTr="00B36B22">
        <w:trPr>
          <w:ins w:id="1773" w:author="Author"/>
        </w:trPr>
        <w:tc>
          <w:tcPr>
            <w:tcW w:w="4077" w:type="dxa"/>
          </w:tcPr>
          <w:p w14:paraId="3839137E" w14:textId="77777777" w:rsidR="00A11A18" w:rsidRPr="00A85CF9" w:rsidRDefault="00A11A18" w:rsidP="00B36B22">
            <w:pPr>
              <w:spacing w:before="100" w:beforeAutospacing="1" w:after="100" w:afterAutospacing="1"/>
              <w:rPr>
                <w:ins w:id="1774" w:author="Author"/>
                <w:rFonts w:ascii="Times New Roman" w:hAnsi="Times New Roman"/>
                <w:b/>
                <w:bCs/>
                <w:color w:val="000000"/>
                <w:sz w:val="22"/>
                <w:szCs w:val="22"/>
                <w:lang w:val="et-EE" w:eastAsia="de-DE"/>
              </w:rPr>
            </w:pPr>
            <w:ins w:id="1775" w:author="Author">
              <w:r w:rsidRPr="00A85CF9">
                <w:rPr>
                  <w:rFonts w:ascii="Times New Roman" w:hAnsi="Times New Roman"/>
                  <w:b/>
                  <w:bCs/>
                  <w:color w:val="000000"/>
                  <w:sz w:val="22"/>
                  <w:szCs w:val="22"/>
                  <w:lang w:val="et-EE" w:eastAsia="de-DE"/>
                </w:rPr>
                <w:t>Ettevalmistus süstimiseks</w:t>
              </w:r>
            </w:ins>
          </w:p>
          <w:p w14:paraId="00ADA4B7" w14:textId="77777777" w:rsidR="00A11A18" w:rsidRPr="00A85CF9" w:rsidRDefault="00A11A18" w:rsidP="00B36B22">
            <w:pPr>
              <w:spacing w:before="100" w:beforeAutospacing="1" w:after="100" w:afterAutospacing="1"/>
              <w:rPr>
                <w:ins w:id="1776" w:author="Author"/>
                <w:rFonts w:ascii="Times New Roman" w:hAnsi="Times New Roman"/>
                <w:b/>
                <w:bCs/>
                <w:sz w:val="22"/>
                <w:szCs w:val="22"/>
                <w:lang w:val="et-EE" w:eastAsia="en-US"/>
              </w:rPr>
            </w:pPr>
          </w:p>
        </w:tc>
        <w:tc>
          <w:tcPr>
            <w:tcW w:w="5529" w:type="dxa"/>
          </w:tcPr>
          <w:p w14:paraId="2094AF17" w14:textId="77777777" w:rsidR="00A11A18" w:rsidRPr="00A85CF9" w:rsidRDefault="00A11A18" w:rsidP="00B36B22">
            <w:pPr>
              <w:tabs>
                <w:tab w:val="left" w:pos="567"/>
                <w:tab w:val="left" w:pos="5670"/>
              </w:tabs>
              <w:rPr>
                <w:ins w:id="1777" w:author="Author"/>
                <w:rFonts w:ascii="Times New Roman" w:hAnsi="Times New Roman"/>
                <w:color w:val="000000"/>
                <w:sz w:val="22"/>
                <w:szCs w:val="22"/>
                <w:lang w:val="et-EE" w:eastAsia="de-DE"/>
              </w:rPr>
            </w:pPr>
            <w:ins w:id="1778" w:author="Author">
              <w:r w:rsidRPr="00A85CF9">
                <w:rPr>
                  <w:rFonts w:ascii="Times New Roman" w:hAnsi="Times New Roman"/>
                  <w:color w:val="000000"/>
                  <w:sz w:val="22"/>
                  <w:szCs w:val="22"/>
                  <w:lang w:val="et-EE" w:eastAsia="de-DE"/>
                </w:rPr>
                <w:t>Enne Omvohi süstimist peske käed vee ja seebiga puhtaks.</w:t>
              </w:r>
            </w:ins>
          </w:p>
        </w:tc>
      </w:tr>
      <w:tr w:rsidR="001769D3" w:rsidRPr="00A85CF9" w14:paraId="02ADFB78" w14:textId="77777777" w:rsidTr="00B36B22">
        <w:trPr>
          <w:ins w:id="1779" w:author="Author"/>
        </w:trPr>
        <w:tc>
          <w:tcPr>
            <w:tcW w:w="4077" w:type="dxa"/>
          </w:tcPr>
          <w:p w14:paraId="74D892A8" w14:textId="77777777" w:rsidR="001769D3" w:rsidRPr="00B25192" w:rsidRDefault="001769D3" w:rsidP="001769D3">
            <w:pPr>
              <w:spacing w:before="100" w:beforeAutospacing="1" w:after="100" w:afterAutospacing="1"/>
              <w:rPr>
                <w:ins w:id="1780" w:author="Author"/>
                <w:rFonts w:ascii="Times New Roman" w:hAnsi="Times New Roman"/>
                <w:b/>
                <w:bCs/>
                <w:color w:val="000000"/>
                <w:sz w:val="22"/>
                <w:szCs w:val="22"/>
                <w:lang w:val="et-EE" w:eastAsia="de-DE"/>
                <w:rPrChange w:id="1781" w:author="Author">
                  <w:rPr>
                    <w:ins w:id="1782" w:author="Author"/>
                    <w:rFonts w:ascii="Times New Roman" w:hAnsi="Times New Roman"/>
                    <w:b/>
                    <w:bCs/>
                    <w:color w:val="000000"/>
                    <w:sz w:val="22"/>
                    <w:szCs w:val="22"/>
                    <w:lang w:eastAsia="de-DE"/>
                  </w:rPr>
                </w:rPrChange>
              </w:rPr>
            </w:pPr>
            <w:ins w:id="1783" w:author="Author">
              <w:r w:rsidRPr="00B25192">
                <w:rPr>
                  <w:b/>
                  <w:bCs/>
                  <w:color w:val="000000"/>
                  <w:szCs w:val="22"/>
                  <w:lang w:val="et-EE" w:eastAsia="de-DE"/>
                  <w:rPrChange w:id="1784" w:author="Author">
                    <w:rPr>
                      <w:b/>
                      <w:bCs/>
                      <w:color w:val="000000"/>
                      <w:szCs w:val="22"/>
                      <w:lang w:eastAsia="de-DE"/>
                    </w:rPr>
                  </w:rPrChange>
                </w:rPr>
                <w:t>Süstekoha valimine</w:t>
              </w:r>
            </w:ins>
          </w:p>
          <w:p w14:paraId="337F3403" w14:textId="77777777" w:rsidR="001769D3" w:rsidRPr="002D4BF3" w:rsidRDefault="001769D3" w:rsidP="001769D3">
            <w:pPr>
              <w:rPr>
                <w:ins w:id="1785" w:author="Author"/>
                <w:lang w:val="et-EE"/>
              </w:rPr>
            </w:pPr>
            <w:ins w:id="1786" w:author="Author">
              <w:r>
                <w:rPr>
                  <w:b/>
                  <w:bCs/>
                  <w:noProof/>
                  <w:color w:val="000000"/>
                  <w:szCs w:val="22"/>
                  <w:lang w:eastAsia="de-DE"/>
                </w:rPr>
                <mc:AlternateContent>
                  <mc:Choice Requires="wps">
                    <w:drawing>
                      <wp:anchor distT="0" distB="0" distL="114300" distR="114300" simplePos="0" relativeHeight="251808768" behindDoc="0" locked="0" layoutInCell="1" allowOverlap="1" wp14:anchorId="31FB3008" wp14:editId="0C6E6DB0">
                        <wp:simplePos x="0" y="0"/>
                        <wp:positionH relativeFrom="column">
                          <wp:posOffset>1007501</wp:posOffset>
                        </wp:positionH>
                        <wp:positionV relativeFrom="paragraph">
                          <wp:posOffset>609649</wp:posOffset>
                        </wp:positionV>
                        <wp:extent cx="1514475" cy="2145323"/>
                        <wp:effectExtent l="0" t="0" r="0" b="7620"/>
                        <wp:wrapNone/>
                        <wp:docPr id="1092465118" name="Textfeld 68"/>
                        <wp:cNvGraphicFramePr/>
                        <a:graphic xmlns:a="http://schemas.openxmlformats.org/drawingml/2006/main">
                          <a:graphicData uri="http://schemas.microsoft.com/office/word/2010/wordprocessingShape">
                            <wps:wsp>
                              <wps:cNvSpPr txBox="1"/>
                              <wps:spPr>
                                <a:xfrm>
                                  <a:off x="0" y="0"/>
                                  <a:ext cx="1514475" cy="2145323"/>
                                </a:xfrm>
                                <a:prstGeom prst="rect">
                                  <a:avLst/>
                                </a:prstGeom>
                                <a:noFill/>
                                <a:ln w="6350">
                                  <a:noFill/>
                                </a:ln>
                              </wps:spPr>
                              <wps:txbx>
                                <w:txbxContent>
                                  <w:p w14:paraId="2A68239D" w14:textId="77777777" w:rsidR="001769D3" w:rsidRDefault="001769D3" w:rsidP="00AE47CF">
                                    <w:pPr>
                                      <w:rPr>
                                        <w:lang w:val="et-EE"/>
                                      </w:rPr>
                                    </w:pPr>
                                    <w:r w:rsidRPr="00182C99">
                                      <w:rPr>
                                        <w:lang w:val="et-EE"/>
                                      </w:rPr>
                                      <w:t xml:space="preserve">Nendesse piirkondadesse võite süstida ise või </w:t>
                                    </w:r>
                                    <w:r>
                                      <w:rPr>
                                        <w:lang w:val="et-EE"/>
                                      </w:rPr>
                                      <w:t>seda võib teha</w:t>
                                    </w:r>
                                    <w:r w:rsidRPr="00182C99">
                                      <w:rPr>
                                        <w:lang w:val="et-EE"/>
                                      </w:rPr>
                                      <w:t xml:space="preserve"> keegi teine.</w:t>
                                    </w:r>
                                  </w:p>
                                  <w:p w14:paraId="782B0849" w14:textId="77777777" w:rsidR="001769D3" w:rsidRDefault="001769D3" w:rsidP="00AE47CF">
                                    <w:pPr>
                                      <w:rPr>
                                        <w:lang w:val="et-EE"/>
                                      </w:rPr>
                                    </w:pPr>
                                  </w:p>
                                  <w:p w14:paraId="25E9D8F3" w14:textId="77777777" w:rsidR="001769D3" w:rsidRDefault="001769D3" w:rsidP="00AE47CF">
                                    <w:pPr>
                                      <w:rPr>
                                        <w:lang w:val="et-EE"/>
                                      </w:rPr>
                                    </w:pPr>
                                  </w:p>
                                  <w:p w14:paraId="1734A2A5" w14:textId="77777777" w:rsidR="001769D3" w:rsidRDefault="001769D3" w:rsidP="00605E97">
                                    <w:pPr>
                                      <w:rPr>
                                        <w:lang w:val="et-EE"/>
                                      </w:rPr>
                                    </w:pPr>
                                  </w:p>
                                  <w:p w14:paraId="5950488A" w14:textId="77777777" w:rsidR="001769D3" w:rsidRDefault="001769D3" w:rsidP="00605E97">
                                    <w:pPr>
                                      <w:rPr>
                                        <w:lang w:val="et-EE"/>
                                      </w:rPr>
                                    </w:pPr>
                                  </w:p>
                                  <w:p w14:paraId="77FBC39A" w14:textId="77777777" w:rsidR="001769D3" w:rsidRDefault="001769D3" w:rsidP="00605E97">
                                    <w:pPr>
                                      <w:rPr>
                                        <w:lang w:val="et-EE"/>
                                      </w:rPr>
                                    </w:pPr>
                                  </w:p>
                                  <w:p w14:paraId="108BD340" w14:textId="77777777" w:rsidR="001769D3" w:rsidRPr="002D4BF3" w:rsidRDefault="001769D3" w:rsidP="00605E97">
                                    <w:pPr>
                                      <w:rPr>
                                        <w:lang w:val="et-EE"/>
                                      </w:rPr>
                                    </w:pPr>
                                    <w:r w:rsidRPr="002D4BF3">
                                      <w:rPr>
                                        <w:lang w:val="et-EE"/>
                                      </w:rPr>
                                      <w:t>Sellesse piirkonda peab süstima keegi teine.</w:t>
                                    </w:r>
                                  </w:p>
                                  <w:p w14:paraId="5F33EBBB" w14:textId="77777777" w:rsidR="001769D3" w:rsidRPr="00182C99" w:rsidRDefault="001769D3" w:rsidP="00AE47CF">
                                    <w:pPr>
                                      <w:rPr>
                                        <w:lang w:val="et-EE"/>
                                      </w:rPr>
                                    </w:pPr>
                                  </w:p>
                                  <w:p w14:paraId="65E74896" w14:textId="77777777" w:rsidR="001769D3" w:rsidRPr="00A663C7" w:rsidRDefault="001769D3" w:rsidP="008F76E4"/>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B3008" id="Textfeld 68" o:spid="_x0000_s1055" type="#_x0000_t202" style="position:absolute;margin-left:79.35pt;margin-top:48pt;width:119.25pt;height:168.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" filled="f" stroked="f" strokeweight=".5pt">
                        <v:textbox>
                          <w:txbxContent>
                            <w:p w14:paraId="2A68239D" w14:textId="77777777" w:rsidR="001769D3" w:rsidRDefault="001769D3" w:rsidP="00AE47CF">
                              <w:pPr>
                                <w:rPr>
                                  <w:lang w:val="et-EE"/>
                                </w:rPr>
                              </w:pPr>
                              <w:r w:rsidRPr="00182C99">
                                <w:rPr>
                                  <w:lang w:val="et-EE"/>
                                </w:rPr>
                                <w:t xml:space="preserve">Nendesse piirkondadesse võite süstida ise või </w:t>
                              </w:r>
                              <w:r>
                                <w:rPr>
                                  <w:lang w:val="et-EE"/>
                                </w:rPr>
                                <w:t>seda võib teha</w:t>
                              </w:r>
                              <w:r w:rsidRPr="00182C99">
                                <w:rPr>
                                  <w:lang w:val="et-EE"/>
                                </w:rPr>
                                <w:t xml:space="preserve"> keegi teine.</w:t>
                              </w:r>
                            </w:p>
                            <w:p w14:paraId="782B0849" w14:textId="77777777" w:rsidR="001769D3" w:rsidRDefault="001769D3" w:rsidP="00AE47CF">
                              <w:pPr>
                                <w:rPr>
                                  <w:lang w:val="et-EE"/>
                                </w:rPr>
                              </w:pPr>
                            </w:p>
                            <w:p w14:paraId="25E9D8F3" w14:textId="77777777" w:rsidR="001769D3" w:rsidRDefault="001769D3" w:rsidP="00AE47CF">
                              <w:pPr>
                                <w:rPr>
                                  <w:lang w:val="et-EE"/>
                                </w:rPr>
                              </w:pPr>
                            </w:p>
                            <w:p w14:paraId="1734A2A5" w14:textId="77777777" w:rsidR="001769D3" w:rsidRDefault="001769D3" w:rsidP="00605E97">
                              <w:pPr>
                                <w:rPr>
                                  <w:lang w:val="et-EE"/>
                                </w:rPr>
                              </w:pPr>
                            </w:p>
                            <w:p w14:paraId="5950488A" w14:textId="77777777" w:rsidR="001769D3" w:rsidRDefault="001769D3" w:rsidP="00605E97">
                              <w:pPr>
                                <w:rPr>
                                  <w:lang w:val="et-EE"/>
                                </w:rPr>
                              </w:pPr>
                            </w:p>
                            <w:p w14:paraId="77FBC39A" w14:textId="77777777" w:rsidR="001769D3" w:rsidRDefault="001769D3" w:rsidP="00605E97">
                              <w:pPr>
                                <w:rPr>
                                  <w:lang w:val="et-EE"/>
                                </w:rPr>
                              </w:pPr>
                            </w:p>
                            <w:p w14:paraId="108BD340" w14:textId="77777777" w:rsidR="001769D3" w:rsidRPr="002D4BF3" w:rsidRDefault="001769D3" w:rsidP="00605E97">
                              <w:pPr>
                                <w:rPr>
                                  <w:lang w:val="et-EE"/>
                                </w:rPr>
                              </w:pPr>
                              <w:r w:rsidRPr="002D4BF3">
                                <w:rPr>
                                  <w:lang w:val="et-EE"/>
                                </w:rPr>
                                <w:t>Sellesse piirkonda peab süstima keegi teine.</w:t>
                              </w:r>
                            </w:p>
                            <w:p w14:paraId="5F33EBBB" w14:textId="77777777" w:rsidR="001769D3" w:rsidRPr="00182C99" w:rsidRDefault="001769D3" w:rsidP="00AE47CF">
                              <w:pPr>
                                <w:rPr>
                                  <w:lang w:val="et-EE"/>
                                </w:rPr>
                              </w:pPr>
                            </w:p>
                            <w:p w14:paraId="65E74896" w14:textId="77777777" w:rsidR="001769D3" w:rsidRPr="00A663C7" w:rsidRDefault="001769D3" w:rsidP="008F76E4"/>
                          </w:txbxContent>
                        </v:textbox>
                      </v:shape>
                    </w:pict>
                  </mc:Fallback>
                </mc:AlternateContent>
              </w:r>
              <w:r>
                <w:rPr>
                  <w:noProof/>
                </w:rPr>
                <w:drawing>
                  <wp:inline distT="0" distB="0" distL="0" distR="0" wp14:anchorId="0372B70F" wp14:editId="62E55DD0">
                    <wp:extent cx="1246909" cy="3364004"/>
                    <wp:effectExtent l="0" t="0" r="0" b="8255"/>
                    <wp:docPr id="713675463"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3925" name="Grafik 1" descr="Ein Bild, das Entwurf, Lineart, Darstellung, Zeichnung enthält.&#10;&#10;Automatisch generierte Beschreibung"/>
                            <pic:cNvPicPr/>
                          </pic:nvPicPr>
                          <pic:blipFill>
                            <a:blip r:embed="rId26"/>
                            <a:stretch>
                              <a:fillRect/>
                            </a:stretch>
                          </pic:blipFill>
                          <pic:spPr>
                            <a:xfrm>
                              <a:off x="0" y="0"/>
                              <a:ext cx="1254596" cy="3384744"/>
                            </a:xfrm>
                            <a:prstGeom prst="rect">
                              <a:avLst/>
                            </a:prstGeom>
                          </pic:spPr>
                        </pic:pic>
                      </a:graphicData>
                    </a:graphic>
                  </wp:inline>
                </w:drawing>
              </w:r>
            </w:ins>
          </w:p>
          <w:p w14:paraId="1FF4065C" w14:textId="70DB5C12" w:rsidR="001769D3" w:rsidRPr="00A85CF9" w:rsidRDefault="001769D3" w:rsidP="001769D3">
            <w:pPr>
              <w:tabs>
                <w:tab w:val="left" w:pos="567"/>
                <w:tab w:val="left" w:pos="5670"/>
              </w:tabs>
              <w:rPr>
                <w:ins w:id="1787" w:author="Author"/>
                <w:rFonts w:ascii="Times New Roman" w:hAnsi="Times New Roman"/>
                <w:b/>
                <w:bCs/>
                <w:sz w:val="22"/>
                <w:szCs w:val="22"/>
                <w:lang w:val="et-EE" w:eastAsia="en-US"/>
              </w:rPr>
            </w:pPr>
          </w:p>
        </w:tc>
        <w:tc>
          <w:tcPr>
            <w:tcW w:w="5529" w:type="dxa"/>
          </w:tcPr>
          <w:p w14:paraId="6FA4B2EA" w14:textId="77777777" w:rsidR="001769D3" w:rsidRPr="00A85CF9" w:rsidRDefault="001769D3" w:rsidP="001769D3">
            <w:pPr>
              <w:tabs>
                <w:tab w:val="left" w:pos="567"/>
                <w:tab w:val="left" w:pos="5670"/>
              </w:tabs>
              <w:rPr>
                <w:ins w:id="1788" w:author="Author"/>
                <w:rFonts w:ascii="Times New Roman" w:hAnsi="Times New Roman"/>
                <w:color w:val="000000"/>
                <w:sz w:val="22"/>
                <w:szCs w:val="22"/>
                <w:lang w:val="et-EE" w:eastAsia="de-DE"/>
              </w:rPr>
            </w:pPr>
            <w:ins w:id="1789" w:author="Author">
              <w:r w:rsidRPr="00A85CF9">
                <w:rPr>
                  <w:rFonts w:ascii="Times New Roman" w:hAnsi="Times New Roman"/>
                  <w:color w:val="000000"/>
                  <w:sz w:val="22"/>
                  <w:szCs w:val="22"/>
                  <w:lang w:val="et-EE" w:eastAsia="de-DE"/>
                </w:rPr>
                <w:lastRenderedPageBreak/>
                <w:t>Tervishoiutöötaja aitab teil valida süstekohta, mis sobib teile kõige paremini.</w:t>
              </w:r>
            </w:ins>
          </w:p>
          <w:p w14:paraId="1C709D64" w14:textId="77777777" w:rsidR="001769D3" w:rsidRPr="00A85CF9" w:rsidRDefault="001769D3" w:rsidP="001769D3">
            <w:pPr>
              <w:tabs>
                <w:tab w:val="left" w:pos="567"/>
                <w:tab w:val="left" w:pos="5670"/>
              </w:tabs>
              <w:rPr>
                <w:ins w:id="1790" w:author="Author"/>
                <w:rFonts w:ascii="Times New Roman" w:hAnsi="Times New Roman"/>
                <w:color w:val="000000"/>
                <w:sz w:val="22"/>
                <w:szCs w:val="22"/>
                <w:lang w:val="et-EE" w:eastAsia="de-DE"/>
              </w:rPr>
            </w:pPr>
          </w:p>
          <w:p w14:paraId="2752CBD6" w14:textId="77777777" w:rsidR="001769D3" w:rsidRPr="00A85CF9" w:rsidRDefault="001769D3" w:rsidP="001769D3">
            <w:pPr>
              <w:numPr>
                <w:ilvl w:val="0"/>
                <w:numId w:val="6"/>
              </w:numPr>
              <w:tabs>
                <w:tab w:val="left" w:pos="567"/>
                <w:tab w:val="left" w:pos="5670"/>
              </w:tabs>
              <w:spacing w:after="200" w:line="260" w:lineRule="exact"/>
              <w:ind w:left="171" w:hanging="218"/>
              <w:contextualSpacing/>
              <w:rPr>
                <w:ins w:id="1791" w:author="Author"/>
                <w:rFonts w:ascii="Times New Roman" w:hAnsi="Times New Roman"/>
                <w:sz w:val="22"/>
                <w:szCs w:val="22"/>
                <w:lang w:val="et-EE" w:eastAsia="en-GB"/>
              </w:rPr>
            </w:pPr>
            <w:ins w:id="1792" w:author="Author">
              <w:r w:rsidRPr="00A85CF9">
                <w:rPr>
                  <w:rFonts w:ascii="Times New Roman" w:hAnsi="Times New Roman"/>
                  <w:color w:val="000000"/>
                  <w:sz w:val="22"/>
                  <w:szCs w:val="22"/>
                  <w:lang w:val="et-EE" w:eastAsia="en-GB"/>
                </w:rPr>
                <w:t xml:space="preserve">Kõhupiirkonda võite ravimit süstida </w:t>
              </w:r>
              <w:r w:rsidRPr="00A85CF9">
                <w:rPr>
                  <w:rFonts w:ascii="Times New Roman" w:hAnsi="Times New Roman"/>
                  <w:b/>
                  <w:bCs/>
                  <w:color w:val="000000"/>
                  <w:sz w:val="22"/>
                  <w:szCs w:val="22"/>
                  <w:lang w:val="et-EE" w:eastAsia="en-GB"/>
                </w:rPr>
                <w:t xml:space="preserve">ise või </w:t>
              </w:r>
              <w:r w:rsidRPr="00A85CF9">
                <w:rPr>
                  <w:rFonts w:ascii="Times New Roman" w:hAnsi="Times New Roman"/>
                  <w:color w:val="000000"/>
                  <w:sz w:val="22"/>
                  <w:szCs w:val="22"/>
                  <w:lang w:val="et-EE" w:eastAsia="en-GB"/>
                </w:rPr>
                <w:t xml:space="preserve">seda võib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 xml:space="preserve">. </w:t>
              </w:r>
              <w:r w:rsidRPr="00A85CF9">
                <w:rPr>
                  <w:rFonts w:ascii="Times New Roman" w:hAnsi="Times New Roman"/>
                  <w:b/>
                  <w:bCs/>
                  <w:color w:val="000000"/>
                  <w:sz w:val="22"/>
                  <w:szCs w:val="22"/>
                  <w:lang w:val="et-EE" w:eastAsia="en-GB"/>
                </w:rPr>
                <w:t>Ärge</w:t>
              </w:r>
              <w:r w:rsidRPr="00A85CF9">
                <w:rPr>
                  <w:rFonts w:ascii="Times New Roman" w:hAnsi="Times New Roman"/>
                  <w:color w:val="000000"/>
                  <w:sz w:val="22"/>
                  <w:szCs w:val="22"/>
                  <w:lang w:val="et-EE" w:eastAsia="en-GB"/>
                </w:rPr>
                <w:t xml:space="preserve"> süstige nabale lähemale kui 5 sentimeetrit.</w:t>
              </w:r>
            </w:ins>
          </w:p>
          <w:p w14:paraId="2E62A7A9" w14:textId="77777777" w:rsidR="001769D3" w:rsidRPr="00A85CF9" w:rsidRDefault="001769D3" w:rsidP="001769D3">
            <w:pPr>
              <w:numPr>
                <w:ilvl w:val="0"/>
                <w:numId w:val="6"/>
              </w:numPr>
              <w:tabs>
                <w:tab w:val="left" w:pos="567"/>
                <w:tab w:val="left" w:pos="5670"/>
              </w:tabs>
              <w:spacing w:after="200" w:line="260" w:lineRule="exact"/>
              <w:ind w:left="171" w:hanging="218"/>
              <w:contextualSpacing/>
              <w:rPr>
                <w:ins w:id="1793" w:author="Author"/>
                <w:rFonts w:ascii="Times New Roman" w:hAnsi="Times New Roman"/>
                <w:sz w:val="22"/>
                <w:szCs w:val="22"/>
                <w:lang w:val="et-EE" w:eastAsia="en-GB"/>
              </w:rPr>
            </w:pPr>
            <w:ins w:id="1794" w:author="Author">
              <w:r w:rsidRPr="00A85CF9">
                <w:rPr>
                  <w:rFonts w:ascii="Times New Roman" w:hAnsi="Times New Roman"/>
                  <w:color w:val="000000"/>
                  <w:sz w:val="22"/>
                  <w:szCs w:val="22"/>
                  <w:lang w:val="et-EE" w:eastAsia="en-GB"/>
                </w:rPr>
                <w:t xml:space="preserve">Reie eesmisse piirkonda võite ravimit süstida </w:t>
              </w:r>
              <w:r w:rsidRPr="00A85CF9">
                <w:rPr>
                  <w:rFonts w:ascii="Times New Roman" w:hAnsi="Times New Roman"/>
                  <w:b/>
                  <w:bCs/>
                  <w:color w:val="000000"/>
                  <w:sz w:val="22"/>
                  <w:szCs w:val="22"/>
                  <w:lang w:val="et-EE" w:eastAsia="en-GB"/>
                </w:rPr>
                <w:t xml:space="preserve">ise või </w:t>
              </w:r>
              <w:r w:rsidRPr="00A85CF9">
                <w:rPr>
                  <w:rFonts w:ascii="Times New Roman" w:hAnsi="Times New Roman"/>
                  <w:color w:val="000000"/>
                  <w:sz w:val="22"/>
                  <w:szCs w:val="22"/>
                  <w:lang w:val="et-EE" w:eastAsia="en-GB"/>
                </w:rPr>
                <w:t xml:space="preserve">seda võib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 Süstepiirkond peab jääma vähemalt 5 sentimeetri kõrgusele põlvest ja 5 sentimeetrit kubemest allapoole.</w:t>
              </w:r>
            </w:ins>
          </w:p>
          <w:p w14:paraId="19C6CCD9" w14:textId="77777777" w:rsidR="001769D3" w:rsidRPr="00A85CF9" w:rsidRDefault="001769D3" w:rsidP="001769D3">
            <w:pPr>
              <w:numPr>
                <w:ilvl w:val="0"/>
                <w:numId w:val="6"/>
              </w:numPr>
              <w:tabs>
                <w:tab w:val="left" w:pos="567"/>
                <w:tab w:val="left" w:pos="5670"/>
              </w:tabs>
              <w:spacing w:after="200" w:line="260" w:lineRule="exact"/>
              <w:ind w:left="171" w:hanging="218"/>
              <w:contextualSpacing/>
              <w:rPr>
                <w:ins w:id="1795" w:author="Author"/>
                <w:rFonts w:ascii="Times New Roman" w:hAnsi="Times New Roman"/>
                <w:sz w:val="22"/>
                <w:szCs w:val="22"/>
                <w:lang w:val="et-EE" w:eastAsia="en-GB"/>
              </w:rPr>
            </w:pPr>
            <w:ins w:id="1796" w:author="Author">
              <w:r w:rsidRPr="00A85CF9">
                <w:rPr>
                  <w:rFonts w:ascii="Times New Roman" w:hAnsi="Times New Roman"/>
                  <w:color w:val="000000"/>
                  <w:sz w:val="22"/>
                  <w:szCs w:val="22"/>
                  <w:lang w:val="et-EE" w:eastAsia="en-GB"/>
                </w:rPr>
                <w:t xml:space="preserve">Õlavarre tagaküljele võib süsti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w:t>
              </w:r>
            </w:ins>
          </w:p>
          <w:p w14:paraId="678DC09A" w14:textId="77777777" w:rsidR="001769D3" w:rsidRPr="00A85CF9" w:rsidRDefault="001769D3" w:rsidP="001769D3">
            <w:pPr>
              <w:numPr>
                <w:ilvl w:val="0"/>
                <w:numId w:val="6"/>
              </w:numPr>
              <w:tabs>
                <w:tab w:val="left" w:pos="567"/>
                <w:tab w:val="left" w:pos="5670"/>
              </w:tabs>
              <w:spacing w:after="200" w:line="260" w:lineRule="exact"/>
              <w:ind w:left="171" w:hanging="218"/>
              <w:contextualSpacing/>
              <w:rPr>
                <w:ins w:id="1797" w:author="Author"/>
                <w:rFonts w:ascii="Times New Roman" w:hAnsi="Times New Roman"/>
                <w:color w:val="000000"/>
                <w:sz w:val="22"/>
                <w:szCs w:val="22"/>
                <w:lang w:val="et-EE" w:eastAsia="en-GB"/>
              </w:rPr>
            </w:pPr>
            <w:ins w:id="1798" w:author="Author">
              <w:r w:rsidRPr="00A85CF9">
                <w:rPr>
                  <w:rFonts w:ascii="Times New Roman" w:hAnsi="Times New Roman"/>
                  <w:b/>
                  <w:bCs/>
                  <w:color w:val="000000"/>
                  <w:sz w:val="22"/>
                  <w:szCs w:val="22"/>
                  <w:lang w:val="et-EE" w:eastAsia="en-GB"/>
                </w:rPr>
                <w:t xml:space="preserve">Ärge </w:t>
              </w:r>
              <w:r w:rsidRPr="00A85CF9">
                <w:rPr>
                  <w:rFonts w:ascii="Times New Roman" w:hAnsi="Times New Roman"/>
                  <w:color w:val="000000"/>
                  <w:sz w:val="22"/>
                  <w:szCs w:val="22"/>
                  <w:lang w:val="et-EE" w:eastAsia="en-GB"/>
                </w:rPr>
                <w:t>süstige kohtadesse, kus nahk on valulik, verevalumiga, punetav või kõva.</w:t>
              </w:r>
            </w:ins>
          </w:p>
          <w:p w14:paraId="79F6CAC7" w14:textId="77777777" w:rsidR="001769D3" w:rsidRDefault="001769D3" w:rsidP="001769D3">
            <w:pPr>
              <w:tabs>
                <w:tab w:val="left" w:pos="567"/>
                <w:tab w:val="left" w:pos="5670"/>
              </w:tabs>
              <w:ind w:left="-47"/>
              <w:rPr>
                <w:ins w:id="1799" w:author="Author"/>
                <w:rFonts w:ascii="Times New Roman" w:hAnsi="Times New Roman"/>
                <w:b/>
                <w:bCs/>
                <w:color w:val="000000"/>
                <w:sz w:val="22"/>
                <w:szCs w:val="22"/>
                <w:lang w:val="et-EE" w:eastAsia="en-US"/>
              </w:rPr>
            </w:pPr>
          </w:p>
          <w:p w14:paraId="4422B607" w14:textId="73E02BA2" w:rsidR="001769D3" w:rsidRPr="00A85CF9" w:rsidRDefault="001769D3" w:rsidP="001769D3">
            <w:pPr>
              <w:tabs>
                <w:tab w:val="left" w:pos="567"/>
                <w:tab w:val="left" w:pos="5670"/>
              </w:tabs>
              <w:ind w:left="-47"/>
              <w:rPr>
                <w:ins w:id="1800" w:author="Author"/>
                <w:rFonts w:ascii="Times New Roman" w:hAnsi="Times New Roman"/>
                <w:b/>
                <w:bCs/>
                <w:color w:val="000000"/>
                <w:sz w:val="22"/>
                <w:szCs w:val="22"/>
                <w:lang w:val="et-EE" w:eastAsia="en-US"/>
              </w:rPr>
            </w:pPr>
            <w:ins w:id="1801" w:author="Author">
              <w:r w:rsidRPr="00A85CF9">
                <w:rPr>
                  <w:rFonts w:ascii="Times New Roman" w:hAnsi="Times New Roman"/>
                  <w:b/>
                  <w:bCs/>
                  <w:color w:val="000000"/>
                  <w:sz w:val="22"/>
                  <w:szCs w:val="22"/>
                  <w:lang w:val="et-EE" w:eastAsia="en-US"/>
                </w:rPr>
                <w:t>Puhastage süstekoht alkoholipadjakesega. Enne ravimi süstimist laske süstekohal kuivada.</w:t>
              </w:r>
            </w:ins>
          </w:p>
        </w:tc>
      </w:tr>
    </w:tbl>
    <w:p w14:paraId="6794E4A9" w14:textId="77777777" w:rsidR="00A11A18" w:rsidRPr="00A85CF9" w:rsidRDefault="00A11A18" w:rsidP="00A11A18">
      <w:pPr>
        <w:tabs>
          <w:tab w:val="left" w:pos="567"/>
          <w:tab w:val="left" w:pos="5670"/>
        </w:tabs>
        <w:rPr>
          <w:ins w:id="1802" w:author="Author"/>
          <w:lang w:val="et-EE" w:eastAsia="en-US"/>
        </w:rPr>
      </w:pPr>
      <w:ins w:id="1803" w:author="Author">
        <w:r w:rsidRPr="00A85CF9">
          <w:rPr>
            <w:lang w:val="et-EE" w:eastAsia="en-US"/>
          </w:rPr>
          <w:br w:type="page"/>
        </w:r>
      </w:ins>
    </w:p>
    <w:tbl>
      <w:tblPr>
        <w:tblW w:w="0" w:type="auto"/>
        <w:tblLook w:val="04A0" w:firstRow="1" w:lastRow="0" w:firstColumn="1" w:lastColumn="0" w:noHBand="0" w:noVBand="1"/>
      </w:tblPr>
      <w:tblGrid>
        <w:gridCol w:w="9071"/>
      </w:tblGrid>
      <w:tr w:rsidR="00A11A18" w:rsidRPr="00A85CF9" w14:paraId="143D4E1D" w14:textId="77777777" w:rsidTr="00B36B22">
        <w:trPr>
          <w:ins w:id="1804" w:author="Author"/>
        </w:trPr>
        <w:tc>
          <w:tcPr>
            <w:tcW w:w="9287" w:type="dxa"/>
            <w:shd w:val="clear" w:color="auto" w:fill="auto"/>
          </w:tcPr>
          <w:p w14:paraId="56151ED5" w14:textId="77777777" w:rsidR="00A11A18" w:rsidRPr="00A85CF9" w:rsidRDefault="00A11A18" w:rsidP="00B36B22">
            <w:pPr>
              <w:tabs>
                <w:tab w:val="left" w:pos="567"/>
                <w:tab w:val="left" w:pos="5670"/>
              </w:tabs>
              <w:spacing w:line="260" w:lineRule="exact"/>
              <w:rPr>
                <w:ins w:id="1805" w:author="Author"/>
                <w:b/>
                <w:bCs/>
                <w:color w:val="000000"/>
                <w:szCs w:val="22"/>
                <w:lang w:val="et-EE" w:eastAsia="en-US"/>
              </w:rPr>
            </w:pPr>
            <w:ins w:id="1806" w:author="Author">
              <w:r w:rsidRPr="00A85CF9">
                <w:rPr>
                  <w:b/>
                  <w:bCs/>
                  <w:color w:val="000000"/>
                  <w:szCs w:val="22"/>
                  <w:lang w:val="et-EE" w:eastAsia="en-US"/>
                </w:rPr>
                <w:lastRenderedPageBreak/>
                <w:t>Omvohi süstimine</w:t>
              </w:r>
            </w:ins>
          </w:p>
          <w:p w14:paraId="034CB064" w14:textId="77777777" w:rsidR="00A11A18" w:rsidRPr="00A85CF9" w:rsidRDefault="00A11A18" w:rsidP="00B36B22">
            <w:pPr>
              <w:tabs>
                <w:tab w:val="left" w:pos="567"/>
                <w:tab w:val="left" w:pos="5670"/>
              </w:tabs>
              <w:spacing w:line="260" w:lineRule="exact"/>
              <w:rPr>
                <w:ins w:id="1807" w:author="Author"/>
                <w:lang w:val="et-EE" w:eastAsia="en-US"/>
              </w:rPr>
            </w:pPr>
          </w:p>
          <w:tbl>
            <w:tblPr>
              <w:tblStyle w:val="TableGrid2"/>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808" w:author="Author">
                <w:tblPr>
                  <w:tblStyle w:val="TableGrid2"/>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04"/>
              <w:gridCol w:w="4145"/>
              <w:gridCol w:w="5628"/>
              <w:tblGridChange w:id="1809">
                <w:tblGrid>
                  <w:gridCol w:w="704"/>
                  <w:gridCol w:w="4145"/>
                  <w:gridCol w:w="5628"/>
                </w:tblGrid>
              </w:tblGridChange>
            </w:tblGrid>
            <w:tr w:rsidR="00A11A18" w:rsidRPr="00A85CF9" w14:paraId="519BA8FD" w14:textId="77777777" w:rsidTr="00B25192">
              <w:trPr>
                <w:trHeight w:val="3734"/>
                <w:ins w:id="1810" w:author="Author"/>
                <w:trPrChange w:id="1811" w:author="Author">
                  <w:trPr>
                    <w:trHeight w:val="4429"/>
                  </w:trPr>
                </w:trPrChange>
              </w:trPr>
              <w:tc>
                <w:tcPr>
                  <w:tcW w:w="704" w:type="dxa"/>
                  <w:tcPrChange w:id="1812" w:author="Author">
                    <w:tcPr>
                      <w:tcW w:w="704" w:type="dxa"/>
                    </w:tcPr>
                  </w:tcPrChange>
                </w:tcPr>
                <w:p w14:paraId="3017AC18" w14:textId="77777777" w:rsidR="00A11A18" w:rsidRPr="00A85CF9" w:rsidRDefault="00A11A18" w:rsidP="00B36B22">
                  <w:pPr>
                    <w:tabs>
                      <w:tab w:val="left" w:pos="567"/>
                      <w:tab w:val="left" w:pos="5670"/>
                    </w:tabs>
                    <w:spacing w:line="260" w:lineRule="exact"/>
                    <w:rPr>
                      <w:ins w:id="1813" w:author="Author"/>
                      <w:rFonts w:ascii="Times New Roman" w:hAnsi="Times New Roman"/>
                      <w:b/>
                      <w:bCs/>
                      <w:sz w:val="22"/>
                      <w:szCs w:val="22"/>
                      <w:lang w:val="et-EE" w:eastAsia="en-US"/>
                    </w:rPr>
                  </w:pPr>
                  <w:ins w:id="1814" w:author="Author">
                    <w:r w:rsidRPr="00A85CF9">
                      <w:rPr>
                        <w:rFonts w:ascii="Times New Roman" w:hAnsi="Times New Roman"/>
                        <w:b/>
                        <w:bCs/>
                        <w:sz w:val="22"/>
                        <w:szCs w:val="22"/>
                        <w:lang w:val="et-EE" w:eastAsia="en-US"/>
                      </w:rPr>
                      <w:t>1</w:t>
                    </w:r>
                  </w:ins>
                </w:p>
                <w:p w14:paraId="1731DE4E" w14:textId="77777777" w:rsidR="00A11A18" w:rsidRPr="00A85CF9" w:rsidRDefault="00A11A18" w:rsidP="00B36B22">
                  <w:pPr>
                    <w:tabs>
                      <w:tab w:val="left" w:pos="567"/>
                      <w:tab w:val="left" w:pos="5670"/>
                    </w:tabs>
                    <w:spacing w:line="260" w:lineRule="exact"/>
                    <w:rPr>
                      <w:ins w:id="1815" w:author="Author"/>
                      <w:rFonts w:ascii="Times New Roman" w:hAnsi="Times New Roman"/>
                      <w:b/>
                      <w:bCs/>
                      <w:sz w:val="22"/>
                      <w:szCs w:val="22"/>
                      <w:lang w:val="et-EE" w:eastAsia="en-US"/>
                    </w:rPr>
                  </w:pPr>
                </w:p>
              </w:tc>
              <w:tc>
                <w:tcPr>
                  <w:tcW w:w="4145" w:type="dxa"/>
                  <w:tcPrChange w:id="1816" w:author="Author">
                    <w:tcPr>
                      <w:tcW w:w="4145" w:type="dxa"/>
                    </w:tcPr>
                  </w:tcPrChange>
                </w:tcPr>
                <w:p w14:paraId="6F2A08AF" w14:textId="77777777" w:rsidR="00A11A18" w:rsidRPr="00A85CF9" w:rsidRDefault="00A11A18" w:rsidP="00B36B22">
                  <w:pPr>
                    <w:tabs>
                      <w:tab w:val="left" w:pos="567"/>
                      <w:tab w:val="left" w:pos="5670"/>
                    </w:tabs>
                    <w:spacing w:line="260" w:lineRule="exact"/>
                    <w:rPr>
                      <w:ins w:id="1817" w:author="Author"/>
                      <w:rFonts w:ascii="Times New Roman" w:hAnsi="Times New Roman"/>
                      <w:b/>
                      <w:bCs/>
                      <w:color w:val="000000"/>
                      <w:sz w:val="22"/>
                      <w:szCs w:val="22"/>
                      <w:lang w:val="et-EE" w:eastAsia="en-US"/>
                    </w:rPr>
                  </w:pPr>
                  <w:ins w:id="1818" w:author="Author">
                    <w:r w:rsidRPr="00A85CF9">
                      <w:rPr>
                        <w:rFonts w:ascii="Times New Roman" w:hAnsi="Times New Roman"/>
                        <w:b/>
                        <w:bCs/>
                        <w:color w:val="000000"/>
                        <w:sz w:val="22"/>
                        <w:szCs w:val="22"/>
                        <w:lang w:val="et-EE" w:eastAsia="en-US"/>
                      </w:rPr>
                      <w:t>Nõela katte eemaldamine</w:t>
                    </w:r>
                  </w:ins>
                </w:p>
                <w:p w14:paraId="3A9C242D" w14:textId="77777777" w:rsidR="00A11A18" w:rsidRPr="00A85CF9" w:rsidRDefault="00A11A18" w:rsidP="00B36B22">
                  <w:pPr>
                    <w:tabs>
                      <w:tab w:val="left" w:pos="567"/>
                      <w:tab w:val="left" w:pos="5670"/>
                    </w:tabs>
                    <w:spacing w:line="260" w:lineRule="exact"/>
                    <w:rPr>
                      <w:ins w:id="1819" w:author="Author"/>
                      <w:rFonts w:ascii="Times New Roman" w:hAnsi="Times New Roman"/>
                      <w:b/>
                      <w:bCs/>
                      <w:sz w:val="22"/>
                      <w:szCs w:val="22"/>
                      <w:lang w:val="et-EE" w:eastAsia="en-US"/>
                    </w:rPr>
                  </w:pPr>
                </w:p>
                <w:p w14:paraId="13249CE8" w14:textId="77777777" w:rsidR="00A11A18" w:rsidRPr="00A85CF9" w:rsidRDefault="00A11A18" w:rsidP="00B36B22">
                  <w:pPr>
                    <w:numPr>
                      <w:ilvl w:val="0"/>
                      <w:numId w:val="10"/>
                    </w:numPr>
                    <w:tabs>
                      <w:tab w:val="left" w:pos="567"/>
                      <w:tab w:val="left" w:pos="5670"/>
                    </w:tabs>
                    <w:spacing w:after="200" w:line="276" w:lineRule="auto"/>
                    <w:ind w:left="207" w:hanging="218"/>
                    <w:contextualSpacing/>
                    <w:rPr>
                      <w:ins w:id="1820" w:author="Author"/>
                      <w:rFonts w:ascii="Times New Roman" w:hAnsi="Times New Roman"/>
                      <w:b/>
                      <w:bCs/>
                      <w:sz w:val="22"/>
                      <w:szCs w:val="22"/>
                      <w:lang w:val="et-EE" w:eastAsia="en-GB"/>
                    </w:rPr>
                  </w:pPr>
                  <w:ins w:id="1821" w:author="Author">
                    <w:r w:rsidRPr="00A85CF9">
                      <w:rPr>
                        <w:rFonts w:ascii="Times New Roman" w:hAnsi="Times New Roman"/>
                        <w:b/>
                        <w:bCs/>
                        <w:color w:val="000000"/>
                        <w:sz w:val="22"/>
                        <w:szCs w:val="22"/>
                        <w:lang w:val="et-EE" w:eastAsia="en-GB"/>
                      </w:rPr>
                      <w:t>Ärge eemaldage nõela katet enne, kui olete valmis süstima.</w:t>
                    </w:r>
                  </w:ins>
                </w:p>
                <w:p w14:paraId="7EA4197D" w14:textId="77777777" w:rsidR="00A11A18" w:rsidRPr="00A85CF9" w:rsidRDefault="00A11A18" w:rsidP="00B36B22">
                  <w:pPr>
                    <w:numPr>
                      <w:ilvl w:val="0"/>
                      <w:numId w:val="10"/>
                    </w:numPr>
                    <w:tabs>
                      <w:tab w:val="left" w:pos="567"/>
                      <w:tab w:val="left" w:pos="5670"/>
                    </w:tabs>
                    <w:spacing w:after="200" w:line="276" w:lineRule="auto"/>
                    <w:ind w:left="207" w:hanging="218"/>
                    <w:contextualSpacing/>
                    <w:rPr>
                      <w:ins w:id="1822" w:author="Author"/>
                      <w:rFonts w:ascii="Times New Roman" w:hAnsi="Times New Roman"/>
                      <w:sz w:val="22"/>
                      <w:szCs w:val="22"/>
                      <w:lang w:val="et-EE" w:eastAsia="en-GB"/>
                    </w:rPr>
                  </w:pPr>
                  <w:ins w:id="1823" w:author="Author">
                    <w:r w:rsidRPr="00A85CF9">
                      <w:rPr>
                        <w:rFonts w:ascii="Times New Roman" w:hAnsi="Times New Roman"/>
                        <w:color w:val="000000"/>
                        <w:sz w:val="22"/>
                        <w:szCs w:val="22"/>
                        <w:lang w:val="et-EE" w:eastAsia="en-GB"/>
                      </w:rPr>
                      <w:t xml:space="preserve">Tõmmake nõela kate ära </w:t>
                    </w:r>
                    <w:r w:rsidRPr="00A85CF9">
                      <w:rPr>
                        <w:rFonts w:ascii="Times New Roman" w:hAnsi="Times New Roman"/>
                        <w:color w:val="000000"/>
                        <w:sz w:val="22"/>
                        <w:szCs w:val="22"/>
                        <w:highlight w:val="lightGray"/>
                        <w:lang w:val="et-EE" w:eastAsia="en-GB"/>
                      </w:rPr>
                      <w:t>ja visake see olmejäätmete hulka.</w:t>
                    </w:r>
                  </w:ins>
                </w:p>
                <w:p w14:paraId="7872CCDD" w14:textId="77777777" w:rsidR="00A11A18" w:rsidRPr="00A85CF9" w:rsidRDefault="00A11A18" w:rsidP="00B36B22">
                  <w:pPr>
                    <w:numPr>
                      <w:ilvl w:val="0"/>
                      <w:numId w:val="10"/>
                    </w:numPr>
                    <w:tabs>
                      <w:tab w:val="left" w:pos="567"/>
                      <w:tab w:val="left" w:pos="5670"/>
                    </w:tabs>
                    <w:spacing w:after="200" w:line="276" w:lineRule="auto"/>
                    <w:ind w:left="207" w:hanging="218"/>
                    <w:contextualSpacing/>
                    <w:rPr>
                      <w:ins w:id="1824" w:author="Author"/>
                      <w:rFonts w:ascii="Times New Roman" w:hAnsi="Times New Roman"/>
                      <w:sz w:val="22"/>
                      <w:szCs w:val="22"/>
                      <w:lang w:val="et-EE" w:eastAsia="en-GB"/>
                    </w:rPr>
                  </w:pPr>
                  <w:ins w:id="1825" w:author="Author">
                    <w:r w:rsidRPr="00A85CF9">
                      <w:rPr>
                        <w:rFonts w:ascii="Times New Roman" w:hAnsi="Times New Roman"/>
                        <w:b/>
                        <w:bCs/>
                        <w:sz w:val="22"/>
                        <w:szCs w:val="22"/>
                        <w:lang w:val="et-EE" w:eastAsia="en-GB"/>
                      </w:rPr>
                      <w:t>Ärge</w:t>
                    </w:r>
                    <w:r w:rsidRPr="00A85CF9">
                      <w:rPr>
                        <w:rFonts w:ascii="Times New Roman" w:hAnsi="Times New Roman"/>
                        <w:sz w:val="22"/>
                        <w:szCs w:val="22"/>
                        <w:lang w:val="et-EE" w:eastAsia="en-GB"/>
                      </w:rPr>
                      <w:t xml:space="preserve"> pange nõela katet tagasi. Te võite nõela kahjustada või ennast kogemata torgata.</w:t>
                    </w:r>
                  </w:ins>
                </w:p>
                <w:p w14:paraId="672A2F3F" w14:textId="77777777" w:rsidR="00A11A18" w:rsidRPr="00A85CF9" w:rsidRDefault="00A11A18" w:rsidP="00B36B22">
                  <w:pPr>
                    <w:numPr>
                      <w:ilvl w:val="0"/>
                      <w:numId w:val="10"/>
                    </w:numPr>
                    <w:tabs>
                      <w:tab w:val="left" w:pos="567"/>
                      <w:tab w:val="left" w:pos="5670"/>
                    </w:tabs>
                    <w:spacing w:after="200" w:line="276" w:lineRule="auto"/>
                    <w:ind w:left="207" w:hanging="218"/>
                    <w:contextualSpacing/>
                    <w:rPr>
                      <w:ins w:id="1826" w:author="Author"/>
                      <w:rFonts w:ascii="Times New Roman" w:hAnsi="Times New Roman"/>
                      <w:sz w:val="22"/>
                      <w:szCs w:val="22"/>
                      <w:lang w:val="et-EE" w:eastAsia="en-GB"/>
                    </w:rPr>
                  </w:pPr>
                  <w:ins w:id="1827" w:author="Author">
                    <w:r w:rsidRPr="00A85CF9">
                      <w:rPr>
                        <w:rFonts w:ascii="Times New Roman" w:hAnsi="Times New Roman"/>
                        <w:b/>
                        <w:bCs/>
                        <w:sz w:val="22"/>
                        <w:szCs w:val="22"/>
                        <w:lang w:val="et-EE" w:eastAsia="en-GB"/>
                      </w:rPr>
                      <w:t>Ärge</w:t>
                    </w:r>
                    <w:r w:rsidRPr="00A85CF9">
                      <w:rPr>
                        <w:rFonts w:ascii="Times New Roman" w:hAnsi="Times New Roman"/>
                        <w:sz w:val="22"/>
                        <w:szCs w:val="22"/>
                        <w:lang w:val="et-EE" w:eastAsia="en-GB"/>
                      </w:rPr>
                      <w:t xml:space="preserve"> nõela puudutage. </w:t>
                    </w:r>
                  </w:ins>
                </w:p>
              </w:tc>
              <w:tc>
                <w:tcPr>
                  <w:tcW w:w="5628" w:type="dxa"/>
                  <w:tcPrChange w:id="1828" w:author="Author">
                    <w:tcPr>
                      <w:tcW w:w="5628" w:type="dxa"/>
                    </w:tcPr>
                  </w:tcPrChange>
                </w:tcPr>
                <w:p w14:paraId="5863728E" w14:textId="77777777" w:rsidR="00A11A18" w:rsidRPr="00A85CF9" w:rsidRDefault="00A11A18" w:rsidP="00B36B22">
                  <w:pPr>
                    <w:tabs>
                      <w:tab w:val="left" w:pos="567"/>
                      <w:tab w:val="left" w:pos="5670"/>
                    </w:tabs>
                    <w:spacing w:line="260" w:lineRule="exact"/>
                    <w:rPr>
                      <w:ins w:id="1829" w:author="Author"/>
                      <w:lang w:val="et-EE" w:eastAsia="en-US"/>
                    </w:rPr>
                  </w:pPr>
                  <w:ins w:id="1830" w:author="Author">
                    <w:r w:rsidRPr="00A85CF9">
                      <w:rPr>
                        <w:lang w:val="et-EE" w:eastAsia="en-US"/>
                      </w:rPr>
                      <w:t xml:space="preserve">   </w:t>
                    </w:r>
                  </w:ins>
                </w:p>
                <w:p w14:paraId="7A2E9649" w14:textId="77777777" w:rsidR="00A11A18" w:rsidRPr="00A85CF9" w:rsidRDefault="00A11A18" w:rsidP="00B36B22">
                  <w:pPr>
                    <w:tabs>
                      <w:tab w:val="left" w:pos="567"/>
                      <w:tab w:val="left" w:pos="5670"/>
                    </w:tabs>
                    <w:spacing w:line="260" w:lineRule="exact"/>
                    <w:rPr>
                      <w:ins w:id="1831" w:author="Author"/>
                      <w:lang w:val="et-EE" w:eastAsia="en-US"/>
                    </w:rPr>
                  </w:pPr>
                </w:p>
                <w:p w14:paraId="68487384" w14:textId="77777777" w:rsidR="00A11A18" w:rsidRPr="00A85CF9" w:rsidRDefault="00A11A18" w:rsidP="00B36B22">
                  <w:pPr>
                    <w:tabs>
                      <w:tab w:val="left" w:pos="567"/>
                      <w:tab w:val="left" w:pos="5670"/>
                    </w:tabs>
                    <w:spacing w:line="260" w:lineRule="exact"/>
                    <w:rPr>
                      <w:ins w:id="1832" w:author="Author"/>
                      <w:lang w:val="et-EE" w:eastAsia="en-US"/>
                    </w:rPr>
                  </w:pPr>
                </w:p>
                <w:p w14:paraId="3E8478AD" w14:textId="353B4334" w:rsidR="00A11A18" w:rsidRPr="00A85CF9" w:rsidRDefault="00A11A18" w:rsidP="00B36B22">
                  <w:pPr>
                    <w:tabs>
                      <w:tab w:val="left" w:pos="567"/>
                      <w:tab w:val="left" w:pos="5670"/>
                    </w:tabs>
                    <w:spacing w:line="260" w:lineRule="exact"/>
                    <w:rPr>
                      <w:ins w:id="1833" w:author="Author"/>
                      <w:lang w:val="et-EE" w:eastAsia="en-US"/>
                    </w:rPr>
                  </w:pPr>
                </w:p>
                <w:p w14:paraId="7B1669FF" w14:textId="77777777" w:rsidR="00A11A18" w:rsidRPr="00A85CF9" w:rsidRDefault="00A11A18" w:rsidP="00B36B22">
                  <w:pPr>
                    <w:tabs>
                      <w:tab w:val="left" w:pos="567"/>
                      <w:tab w:val="left" w:pos="5670"/>
                    </w:tabs>
                    <w:spacing w:line="260" w:lineRule="exact"/>
                    <w:rPr>
                      <w:ins w:id="1834" w:author="Author"/>
                      <w:lang w:val="et-EE" w:eastAsia="en-US"/>
                    </w:rPr>
                  </w:pPr>
                </w:p>
                <w:p w14:paraId="25ED6415" w14:textId="36545522" w:rsidR="00A11A18" w:rsidRPr="00A85CF9" w:rsidRDefault="00A11A18" w:rsidP="00B36B22">
                  <w:pPr>
                    <w:tabs>
                      <w:tab w:val="left" w:pos="567"/>
                      <w:tab w:val="left" w:pos="5670"/>
                    </w:tabs>
                    <w:spacing w:line="260" w:lineRule="exact"/>
                    <w:rPr>
                      <w:ins w:id="1835" w:author="Author"/>
                      <w:lang w:val="et-EE" w:eastAsia="en-US"/>
                    </w:rPr>
                  </w:pPr>
                </w:p>
                <w:p w14:paraId="1F254AA1" w14:textId="51CEA728" w:rsidR="00A11A18" w:rsidRPr="00A85CF9" w:rsidRDefault="00A11A18" w:rsidP="00B36B22">
                  <w:pPr>
                    <w:tabs>
                      <w:tab w:val="left" w:pos="567"/>
                      <w:tab w:val="left" w:pos="5670"/>
                    </w:tabs>
                    <w:spacing w:line="260" w:lineRule="exact"/>
                    <w:rPr>
                      <w:ins w:id="1836" w:author="Author"/>
                      <w:lang w:val="et-EE" w:eastAsia="en-US"/>
                    </w:rPr>
                  </w:pPr>
                </w:p>
                <w:p w14:paraId="74ACC386" w14:textId="601E342D" w:rsidR="00A11A18" w:rsidRPr="00A85CF9" w:rsidRDefault="00A11A18" w:rsidP="00B36B22">
                  <w:pPr>
                    <w:tabs>
                      <w:tab w:val="left" w:pos="567"/>
                      <w:tab w:val="left" w:pos="5670"/>
                    </w:tabs>
                    <w:spacing w:line="260" w:lineRule="exact"/>
                    <w:rPr>
                      <w:ins w:id="1837" w:author="Author"/>
                      <w:lang w:val="et-EE" w:eastAsia="en-US"/>
                    </w:rPr>
                  </w:pPr>
                </w:p>
                <w:p w14:paraId="22D5DEFF" w14:textId="6C5EFA26" w:rsidR="00A11A18" w:rsidRPr="00A85CF9" w:rsidRDefault="007241A7" w:rsidP="00B36B22">
                  <w:pPr>
                    <w:tabs>
                      <w:tab w:val="left" w:pos="567"/>
                      <w:tab w:val="left" w:pos="5670"/>
                    </w:tabs>
                    <w:spacing w:line="260" w:lineRule="exact"/>
                    <w:rPr>
                      <w:ins w:id="1838" w:author="Author"/>
                      <w:lang w:val="et-EE" w:eastAsia="en-US"/>
                    </w:rPr>
                  </w:pPr>
                  <w:ins w:id="1839" w:author="Author">
                    <w:r w:rsidRPr="007241A7">
                      <w:rPr>
                        <w:rFonts w:ascii="Arial" w:hAnsi="Arial" w:cs="Arial"/>
                        <w:b/>
                        <w:noProof/>
                        <w:lang w:val="en-GB" w:eastAsia="en-US"/>
                      </w:rPr>
                      <w:drawing>
                        <wp:inline distT="0" distB="0" distL="0" distR="0" wp14:anchorId="12AF85F5" wp14:editId="72B2CF1C">
                          <wp:extent cx="1726387" cy="1366003"/>
                          <wp:effectExtent l="0" t="0" r="7620" b="5715"/>
                          <wp:docPr id="27489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3078" cy="1379210"/>
                                  </a:xfrm>
                                  <a:prstGeom prst="rect">
                                    <a:avLst/>
                                  </a:prstGeom>
                                  <a:noFill/>
                                </pic:spPr>
                              </pic:pic>
                            </a:graphicData>
                          </a:graphic>
                        </wp:inline>
                      </w:drawing>
                    </w:r>
                  </w:ins>
                </w:p>
                <w:p w14:paraId="01D8A519" w14:textId="143F4CE4" w:rsidR="00A11A18" w:rsidRPr="00A85CF9" w:rsidRDefault="00A11A18" w:rsidP="00B36B22">
                  <w:pPr>
                    <w:tabs>
                      <w:tab w:val="left" w:pos="567"/>
                      <w:tab w:val="left" w:pos="5670"/>
                    </w:tabs>
                    <w:spacing w:line="260" w:lineRule="exact"/>
                    <w:rPr>
                      <w:ins w:id="1840" w:author="Author"/>
                      <w:lang w:val="et-EE" w:eastAsia="en-US"/>
                    </w:rPr>
                  </w:pPr>
                </w:p>
                <w:p w14:paraId="6F4255FE" w14:textId="77777777" w:rsidR="00A11A18" w:rsidRPr="00A85CF9" w:rsidRDefault="00A11A18" w:rsidP="00B36B22">
                  <w:pPr>
                    <w:tabs>
                      <w:tab w:val="left" w:pos="567"/>
                      <w:tab w:val="left" w:pos="5670"/>
                    </w:tabs>
                    <w:spacing w:line="260" w:lineRule="exact"/>
                    <w:rPr>
                      <w:ins w:id="1841" w:author="Author"/>
                      <w:lang w:val="et-EE" w:eastAsia="en-US"/>
                    </w:rPr>
                  </w:pPr>
                </w:p>
                <w:p w14:paraId="5EE9EE08" w14:textId="77777777" w:rsidR="00A11A18" w:rsidRPr="00A85CF9" w:rsidRDefault="00A11A18" w:rsidP="00B36B22">
                  <w:pPr>
                    <w:tabs>
                      <w:tab w:val="left" w:pos="567"/>
                      <w:tab w:val="left" w:pos="5670"/>
                    </w:tabs>
                    <w:spacing w:line="260" w:lineRule="exact"/>
                    <w:rPr>
                      <w:ins w:id="1842" w:author="Author"/>
                      <w:lang w:val="et-EE" w:eastAsia="en-US"/>
                    </w:rPr>
                  </w:pPr>
                </w:p>
                <w:p w14:paraId="4F5D83F2" w14:textId="45E15201" w:rsidR="00A11A18" w:rsidRPr="00A85CF9" w:rsidRDefault="00A11A18" w:rsidP="00B36B22">
                  <w:pPr>
                    <w:tabs>
                      <w:tab w:val="left" w:pos="567"/>
                      <w:tab w:val="left" w:pos="5670"/>
                    </w:tabs>
                    <w:spacing w:line="260" w:lineRule="exact"/>
                    <w:rPr>
                      <w:ins w:id="1843" w:author="Author"/>
                      <w:lang w:val="et-EE" w:eastAsia="en-US"/>
                    </w:rPr>
                  </w:pPr>
                </w:p>
              </w:tc>
            </w:tr>
            <w:tr w:rsidR="00A11A18" w:rsidRPr="00A85CF9" w14:paraId="5045131A" w14:textId="77777777" w:rsidTr="00B36B22">
              <w:trPr>
                <w:ins w:id="1844" w:author="Author"/>
              </w:trPr>
              <w:tc>
                <w:tcPr>
                  <w:tcW w:w="704" w:type="dxa"/>
                </w:tcPr>
                <w:p w14:paraId="5BAED617" w14:textId="77777777" w:rsidR="00A11A18" w:rsidRPr="00A85CF9" w:rsidRDefault="00A11A18" w:rsidP="00B36B22">
                  <w:pPr>
                    <w:tabs>
                      <w:tab w:val="left" w:pos="567"/>
                      <w:tab w:val="left" w:pos="5670"/>
                    </w:tabs>
                    <w:spacing w:line="260" w:lineRule="exact"/>
                    <w:rPr>
                      <w:ins w:id="1845" w:author="Author"/>
                      <w:rFonts w:ascii="Times New Roman" w:hAnsi="Times New Roman"/>
                      <w:b/>
                      <w:bCs/>
                      <w:sz w:val="22"/>
                      <w:szCs w:val="22"/>
                      <w:lang w:val="et-EE" w:eastAsia="en-US"/>
                    </w:rPr>
                  </w:pPr>
                  <w:ins w:id="1846" w:author="Author">
                    <w:r w:rsidRPr="00A85CF9">
                      <w:rPr>
                        <w:rFonts w:ascii="Times New Roman" w:hAnsi="Times New Roman"/>
                        <w:b/>
                        <w:bCs/>
                        <w:sz w:val="22"/>
                        <w:szCs w:val="22"/>
                        <w:lang w:val="et-EE" w:eastAsia="en-US"/>
                      </w:rPr>
                      <w:t>2</w:t>
                    </w:r>
                  </w:ins>
                </w:p>
                <w:p w14:paraId="5D580493" w14:textId="77777777" w:rsidR="00A11A18" w:rsidRPr="00A85CF9" w:rsidRDefault="00A11A18" w:rsidP="00B36B22">
                  <w:pPr>
                    <w:tabs>
                      <w:tab w:val="left" w:pos="567"/>
                      <w:tab w:val="left" w:pos="5670"/>
                    </w:tabs>
                    <w:spacing w:line="260" w:lineRule="exact"/>
                    <w:rPr>
                      <w:ins w:id="1847" w:author="Author"/>
                      <w:rFonts w:ascii="Times New Roman" w:hAnsi="Times New Roman"/>
                      <w:b/>
                      <w:bCs/>
                      <w:sz w:val="22"/>
                      <w:szCs w:val="22"/>
                      <w:lang w:val="et-EE" w:eastAsia="en-US"/>
                    </w:rPr>
                  </w:pPr>
                </w:p>
                <w:p w14:paraId="14B45B8A" w14:textId="77777777" w:rsidR="00A11A18" w:rsidRPr="00A85CF9" w:rsidRDefault="00A11A18" w:rsidP="00B36B22">
                  <w:pPr>
                    <w:tabs>
                      <w:tab w:val="left" w:pos="567"/>
                      <w:tab w:val="left" w:pos="5670"/>
                    </w:tabs>
                    <w:spacing w:line="260" w:lineRule="exact"/>
                    <w:rPr>
                      <w:ins w:id="1848" w:author="Author"/>
                      <w:rFonts w:ascii="Times New Roman" w:hAnsi="Times New Roman"/>
                      <w:b/>
                      <w:bCs/>
                      <w:sz w:val="22"/>
                      <w:szCs w:val="22"/>
                      <w:lang w:val="et-EE" w:eastAsia="en-US"/>
                    </w:rPr>
                  </w:pPr>
                </w:p>
                <w:p w14:paraId="66287254" w14:textId="77777777" w:rsidR="00A11A18" w:rsidRPr="00A85CF9" w:rsidRDefault="00A11A18" w:rsidP="00B36B22">
                  <w:pPr>
                    <w:tabs>
                      <w:tab w:val="left" w:pos="567"/>
                      <w:tab w:val="left" w:pos="5670"/>
                    </w:tabs>
                    <w:spacing w:line="260" w:lineRule="exact"/>
                    <w:rPr>
                      <w:ins w:id="1849" w:author="Author"/>
                      <w:rFonts w:ascii="Times New Roman" w:hAnsi="Times New Roman"/>
                      <w:b/>
                      <w:bCs/>
                      <w:sz w:val="22"/>
                      <w:szCs w:val="22"/>
                      <w:lang w:val="et-EE" w:eastAsia="en-US"/>
                    </w:rPr>
                  </w:pPr>
                </w:p>
                <w:p w14:paraId="38B6FF5F" w14:textId="77777777" w:rsidR="00A11A18" w:rsidRPr="00A85CF9" w:rsidRDefault="00A11A18" w:rsidP="00B36B22">
                  <w:pPr>
                    <w:tabs>
                      <w:tab w:val="left" w:pos="567"/>
                      <w:tab w:val="left" w:pos="5670"/>
                    </w:tabs>
                    <w:spacing w:line="260" w:lineRule="exact"/>
                    <w:rPr>
                      <w:ins w:id="1850" w:author="Author"/>
                      <w:rFonts w:ascii="Times New Roman" w:hAnsi="Times New Roman"/>
                      <w:b/>
                      <w:bCs/>
                      <w:sz w:val="22"/>
                      <w:szCs w:val="22"/>
                      <w:lang w:val="et-EE" w:eastAsia="en-US"/>
                    </w:rPr>
                  </w:pPr>
                </w:p>
                <w:p w14:paraId="5F6FA6D8" w14:textId="77777777" w:rsidR="00A11A18" w:rsidRPr="00A85CF9" w:rsidRDefault="00A11A18" w:rsidP="00B36B22">
                  <w:pPr>
                    <w:tabs>
                      <w:tab w:val="left" w:pos="567"/>
                      <w:tab w:val="left" w:pos="5670"/>
                    </w:tabs>
                    <w:spacing w:line="260" w:lineRule="exact"/>
                    <w:rPr>
                      <w:ins w:id="1851" w:author="Author"/>
                      <w:rFonts w:ascii="Times New Roman" w:hAnsi="Times New Roman"/>
                      <w:b/>
                      <w:bCs/>
                      <w:sz w:val="22"/>
                      <w:szCs w:val="22"/>
                      <w:lang w:val="et-EE" w:eastAsia="en-US"/>
                    </w:rPr>
                  </w:pPr>
                </w:p>
                <w:p w14:paraId="5960834F" w14:textId="77777777" w:rsidR="00A11A18" w:rsidRDefault="00A11A18" w:rsidP="00B36B22">
                  <w:pPr>
                    <w:tabs>
                      <w:tab w:val="left" w:pos="567"/>
                      <w:tab w:val="left" w:pos="5670"/>
                    </w:tabs>
                    <w:spacing w:line="260" w:lineRule="exact"/>
                    <w:rPr>
                      <w:ins w:id="1852" w:author="Author"/>
                      <w:rFonts w:ascii="Times New Roman" w:hAnsi="Times New Roman"/>
                      <w:b/>
                      <w:bCs/>
                      <w:sz w:val="22"/>
                      <w:szCs w:val="22"/>
                      <w:lang w:val="et-EE" w:eastAsia="en-US"/>
                    </w:rPr>
                  </w:pPr>
                </w:p>
                <w:p w14:paraId="2F71D595" w14:textId="77777777" w:rsidR="007241A7" w:rsidRDefault="007241A7" w:rsidP="00B36B22">
                  <w:pPr>
                    <w:tabs>
                      <w:tab w:val="left" w:pos="567"/>
                      <w:tab w:val="left" w:pos="5670"/>
                    </w:tabs>
                    <w:spacing w:line="260" w:lineRule="exact"/>
                    <w:rPr>
                      <w:ins w:id="1853" w:author="Author"/>
                      <w:rFonts w:ascii="Times New Roman" w:hAnsi="Times New Roman"/>
                      <w:b/>
                      <w:bCs/>
                      <w:sz w:val="22"/>
                      <w:szCs w:val="22"/>
                      <w:lang w:val="et-EE" w:eastAsia="en-US"/>
                    </w:rPr>
                  </w:pPr>
                </w:p>
                <w:p w14:paraId="0C6815A9" w14:textId="77777777" w:rsidR="007241A7" w:rsidRPr="00A85CF9" w:rsidRDefault="007241A7" w:rsidP="00B36B22">
                  <w:pPr>
                    <w:tabs>
                      <w:tab w:val="left" w:pos="567"/>
                      <w:tab w:val="left" w:pos="5670"/>
                    </w:tabs>
                    <w:spacing w:line="260" w:lineRule="exact"/>
                    <w:rPr>
                      <w:ins w:id="1854" w:author="Author"/>
                      <w:rFonts w:ascii="Times New Roman" w:hAnsi="Times New Roman"/>
                      <w:b/>
                      <w:bCs/>
                      <w:sz w:val="22"/>
                      <w:szCs w:val="22"/>
                      <w:lang w:val="et-EE" w:eastAsia="en-US"/>
                    </w:rPr>
                  </w:pPr>
                </w:p>
                <w:p w14:paraId="669A5B8B" w14:textId="77777777" w:rsidR="00A11A18" w:rsidRPr="00A85CF9" w:rsidRDefault="00A11A18" w:rsidP="00B36B22">
                  <w:pPr>
                    <w:tabs>
                      <w:tab w:val="left" w:pos="567"/>
                      <w:tab w:val="left" w:pos="5670"/>
                    </w:tabs>
                    <w:spacing w:line="260" w:lineRule="exact"/>
                    <w:rPr>
                      <w:ins w:id="1855" w:author="Author"/>
                      <w:rFonts w:ascii="Times New Roman" w:hAnsi="Times New Roman"/>
                      <w:b/>
                      <w:bCs/>
                      <w:sz w:val="22"/>
                      <w:szCs w:val="22"/>
                      <w:lang w:val="et-EE" w:eastAsia="en-US"/>
                    </w:rPr>
                  </w:pPr>
                </w:p>
              </w:tc>
              <w:tc>
                <w:tcPr>
                  <w:tcW w:w="4145" w:type="dxa"/>
                </w:tcPr>
                <w:p w14:paraId="4AB6C846" w14:textId="77777777" w:rsidR="00A11A18" w:rsidRDefault="00A11A18" w:rsidP="00B36B22">
                  <w:pPr>
                    <w:tabs>
                      <w:tab w:val="left" w:pos="567"/>
                      <w:tab w:val="left" w:pos="5670"/>
                    </w:tabs>
                    <w:spacing w:line="260" w:lineRule="exact"/>
                    <w:rPr>
                      <w:ins w:id="1856" w:author="Author"/>
                      <w:rFonts w:ascii="Times New Roman" w:hAnsi="Times New Roman"/>
                      <w:b/>
                      <w:bCs/>
                      <w:color w:val="000000"/>
                      <w:sz w:val="22"/>
                      <w:szCs w:val="22"/>
                      <w:lang w:val="et-EE" w:eastAsia="en-US"/>
                    </w:rPr>
                  </w:pPr>
                  <w:ins w:id="1857" w:author="Author">
                    <w:r w:rsidRPr="00A85CF9">
                      <w:rPr>
                        <w:rFonts w:ascii="Times New Roman" w:hAnsi="Times New Roman"/>
                        <w:b/>
                        <w:bCs/>
                        <w:color w:val="000000"/>
                        <w:sz w:val="22"/>
                        <w:szCs w:val="22"/>
                        <w:lang w:val="et-EE" w:eastAsia="en-US"/>
                      </w:rPr>
                      <w:t>Nõela sisestamine</w:t>
                    </w:r>
                  </w:ins>
                </w:p>
                <w:p w14:paraId="32B8DA12" w14:textId="77777777" w:rsidR="001F5055" w:rsidRPr="00A85CF9" w:rsidRDefault="001F5055" w:rsidP="00B36B22">
                  <w:pPr>
                    <w:tabs>
                      <w:tab w:val="left" w:pos="567"/>
                      <w:tab w:val="left" w:pos="5670"/>
                    </w:tabs>
                    <w:spacing w:line="260" w:lineRule="exact"/>
                    <w:rPr>
                      <w:ins w:id="1858" w:author="Author"/>
                      <w:rFonts w:ascii="Times New Roman" w:hAnsi="Times New Roman"/>
                      <w:b/>
                      <w:bCs/>
                      <w:sz w:val="22"/>
                      <w:szCs w:val="22"/>
                      <w:lang w:val="et-EE" w:eastAsia="en-US"/>
                    </w:rPr>
                  </w:pPr>
                </w:p>
                <w:p w14:paraId="612E0B08" w14:textId="77777777" w:rsidR="00A11A18" w:rsidRDefault="00A11A18" w:rsidP="00B36B22">
                  <w:pPr>
                    <w:numPr>
                      <w:ilvl w:val="0"/>
                      <w:numId w:val="11"/>
                    </w:numPr>
                    <w:tabs>
                      <w:tab w:val="left" w:pos="567"/>
                    </w:tabs>
                    <w:spacing w:before="100" w:beforeAutospacing="1" w:after="100" w:afterAutospacing="1" w:line="260" w:lineRule="exact"/>
                    <w:ind w:left="179" w:hanging="142"/>
                    <w:contextualSpacing/>
                    <w:rPr>
                      <w:ins w:id="1859" w:author="Author"/>
                      <w:rFonts w:ascii="Times New Roman" w:hAnsi="Times New Roman"/>
                      <w:color w:val="000000"/>
                      <w:sz w:val="22"/>
                      <w:szCs w:val="22"/>
                      <w:lang w:val="et-EE" w:eastAsia="de-DE"/>
                    </w:rPr>
                  </w:pPr>
                  <w:ins w:id="1860" w:author="Author">
                    <w:r w:rsidRPr="00A85CF9">
                      <w:rPr>
                        <w:rFonts w:ascii="Times New Roman" w:hAnsi="Times New Roman"/>
                        <w:color w:val="000000"/>
                        <w:sz w:val="22"/>
                        <w:szCs w:val="22"/>
                        <w:lang w:val="et-EE" w:eastAsia="de-DE"/>
                      </w:rPr>
                      <w:t>Võtke süstekohas nahavolt õrnalt sõrmede vahele ja hoidke seda sõrmede vahel.</w:t>
                    </w:r>
                  </w:ins>
                </w:p>
                <w:p w14:paraId="465C2FD9" w14:textId="77777777" w:rsidR="001F5055" w:rsidRPr="00A85CF9" w:rsidRDefault="001F5055">
                  <w:pPr>
                    <w:tabs>
                      <w:tab w:val="left" w:pos="567"/>
                    </w:tabs>
                    <w:spacing w:before="100" w:beforeAutospacing="1" w:after="100" w:afterAutospacing="1" w:line="260" w:lineRule="exact"/>
                    <w:ind w:left="37"/>
                    <w:contextualSpacing/>
                    <w:rPr>
                      <w:ins w:id="1861" w:author="Author"/>
                      <w:rFonts w:ascii="Times New Roman" w:hAnsi="Times New Roman"/>
                      <w:color w:val="000000"/>
                      <w:sz w:val="22"/>
                      <w:szCs w:val="22"/>
                      <w:lang w:val="et-EE" w:eastAsia="de-DE"/>
                    </w:rPr>
                    <w:pPrChange w:id="1862" w:author="Author">
                      <w:pPr>
                        <w:numPr>
                          <w:numId w:val="11"/>
                        </w:numPr>
                        <w:tabs>
                          <w:tab w:val="left" w:pos="567"/>
                        </w:tabs>
                        <w:spacing w:before="100" w:beforeAutospacing="1" w:after="100" w:afterAutospacing="1" w:line="260" w:lineRule="exact"/>
                        <w:ind w:left="179" w:hanging="142"/>
                        <w:contextualSpacing/>
                      </w:pPr>
                    </w:pPrChange>
                  </w:pPr>
                </w:p>
                <w:p w14:paraId="3E6A176F" w14:textId="77777777" w:rsidR="00A11A18" w:rsidRPr="00A85CF9" w:rsidRDefault="00A11A18" w:rsidP="00B36B22">
                  <w:pPr>
                    <w:numPr>
                      <w:ilvl w:val="0"/>
                      <w:numId w:val="11"/>
                    </w:numPr>
                    <w:tabs>
                      <w:tab w:val="left" w:pos="567"/>
                    </w:tabs>
                    <w:spacing w:before="100" w:beforeAutospacing="1" w:after="100" w:afterAutospacing="1" w:line="260" w:lineRule="exact"/>
                    <w:ind w:left="179" w:hanging="142"/>
                    <w:contextualSpacing/>
                    <w:rPr>
                      <w:ins w:id="1863" w:author="Author"/>
                      <w:rFonts w:ascii="Times New Roman" w:hAnsi="Times New Roman"/>
                      <w:color w:val="000000"/>
                      <w:sz w:val="22"/>
                      <w:szCs w:val="22"/>
                      <w:lang w:val="et-EE" w:eastAsia="de-DE"/>
                    </w:rPr>
                  </w:pPr>
                  <w:ins w:id="1864" w:author="Author">
                    <w:r w:rsidRPr="00A85CF9">
                      <w:rPr>
                        <w:rFonts w:ascii="Times New Roman" w:hAnsi="Times New Roman"/>
                        <w:color w:val="000000"/>
                        <w:sz w:val="22"/>
                        <w:szCs w:val="22"/>
                        <w:lang w:val="et-EE" w:eastAsia="de-DE"/>
                      </w:rPr>
                      <w:t>Sisestage nõel 45</w:t>
                    </w:r>
                    <w:r w:rsidRPr="00A85CF9">
                      <w:rPr>
                        <w:rFonts w:ascii="Times New Roman" w:hAnsi="Times New Roman"/>
                        <w:color w:val="000000"/>
                        <w:sz w:val="22"/>
                        <w:szCs w:val="22"/>
                        <w:lang w:val="et-EE" w:eastAsia="de-DE"/>
                      </w:rPr>
                      <w:noBreakHyphen/>
                      <w:t>kraadise nurga all.</w:t>
                    </w:r>
                  </w:ins>
                </w:p>
              </w:tc>
              <w:tc>
                <w:tcPr>
                  <w:tcW w:w="5628" w:type="dxa"/>
                </w:tcPr>
                <w:p w14:paraId="0711DBE3" w14:textId="77777777" w:rsidR="00A11A18" w:rsidRPr="00A85CF9" w:rsidRDefault="00A11A18" w:rsidP="00B36B22">
                  <w:pPr>
                    <w:tabs>
                      <w:tab w:val="left" w:pos="567"/>
                      <w:tab w:val="left" w:pos="5670"/>
                    </w:tabs>
                    <w:spacing w:line="260" w:lineRule="exact"/>
                    <w:rPr>
                      <w:ins w:id="1865" w:author="Author"/>
                      <w:lang w:val="et-EE" w:eastAsia="en-US"/>
                    </w:rPr>
                  </w:pPr>
                </w:p>
                <w:p w14:paraId="532D4FC8" w14:textId="77777777" w:rsidR="00A11A18" w:rsidRPr="00A85CF9" w:rsidRDefault="00A11A18" w:rsidP="00B36B22">
                  <w:pPr>
                    <w:tabs>
                      <w:tab w:val="left" w:pos="567"/>
                      <w:tab w:val="left" w:pos="5670"/>
                    </w:tabs>
                    <w:spacing w:line="260" w:lineRule="exact"/>
                    <w:rPr>
                      <w:ins w:id="1866" w:author="Author"/>
                      <w:lang w:val="et-EE" w:eastAsia="en-US"/>
                    </w:rPr>
                  </w:pPr>
                </w:p>
                <w:p w14:paraId="0C5A8DF7" w14:textId="6B36E13B" w:rsidR="00A11A18" w:rsidRPr="00A85CF9" w:rsidRDefault="00A11A18" w:rsidP="00B36B22">
                  <w:pPr>
                    <w:tabs>
                      <w:tab w:val="left" w:pos="567"/>
                      <w:tab w:val="left" w:pos="5670"/>
                    </w:tabs>
                    <w:spacing w:line="260" w:lineRule="exact"/>
                    <w:rPr>
                      <w:ins w:id="1867" w:author="Author"/>
                      <w:lang w:val="et-EE" w:eastAsia="en-US"/>
                    </w:rPr>
                  </w:pPr>
                </w:p>
                <w:p w14:paraId="0904FC33" w14:textId="77777777" w:rsidR="00A11A18" w:rsidRPr="00A85CF9" w:rsidRDefault="00A11A18" w:rsidP="00B36B22">
                  <w:pPr>
                    <w:tabs>
                      <w:tab w:val="left" w:pos="567"/>
                      <w:tab w:val="left" w:pos="5670"/>
                    </w:tabs>
                    <w:spacing w:line="260" w:lineRule="exact"/>
                    <w:rPr>
                      <w:ins w:id="1868" w:author="Author"/>
                      <w:lang w:val="et-EE" w:eastAsia="en-US"/>
                    </w:rPr>
                  </w:pPr>
                </w:p>
                <w:p w14:paraId="1F4BDE3C" w14:textId="1000B5DE" w:rsidR="00A11A18" w:rsidRPr="00A85CF9" w:rsidRDefault="00A11A18" w:rsidP="00B36B22">
                  <w:pPr>
                    <w:tabs>
                      <w:tab w:val="left" w:pos="567"/>
                      <w:tab w:val="left" w:pos="5670"/>
                    </w:tabs>
                    <w:spacing w:line="260" w:lineRule="exact"/>
                    <w:rPr>
                      <w:ins w:id="1869" w:author="Author"/>
                      <w:lang w:val="et-EE" w:eastAsia="en-US"/>
                    </w:rPr>
                  </w:pPr>
                </w:p>
                <w:p w14:paraId="3C9975FE" w14:textId="77777777" w:rsidR="00A11A18" w:rsidRPr="00A85CF9" w:rsidRDefault="00A11A18" w:rsidP="00B36B22">
                  <w:pPr>
                    <w:tabs>
                      <w:tab w:val="left" w:pos="567"/>
                      <w:tab w:val="left" w:pos="5670"/>
                    </w:tabs>
                    <w:spacing w:line="260" w:lineRule="exact"/>
                    <w:rPr>
                      <w:ins w:id="1870" w:author="Author"/>
                      <w:lang w:val="et-EE" w:eastAsia="en-US"/>
                    </w:rPr>
                  </w:pPr>
                </w:p>
                <w:p w14:paraId="66507513" w14:textId="03AD4AD0" w:rsidR="00A11A18" w:rsidRDefault="00A11A18" w:rsidP="00B36B22">
                  <w:pPr>
                    <w:tabs>
                      <w:tab w:val="left" w:pos="567"/>
                      <w:tab w:val="left" w:pos="5670"/>
                    </w:tabs>
                    <w:spacing w:line="260" w:lineRule="exact"/>
                    <w:rPr>
                      <w:ins w:id="1871" w:author="Author"/>
                      <w:lang w:val="et-EE" w:eastAsia="en-US"/>
                    </w:rPr>
                  </w:pPr>
                </w:p>
                <w:p w14:paraId="691D698F" w14:textId="77777777" w:rsidR="007241A7" w:rsidRDefault="007241A7" w:rsidP="00B36B22">
                  <w:pPr>
                    <w:tabs>
                      <w:tab w:val="left" w:pos="567"/>
                      <w:tab w:val="left" w:pos="5670"/>
                    </w:tabs>
                    <w:spacing w:line="260" w:lineRule="exact"/>
                    <w:rPr>
                      <w:ins w:id="1872" w:author="Author"/>
                      <w:lang w:val="et-EE" w:eastAsia="en-US"/>
                    </w:rPr>
                  </w:pPr>
                </w:p>
                <w:p w14:paraId="768D4B0A" w14:textId="4F3E8785" w:rsidR="007241A7" w:rsidRDefault="007241A7" w:rsidP="00B36B22">
                  <w:pPr>
                    <w:tabs>
                      <w:tab w:val="left" w:pos="567"/>
                      <w:tab w:val="left" w:pos="5670"/>
                    </w:tabs>
                    <w:spacing w:line="260" w:lineRule="exact"/>
                    <w:rPr>
                      <w:ins w:id="1873" w:author="Author"/>
                      <w:lang w:val="et-EE" w:eastAsia="en-US"/>
                    </w:rPr>
                  </w:pPr>
                </w:p>
                <w:p w14:paraId="3A4CE036" w14:textId="00687147" w:rsidR="007241A7" w:rsidRPr="00A85CF9" w:rsidRDefault="007241A7" w:rsidP="00B36B22">
                  <w:pPr>
                    <w:tabs>
                      <w:tab w:val="left" w:pos="567"/>
                      <w:tab w:val="left" w:pos="5670"/>
                    </w:tabs>
                    <w:spacing w:line="260" w:lineRule="exact"/>
                    <w:rPr>
                      <w:ins w:id="1874" w:author="Author"/>
                      <w:lang w:val="et-EE" w:eastAsia="en-US"/>
                    </w:rPr>
                  </w:pPr>
                </w:p>
                <w:p w14:paraId="30532351" w14:textId="3CB94A24" w:rsidR="00A11A18" w:rsidRDefault="007241A7" w:rsidP="00B36B22">
                  <w:pPr>
                    <w:tabs>
                      <w:tab w:val="left" w:pos="567"/>
                      <w:tab w:val="left" w:pos="5670"/>
                    </w:tabs>
                    <w:spacing w:line="260" w:lineRule="exact"/>
                    <w:rPr>
                      <w:ins w:id="1875" w:author="Author"/>
                      <w:lang w:val="et-EE" w:eastAsia="en-US"/>
                    </w:rPr>
                  </w:pPr>
                  <w:ins w:id="1876" w:author="Author">
                    <w:r w:rsidRPr="008A5142">
                      <w:rPr>
                        <w:noProof/>
                      </w:rPr>
                      <w:drawing>
                        <wp:inline distT="0" distB="0" distL="0" distR="0" wp14:anchorId="2B5E0F03" wp14:editId="5272A7F3">
                          <wp:extent cx="1819275" cy="1604092"/>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3586" cy="1616711"/>
                                  </a:xfrm>
                                  <a:prstGeom prst="rect">
                                    <a:avLst/>
                                  </a:prstGeom>
                                  <a:noFill/>
                                  <a:ln>
                                    <a:noFill/>
                                  </a:ln>
                                </pic:spPr>
                              </pic:pic>
                            </a:graphicData>
                          </a:graphic>
                        </wp:inline>
                      </w:drawing>
                    </w:r>
                  </w:ins>
                </w:p>
                <w:p w14:paraId="37A85802" w14:textId="6D85EF8F" w:rsidR="007241A7" w:rsidRPr="00A85CF9" w:rsidRDefault="007241A7" w:rsidP="00B36B22">
                  <w:pPr>
                    <w:tabs>
                      <w:tab w:val="left" w:pos="567"/>
                      <w:tab w:val="left" w:pos="5670"/>
                    </w:tabs>
                    <w:spacing w:line="260" w:lineRule="exact"/>
                    <w:rPr>
                      <w:ins w:id="1877" w:author="Author"/>
                      <w:lang w:val="et-EE" w:eastAsia="en-US"/>
                    </w:rPr>
                  </w:pPr>
                </w:p>
              </w:tc>
            </w:tr>
            <w:tr w:rsidR="00A11A18" w:rsidRPr="00A85CF9" w14:paraId="1A5A8159" w14:textId="77777777" w:rsidTr="00B36B22">
              <w:trPr>
                <w:ins w:id="1878" w:author="Author"/>
              </w:trPr>
              <w:tc>
                <w:tcPr>
                  <w:tcW w:w="704" w:type="dxa"/>
                </w:tcPr>
                <w:p w14:paraId="04FAA623" w14:textId="77777777" w:rsidR="00A11A18" w:rsidRPr="00A85CF9" w:rsidRDefault="00A11A18" w:rsidP="00B36B22">
                  <w:pPr>
                    <w:tabs>
                      <w:tab w:val="left" w:pos="567"/>
                      <w:tab w:val="left" w:pos="5670"/>
                    </w:tabs>
                    <w:spacing w:line="260" w:lineRule="exact"/>
                    <w:rPr>
                      <w:ins w:id="1879" w:author="Author"/>
                      <w:rFonts w:ascii="Times New Roman" w:hAnsi="Times New Roman"/>
                      <w:b/>
                      <w:bCs/>
                      <w:sz w:val="22"/>
                      <w:szCs w:val="22"/>
                      <w:lang w:val="et-EE" w:eastAsia="en-US"/>
                    </w:rPr>
                  </w:pPr>
                  <w:ins w:id="1880" w:author="Author">
                    <w:r w:rsidRPr="00A85CF9">
                      <w:rPr>
                        <w:rFonts w:ascii="Times New Roman" w:hAnsi="Times New Roman"/>
                        <w:b/>
                        <w:bCs/>
                        <w:sz w:val="22"/>
                        <w:szCs w:val="22"/>
                        <w:lang w:val="et-EE" w:eastAsia="en-US"/>
                      </w:rPr>
                      <w:t>3</w:t>
                    </w:r>
                  </w:ins>
                </w:p>
                <w:p w14:paraId="1EC45074" w14:textId="77777777" w:rsidR="00A11A18" w:rsidRPr="00A85CF9" w:rsidRDefault="00A11A18" w:rsidP="00B36B22">
                  <w:pPr>
                    <w:tabs>
                      <w:tab w:val="left" w:pos="567"/>
                      <w:tab w:val="left" w:pos="5670"/>
                    </w:tabs>
                    <w:spacing w:line="260" w:lineRule="exact"/>
                    <w:rPr>
                      <w:ins w:id="1881" w:author="Author"/>
                      <w:rFonts w:ascii="Times New Roman" w:hAnsi="Times New Roman"/>
                      <w:b/>
                      <w:bCs/>
                      <w:sz w:val="22"/>
                      <w:szCs w:val="22"/>
                      <w:lang w:val="et-EE" w:eastAsia="en-US"/>
                    </w:rPr>
                  </w:pPr>
                </w:p>
              </w:tc>
              <w:tc>
                <w:tcPr>
                  <w:tcW w:w="4145" w:type="dxa"/>
                </w:tcPr>
                <w:p w14:paraId="6C4F2D68" w14:textId="77777777" w:rsidR="00A11A18" w:rsidRPr="00A85CF9" w:rsidRDefault="00A11A18" w:rsidP="00B36B22">
                  <w:pPr>
                    <w:tabs>
                      <w:tab w:val="left" w:pos="567"/>
                      <w:tab w:val="left" w:pos="5670"/>
                    </w:tabs>
                    <w:spacing w:line="260" w:lineRule="exact"/>
                    <w:rPr>
                      <w:ins w:id="1882" w:author="Author"/>
                      <w:rFonts w:ascii="Times New Roman" w:hAnsi="Times New Roman"/>
                      <w:b/>
                      <w:bCs/>
                      <w:color w:val="000000"/>
                      <w:sz w:val="22"/>
                      <w:szCs w:val="22"/>
                      <w:lang w:val="et-EE" w:eastAsia="en-US"/>
                    </w:rPr>
                  </w:pPr>
                  <w:ins w:id="1883" w:author="Author">
                    <w:r w:rsidRPr="00A85CF9">
                      <w:rPr>
                        <w:rFonts w:ascii="Times New Roman" w:hAnsi="Times New Roman"/>
                        <w:b/>
                        <w:bCs/>
                        <w:color w:val="000000"/>
                        <w:sz w:val="22"/>
                        <w:szCs w:val="22"/>
                        <w:lang w:val="et-EE" w:eastAsia="en-US"/>
                      </w:rPr>
                      <w:t>Süstimine</w:t>
                    </w:r>
                  </w:ins>
                </w:p>
                <w:p w14:paraId="348DE29F" w14:textId="77777777" w:rsidR="00A11A18" w:rsidRPr="00A85CF9" w:rsidRDefault="00A11A18" w:rsidP="00B36B22">
                  <w:pPr>
                    <w:numPr>
                      <w:ilvl w:val="0"/>
                      <w:numId w:val="8"/>
                    </w:numPr>
                    <w:tabs>
                      <w:tab w:val="left" w:pos="567"/>
                      <w:tab w:val="left" w:pos="5670"/>
                    </w:tabs>
                    <w:spacing w:after="200" w:line="276" w:lineRule="auto"/>
                    <w:ind w:left="207" w:hanging="141"/>
                    <w:contextualSpacing/>
                    <w:rPr>
                      <w:ins w:id="1884" w:author="Author"/>
                      <w:rFonts w:ascii="Times New Roman" w:hAnsi="Times New Roman"/>
                      <w:sz w:val="22"/>
                      <w:szCs w:val="22"/>
                      <w:lang w:val="et-EE" w:eastAsia="en-GB"/>
                    </w:rPr>
                  </w:pPr>
                  <w:ins w:id="1885" w:author="Author">
                    <w:r w:rsidRPr="00A85CF9">
                      <w:rPr>
                        <w:rFonts w:ascii="Times New Roman" w:hAnsi="Times New Roman"/>
                        <w:sz w:val="22"/>
                        <w:szCs w:val="22"/>
                        <w:lang w:val="et-EE" w:eastAsia="en-GB"/>
                      </w:rPr>
                      <w:t>Asetage pöial selleks ettenähtud kohale ja vajutage kolb aeglaselt lõpuni alla, kuni kogu ravim on süstitud.</w:t>
                    </w:r>
                  </w:ins>
                </w:p>
                <w:p w14:paraId="423BC0B5" w14:textId="77777777" w:rsidR="00A11A18" w:rsidRPr="00A85CF9" w:rsidRDefault="00A11A18" w:rsidP="00B36B22">
                  <w:pPr>
                    <w:numPr>
                      <w:ilvl w:val="0"/>
                      <w:numId w:val="8"/>
                    </w:numPr>
                    <w:tabs>
                      <w:tab w:val="left" w:pos="567"/>
                      <w:tab w:val="left" w:pos="5670"/>
                    </w:tabs>
                    <w:spacing w:after="200" w:line="276" w:lineRule="auto"/>
                    <w:ind w:left="207" w:hanging="141"/>
                    <w:contextualSpacing/>
                    <w:rPr>
                      <w:ins w:id="1886" w:author="Author"/>
                      <w:rFonts w:ascii="Times New Roman" w:hAnsi="Times New Roman"/>
                      <w:sz w:val="22"/>
                      <w:szCs w:val="22"/>
                      <w:lang w:val="et-EE" w:eastAsia="en-GB"/>
                    </w:rPr>
                  </w:pPr>
                  <w:ins w:id="1887" w:author="Author">
                    <w:r w:rsidRPr="00A85CF9">
                      <w:rPr>
                        <w:rFonts w:ascii="Times New Roman" w:hAnsi="Times New Roman"/>
                        <w:sz w:val="22"/>
                        <w:szCs w:val="22"/>
                        <w:lang w:val="et-EE" w:eastAsia="en-GB"/>
                      </w:rPr>
                      <w:t>Hall süstli kolb peab olema vajutatud alla kuni süstli nõelani.</w:t>
                    </w:r>
                    <w:r w:rsidRPr="00A85CF9">
                      <w:rPr>
                        <w:rFonts w:ascii="Times New Roman" w:hAnsi="Times New Roman"/>
                        <w:color w:val="000000"/>
                        <w:sz w:val="22"/>
                        <w:szCs w:val="22"/>
                        <w:lang w:val="et-EE" w:eastAsia="en-GB"/>
                      </w:rPr>
                      <w:br/>
                    </w:r>
                  </w:ins>
                </w:p>
                <w:p w14:paraId="095CBC85" w14:textId="77777777" w:rsidR="00A11A18" w:rsidRPr="00A85CF9" w:rsidRDefault="00A11A18" w:rsidP="00B36B22">
                  <w:pPr>
                    <w:numPr>
                      <w:ilvl w:val="0"/>
                      <w:numId w:val="8"/>
                    </w:numPr>
                    <w:tabs>
                      <w:tab w:val="left" w:pos="567"/>
                      <w:tab w:val="left" w:pos="5670"/>
                    </w:tabs>
                    <w:spacing w:after="200" w:line="276" w:lineRule="auto"/>
                    <w:ind w:left="207" w:hanging="141"/>
                    <w:contextualSpacing/>
                    <w:rPr>
                      <w:ins w:id="1888" w:author="Author"/>
                      <w:rFonts w:ascii="Times New Roman" w:hAnsi="Times New Roman"/>
                      <w:sz w:val="22"/>
                      <w:szCs w:val="22"/>
                      <w:lang w:val="et-EE" w:eastAsia="en-GB"/>
                    </w:rPr>
                  </w:pPr>
                  <w:ins w:id="1889" w:author="Author">
                    <w:r w:rsidRPr="00A85CF9">
                      <w:rPr>
                        <w:rFonts w:ascii="Times New Roman" w:hAnsi="Times New Roman"/>
                        <w:sz w:val="22"/>
                        <w:szCs w:val="22"/>
                        <w:lang w:val="et-EE" w:eastAsia="en-GB"/>
                      </w:rPr>
                      <w:t>Kui süste on tehtud, näete läbi süstli korpuse sinist kolvi vart, nagu joonisel näidatud.</w:t>
                    </w:r>
                  </w:ins>
                </w:p>
                <w:p w14:paraId="45B8E8D9" w14:textId="77777777" w:rsidR="00A11A18" w:rsidRPr="00A85CF9" w:rsidRDefault="00A11A18" w:rsidP="00B36B22">
                  <w:pPr>
                    <w:numPr>
                      <w:ilvl w:val="0"/>
                      <w:numId w:val="8"/>
                    </w:numPr>
                    <w:tabs>
                      <w:tab w:val="left" w:pos="567"/>
                      <w:tab w:val="left" w:pos="5670"/>
                    </w:tabs>
                    <w:spacing w:after="200" w:line="276" w:lineRule="auto"/>
                    <w:ind w:left="207" w:hanging="141"/>
                    <w:contextualSpacing/>
                    <w:rPr>
                      <w:ins w:id="1890" w:author="Author"/>
                      <w:rFonts w:ascii="Times New Roman" w:hAnsi="Times New Roman"/>
                      <w:sz w:val="22"/>
                      <w:szCs w:val="22"/>
                      <w:lang w:val="et-EE" w:eastAsia="en-GB"/>
                    </w:rPr>
                  </w:pPr>
                  <w:ins w:id="1891" w:author="Author">
                    <w:r w:rsidRPr="00A85CF9">
                      <w:rPr>
                        <w:rFonts w:ascii="Times New Roman" w:hAnsi="Times New Roman"/>
                        <w:sz w:val="22"/>
                        <w:szCs w:val="22"/>
                        <w:lang w:val="et-EE" w:eastAsia="en-GB"/>
                      </w:rPr>
                      <w:t>Eemaldage nõel naha seest ja vabastage õrnalt nahavolt.</w:t>
                    </w:r>
                  </w:ins>
                </w:p>
                <w:p w14:paraId="61C99EF4" w14:textId="77777777" w:rsidR="00A11A18" w:rsidRPr="00A85CF9" w:rsidRDefault="00A11A18" w:rsidP="00B36B22">
                  <w:pPr>
                    <w:numPr>
                      <w:ilvl w:val="0"/>
                      <w:numId w:val="8"/>
                    </w:numPr>
                    <w:tabs>
                      <w:tab w:val="left" w:pos="567"/>
                      <w:tab w:val="left" w:pos="5670"/>
                    </w:tabs>
                    <w:spacing w:after="200" w:line="276" w:lineRule="auto"/>
                    <w:ind w:left="207" w:hanging="141"/>
                    <w:contextualSpacing/>
                    <w:rPr>
                      <w:ins w:id="1892" w:author="Author"/>
                      <w:rFonts w:ascii="Times New Roman" w:hAnsi="Times New Roman"/>
                      <w:sz w:val="22"/>
                      <w:szCs w:val="22"/>
                      <w:lang w:val="et-EE" w:eastAsia="en-GB"/>
                    </w:rPr>
                  </w:pPr>
                  <w:ins w:id="1893" w:author="Author">
                    <w:r w:rsidRPr="00A85CF9">
                      <w:rPr>
                        <w:rFonts w:ascii="Times New Roman" w:hAnsi="Times New Roman"/>
                        <w:color w:val="000000"/>
                        <w:sz w:val="22"/>
                        <w:szCs w:val="22"/>
                        <w:lang w:val="et-EE" w:eastAsia="en-GB"/>
                      </w:rPr>
                      <w:t>Kui süstekohas tekib veritsus, suruge süstekohale vatitups või marlitükike.</w:t>
                    </w:r>
                  </w:ins>
                </w:p>
                <w:p w14:paraId="0EE3D37B" w14:textId="77777777" w:rsidR="00A11A18" w:rsidRPr="00A85CF9" w:rsidRDefault="00A11A18" w:rsidP="00B36B22">
                  <w:pPr>
                    <w:numPr>
                      <w:ilvl w:val="0"/>
                      <w:numId w:val="8"/>
                    </w:numPr>
                    <w:tabs>
                      <w:tab w:val="left" w:pos="567"/>
                      <w:tab w:val="left" w:pos="5670"/>
                    </w:tabs>
                    <w:spacing w:after="200" w:line="276" w:lineRule="auto"/>
                    <w:ind w:left="207" w:hanging="141"/>
                    <w:contextualSpacing/>
                    <w:rPr>
                      <w:ins w:id="1894" w:author="Author"/>
                      <w:rFonts w:ascii="Times New Roman" w:hAnsi="Times New Roman"/>
                      <w:sz w:val="22"/>
                      <w:szCs w:val="22"/>
                      <w:lang w:val="et-EE" w:eastAsia="en-GB"/>
                    </w:rPr>
                  </w:pPr>
                  <w:ins w:id="1895" w:author="Author">
                    <w:r w:rsidRPr="00A85CF9">
                      <w:rPr>
                        <w:rFonts w:ascii="Times New Roman" w:hAnsi="Times New Roman"/>
                        <w:b/>
                        <w:bCs/>
                        <w:color w:val="000000"/>
                        <w:sz w:val="22"/>
                        <w:szCs w:val="22"/>
                        <w:lang w:val="et-EE" w:eastAsia="en-GB"/>
                      </w:rPr>
                      <w:t>Ärge</w:t>
                    </w:r>
                    <w:r w:rsidRPr="00A85CF9">
                      <w:rPr>
                        <w:rFonts w:ascii="Times New Roman" w:hAnsi="Times New Roman"/>
                        <w:color w:val="000000"/>
                        <w:sz w:val="22"/>
                        <w:szCs w:val="22"/>
                        <w:lang w:val="et-EE" w:eastAsia="en-GB"/>
                      </w:rPr>
                      <w:t xml:space="preserve"> süstekohta hõõruge.</w:t>
                    </w:r>
                  </w:ins>
                </w:p>
                <w:p w14:paraId="5534CB2E" w14:textId="1846C70D" w:rsidR="00A11A18" w:rsidRPr="00A85CF9" w:rsidRDefault="00A11A18" w:rsidP="00B36B22">
                  <w:pPr>
                    <w:numPr>
                      <w:ilvl w:val="0"/>
                      <w:numId w:val="8"/>
                    </w:numPr>
                    <w:tabs>
                      <w:tab w:val="left" w:pos="567"/>
                      <w:tab w:val="left" w:pos="5670"/>
                    </w:tabs>
                    <w:spacing w:after="200" w:line="276" w:lineRule="auto"/>
                    <w:ind w:left="207" w:hanging="141"/>
                    <w:contextualSpacing/>
                    <w:rPr>
                      <w:ins w:id="1896" w:author="Author"/>
                      <w:rFonts w:ascii="Times New Roman" w:hAnsi="Times New Roman"/>
                      <w:sz w:val="22"/>
                      <w:szCs w:val="22"/>
                      <w:lang w:val="et-EE" w:eastAsia="en-GB"/>
                    </w:rPr>
                  </w:pPr>
                  <w:ins w:id="1897" w:author="Author">
                    <w:r w:rsidRPr="00A85CF9">
                      <w:rPr>
                        <w:rFonts w:ascii="Times New Roman" w:hAnsi="Times New Roman"/>
                        <w:b/>
                        <w:bCs/>
                        <w:color w:val="000000"/>
                        <w:sz w:val="22"/>
                        <w:szCs w:val="22"/>
                        <w:lang w:val="et-EE" w:eastAsia="en-GB"/>
                      </w:rPr>
                      <w:t xml:space="preserve">Ärge </w:t>
                    </w:r>
                    <w:r w:rsidRPr="00A85CF9">
                      <w:rPr>
                        <w:rFonts w:ascii="Times New Roman" w:hAnsi="Times New Roman"/>
                        <w:color w:val="000000"/>
                        <w:sz w:val="22"/>
                        <w:szCs w:val="22"/>
                        <w:lang w:val="et-EE" w:eastAsia="en-GB"/>
                      </w:rPr>
                      <w:t>pange nõela katet tagasi süstlile.</w:t>
                    </w:r>
                  </w:ins>
                </w:p>
              </w:tc>
              <w:tc>
                <w:tcPr>
                  <w:tcW w:w="5628" w:type="dxa"/>
                </w:tcPr>
                <w:p w14:paraId="65639813" w14:textId="77777777" w:rsidR="00A11A18" w:rsidRPr="00A85CF9" w:rsidRDefault="00A11A18" w:rsidP="00B36B22">
                  <w:pPr>
                    <w:tabs>
                      <w:tab w:val="left" w:pos="567"/>
                      <w:tab w:val="left" w:pos="5670"/>
                    </w:tabs>
                    <w:spacing w:line="260" w:lineRule="exact"/>
                    <w:rPr>
                      <w:ins w:id="1898" w:author="Author"/>
                      <w:lang w:val="et-EE" w:eastAsia="en-US"/>
                    </w:rPr>
                  </w:pPr>
                </w:p>
                <w:p w14:paraId="38CDEE1D" w14:textId="77777777" w:rsidR="00A11A18" w:rsidRPr="00A85CF9" w:rsidRDefault="00A11A18" w:rsidP="00B36B22">
                  <w:pPr>
                    <w:tabs>
                      <w:tab w:val="left" w:pos="567"/>
                      <w:tab w:val="left" w:pos="5670"/>
                    </w:tabs>
                    <w:spacing w:line="260" w:lineRule="exact"/>
                    <w:rPr>
                      <w:ins w:id="1899" w:author="Author"/>
                      <w:lang w:val="et-EE" w:eastAsia="en-US"/>
                    </w:rPr>
                  </w:pPr>
                </w:p>
                <w:p w14:paraId="4F34A6E0" w14:textId="77777777" w:rsidR="00A11A18" w:rsidRPr="00A85CF9" w:rsidRDefault="00A11A18" w:rsidP="00B36B22">
                  <w:pPr>
                    <w:tabs>
                      <w:tab w:val="left" w:pos="567"/>
                      <w:tab w:val="left" w:pos="5670"/>
                    </w:tabs>
                    <w:spacing w:line="260" w:lineRule="exact"/>
                    <w:rPr>
                      <w:ins w:id="1900" w:author="Author"/>
                      <w:lang w:val="et-EE" w:eastAsia="en-US"/>
                    </w:rPr>
                  </w:pPr>
                </w:p>
                <w:p w14:paraId="31F2BF22" w14:textId="77777777" w:rsidR="00A11A18" w:rsidRPr="00A85CF9" w:rsidRDefault="00A11A18" w:rsidP="00B36B22">
                  <w:pPr>
                    <w:tabs>
                      <w:tab w:val="left" w:pos="567"/>
                      <w:tab w:val="left" w:pos="5670"/>
                    </w:tabs>
                    <w:spacing w:line="260" w:lineRule="exact"/>
                    <w:rPr>
                      <w:ins w:id="1901" w:author="Author"/>
                      <w:lang w:val="et-EE" w:eastAsia="en-US"/>
                    </w:rPr>
                  </w:pPr>
                </w:p>
                <w:p w14:paraId="489B5A6F" w14:textId="1B92F09F" w:rsidR="00A11A18" w:rsidRPr="00A85CF9" w:rsidRDefault="00A11A18" w:rsidP="00B36B22">
                  <w:pPr>
                    <w:tabs>
                      <w:tab w:val="left" w:pos="567"/>
                      <w:tab w:val="left" w:pos="5670"/>
                    </w:tabs>
                    <w:spacing w:line="260" w:lineRule="exact"/>
                    <w:rPr>
                      <w:ins w:id="1902" w:author="Author"/>
                      <w:lang w:val="et-EE" w:eastAsia="en-US"/>
                    </w:rPr>
                  </w:pPr>
                </w:p>
                <w:p w14:paraId="0AE9416C" w14:textId="77777777" w:rsidR="00A11A18" w:rsidRPr="00A85CF9" w:rsidRDefault="00A11A18" w:rsidP="00B36B22">
                  <w:pPr>
                    <w:tabs>
                      <w:tab w:val="left" w:pos="567"/>
                      <w:tab w:val="left" w:pos="5670"/>
                    </w:tabs>
                    <w:spacing w:line="260" w:lineRule="exact"/>
                    <w:rPr>
                      <w:ins w:id="1903" w:author="Author"/>
                      <w:lang w:val="et-EE" w:eastAsia="en-US"/>
                    </w:rPr>
                  </w:pPr>
                </w:p>
                <w:p w14:paraId="317F91B2" w14:textId="6D6DEE1F" w:rsidR="00A11A18" w:rsidRPr="00A85CF9" w:rsidRDefault="00A11A18" w:rsidP="00B36B22">
                  <w:pPr>
                    <w:tabs>
                      <w:tab w:val="left" w:pos="567"/>
                      <w:tab w:val="left" w:pos="5670"/>
                    </w:tabs>
                    <w:spacing w:line="260" w:lineRule="exact"/>
                    <w:rPr>
                      <w:ins w:id="1904" w:author="Author"/>
                      <w:lang w:val="et-EE" w:eastAsia="en-US"/>
                    </w:rPr>
                  </w:pPr>
                </w:p>
                <w:p w14:paraId="06051BC1" w14:textId="38488CCA" w:rsidR="00A11A18" w:rsidRPr="00A85CF9" w:rsidRDefault="00A11A18" w:rsidP="00B36B22">
                  <w:pPr>
                    <w:tabs>
                      <w:tab w:val="left" w:pos="567"/>
                      <w:tab w:val="left" w:pos="5670"/>
                    </w:tabs>
                    <w:spacing w:line="260" w:lineRule="exact"/>
                    <w:rPr>
                      <w:ins w:id="1905" w:author="Author"/>
                      <w:lang w:val="et-EE" w:eastAsia="en-US"/>
                    </w:rPr>
                  </w:pPr>
                </w:p>
                <w:p w14:paraId="0D067689" w14:textId="354E13DF" w:rsidR="00A11A18" w:rsidRPr="00A85CF9" w:rsidRDefault="007241A7" w:rsidP="00B36B22">
                  <w:pPr>
                    <w:tabs>
                      <w:tab w:val="left" w:pos="567"/>
                      <w:tab w:val="left" w:pos="5670"/>
                    </w:tabs>
                    <w:spacing w:line="260" w:lineRule="exact"/>
                    <w:rPr>
                      <w:ins w:id="1906" w:author="Author"/>
                      <w:lang w:val="et-EE" w:eastAsia="en-US"/>
                    </w:rPr>
                  </w:pPr>
                  <w:ins w:id="1907" w:author="Author">
                    <w:r w:rsidRPr="007241A7">
                      <w:rPr>
                        <w:noProof/>
                        <w:lang w:val="en-GB" w:eastAsia="en-US"/>
                      </w:rPr>
                      <w:drawing>
                        <wp:inline distT="0" distB="0" distL="0" distR="0" wp14:anchorId="0F5D11C7" wp14:editId="7C0560B6">
                          <wp:extent cx="1619250" cy="1427726"/>
                          <wp:effectExtent l="0" t="0" r="0" b="1270"/>
                          <wp:docPr id="170798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250" cy="1427726"/>
                                  </a:xfrm>
                                  <a:prstGeom prst="rect">
                                    <a:avLst/>
                                  </a:prstGeom>
                                  <a:noFill/>
                                  <a:ln>
                                    <a:noFill/>
                                  </a:ln>
                                </pic:spPr>
                              </pic:pic>
                            </a:graphicData>
                          </a:graphic>
                        </wp:inline>
                      </w:drawing>
                    </w:r>
                  </w:ins>
                </w:p>
                <w:p w14:paraId="4BFE1AD2" w14:textId="77777777" w:rsidR="00A11A18" w:rsidRPr="00A85CF9" w:rsidRDefault="00A11A18" w:rsidP="00B36B22">
                  <w:pPr>
                    <w:tabs>
                      <w:tab w:val="left" w:pos="567"/>
                      <w:tab w:val="left" w:pos="5670"/>
                    </w:tabs>
                    <w:spacing w:line="260" w:lineRule="exact"/>
                    <w:rPr>
                      <w:ins w:id="1908" w:author="Author"/>
                      <w:lang w:val="et-EE" w:eastAsia="en-US"/>
                    </w:rPr>
                  </w:pPr>
                </w:p>
                <w:p w14:paraId="6E57B4D7" w14:textId="77777777" w:rsidR="00A11A18" w:rsidRPr="00A85CF9" w:rsidRDefault="00A11A18" w:rsidP="00B36B22">
                  <w:pPr>
                    <w:tabs>
                      <w:tab w:val="left" w:pos="567"/>
                      <w:tab w:val="left" w:pos="5670"/>
                    </w:tabs>
                    <w:spacing w:line="260" w:lineRule="exact"/>
                    <w:rPr>
                      <w:ins w:id="1909" w:author="Author"/>
                      <w:lang w:val="et-EE" w:eastAsia="en-US"/>
                    </w:rPr>
                  </w:pPr>
                </w:p>
                <w:p w14:paraId="35C1920B" w14:textId="77777777" w:rsidR="00A11A18" w:rsidRPr="00A85CF9" w:rsidRDefault="00A11A18" w:rsidP="00B36B22">
                  <w:pPr>
                    <w:tabs>
                      <w:tab w:val="left" w:pos="567"/>
                      <w:tab w:val="left" w:pos="5670"/>
                    </w:tabs>
                    <w:spacing w:line="260" w:lineRule="exact"/>
                    <w:rPr>
                      <w:ins w:id="1910" w:author="Author"/>
                      <w:lang w:val="et-EE" w:eastAsia="en-US"/>
                    </w:rPr>
                  </w:pPr>
                </w:p>
                <w:p w14:paraId="5E0C863D" w14:textId="77777777" w:rsidR="00A11A18" w:rsidRPr="00A85CF9" w:rsidRDefault="00A11A18" w:rsidP="00B36B22">
                  <w:pPr>
                    <w:tabs>
                      <w:tab w:val="left" w:pos="567"/>
                      <w:tab w:val="left" w:pos="5670"/>
                    </w:tabs>
                    <w:spacing w:line="260" w:lineRule="exact"/>
                    <w:rPr>
                      <w:ins w:id="1911" w:author="Author"/>
                      <w:lang w:val="et-EE" w:eastAsia="en-US"/>
                    </w:rPr>
                  </w:pPr>
                  <w:ins w:id="1912" w:author="Author">
                    <w:r w:rsidRPr="00A85CF9">
                      <w:rPr>
                        <w:noProof/>
                        <w:lang w:val="et-EE" w:eastAsia="en-IE"/>
                      </w:rPr>
                      <mc:AlternateContent>
                        <mc:Choice Requires="wps">
                          <w:drawing>
                            <wp:anchor distT="45720" distB="45720" distL="114300" distR="114300" simplePos="0" relativeHeight="251780096" behindDoc="0" locked="0" layoutInCell="1" allowOverlap="1" wp14:anchorId="42F1E8DC" wp14:editId="3186E1D0">
                              <wp:simplePos x="0" y="0"/>
                              <wp:positionH relativeFrom="column">
                                <wp:posOffset>1276985</wp:posOffset>
                              </wp:positionH>
                              <wp:positionV relativeFrom="paragraph">
                                <wp:posOffset>167584</wp:posOffset>
                              </wp:positionV>
                              <wp:extent cx="1168841" cy="269875"/>
                              <wp:effectExtent l="0" t="0" r="0" b="0"/>
                              <wp:wrapNone/>
                              <wp:docPr id="10068539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841" cy="269875"/>
                                      </a:xfrm>
                                      <a:prstGeom prst="rect">
                                        <a:avLst/>
                                      </a:prstGeom>
                                      <a:solidFill>
                                        <a:srgbClr val="FFFFFF"/>
                                      </a:solidFill>
                                      <a:ln w="9525">
                                        <a:noFill/>
                                        <a:miter lim="800000"/>
                                        <a:headEnd/>
                                        <a:tailEnd/>
                                      </a:ln>
                                    </wps:spPr>
                                    <wps:txbx>
                                      <w:txbxContent>
                                        <w:p w14:paraId="510826EB" w14:textId="77777777" w:rsidR="00A11A18" w:rsidRPr="007570E5" w:rsidRDefault="00A11A18" w:rsidP="00A11A18">
                                          <w:pPr>
                                            <w:rPr>
                                              <w:lang w:val="et-EE"/>
                                            </w:rPr>
                                          </w:pPr>
                                          <w:r>
                                            <w:rPr>
                                              <w:lang w:val="et-EE"/>
                                            </w:rPr>
                                            <w:t xml:space="preserve">Sinine </w:t>
                                          </w:r>
                                          <w:r>
                                            <w:rPr>
                                              <w:lang w:val="et-EE"/>
                                            </w:rPr>
                                            <w:t>kolvi vars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2F1E8DC" id="_x0000_s1056" type="#_x0000_t202" style="position:absolute;margin-left:100.55pt;margin-top:13.2pt;width:92.05pt;height:21.2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" stroked="f">
                              <v:textbox>
                                <w:txbxContent>
                                  <w:p w14:paraId="510826EB" w14:textId="77777777" w:rsidR="00A11A18" w:rsidRPr="007570E5" w:rsidRDefault="00A11A18" w:rsidP="00A11A18">
                                    <w:pPr>
                                      <w:rPr>
                                        <w:lang w:val="et-EE"/>
                                      </w:rPr>
                                    </w:pPr>
                                    <w:r>
                                      <w:rPr>
                                        <w:lang w:val="et-EE"/>
                                      </w:rPr>
                                      <w:t>Sinine kolvi vars</w:t>
                                    </w:r>
                                  </w:p>
                                </w:txbxContent>
                              </v:textbox>
                            </v:shape>
                          </w:pict>
                        </mc:Fallback>
                      </mc:AlternateContent>
                    </w:r>
                    <w:r w:rsidRPr="00A85CF9">
                      <w:rPr>
                        <w:noProof/>
                        <w:lang w:val="et-EE" w:eastAsia="en-IE"/>
                      </w:rPr>
                      <mc:AlternateContent>
                        <mc:Choice Requires="wps">
                          <w:drawing>
                            <wp:anchor distT="45720" distB="45720" distL="114300" distR="114300" simplePos="0" relativeHeight="251762688" behindDoc="1" locked="0" layoutInCell="1" allowOverlap="1" wp14:anchorId="0A98A229" wp14:editId="4E1569CB">
                              <wp:simplePos x="0" y="0"/>
                              <wp:positionH relativeFrom="column">
                                <wp:posOffset>1318895</wp:posOffset>
                              </wp:positionH>
                              <wp:positionV relativeFrom="paragraph">
                                <wp:posOffset>118745</wp:posOffset>
                              </wp:positionV>
                              <wp:extent cx="1653540" cy="269875"/>
                              <wp:effectExtent l="0" t="0" r="3810" b="0"/>
                              <wp:wrapNone/>
                              <wp:docPr id="460973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1B346FEA" w14:textId="77777777" w:rsidR="00A11A18" w:rsidRPr="00C77D5C" w:rsidRDefault="00A11A18" w:rsidP="00A11A18">
                                          <w:pPr>
                                            <w:rPr>
                                              <w:lang w:val="de-DE"/>
                                            </w:rPr>
                                          </w:pPr>
                                          <w:r>
                                            <w:rPr>
                                              <w:lang w:val="de-DE"/>
                                            </w:rPr>
                                            <w:t>Blue plunger rod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A98A229" id="_x0000_s1057" type="#_x0000_t202" style="position:absolute;margin-left:103.85pt;margin-top:9.35pt;width:130.2pt;height:21.25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" stroked="f">
                              <v:textbox>
                                <w:txbxContent>
                                  <w:p w14:paraId="1B346FEA" w14:textId="77777777" w:rsidR="00A11A18" w:rsidRPr="00C77D5C" w:rsidRDefault="00A11A18" w:rsidP="00A11A18">
                                    <w:pPr>
                                      <w:rPr>
                                        <w:lang w:val="de-DE"/>
                                      </w:rPr>
                                    </w:pPr>
                                    <w:r>
                                      <w:rPr>
                                        <w:lang w:val="de-DE"/>
                                      </w:rPr>
                                      <w:t>Blue plunger rod</w:t>
                                    </w:r>
                                  </w:p>
                                </w:txbxContent>
                              </v:textbox>
                            </v:shape>
                          </w:pict>
                        </mc:Fallback>
                      </mc:AlternateContent>
                    </w:r>
                  </w:ins>
                </w:p>
                <w:p w14:paraId="2186AEA0" w14:textId="77777777" w:rsidR="00A11A18" w:rsidRPr="00A85CF9" w:rsidRDefault="00A11A18" w:rsidP="00B36B22">
                  <w:pPr>
                    <w:tabs>
                      <w:tab w:val="left" w:pos="567"/>
                      <w:tab w:val="left" w:pos="5670"/>
                    </w:tabs>
                    <w:spacing w:line="260" w:lineRule="exact"/>
                    <w:rPr>
                      <w:ins w:id="1913" w:author="Author"/>
                      <w:lang w:val="et-EE" w:eastAsia="en-US"/>
                    </w:rPr>
                  </w:pPr>
                </w:p>
                <w:p w14:paraId="46E5E925" w14:textId="160BDF4F" w:rsidR="00A11A18" w:rsidRPr="00A85CF9" w:rsidRDefault="00A11A18" w:rsidP="00B36B22">
                  <w:pPr>
                    <w:tabs>
                      <w:tab w:val="left" w:pos="567"/>
                      <w:tab w:val="left" w:pos="5670"/>
                    </w:tabs>
                    <w:spacing w:line="260" w:lineRule="exact"/>
                    <w:rPr>
                      <w:ins w:id="1914" w:author="Author"/>
                      <w:lang w:val="et-EE" w:eastAsia="en-US"/>
                    </w:rPr>
                  </w:pPr>
                </w:p>
                <w:p w14:paraId="7D2E130B" w14:textId="77777777" w:rsidR="00A11A18" w:rsidRPr="00A85CF9" w:rsidRDefault="00A11A18" w:rsidP="00B36B22">
                  <w:pPr>
                    <w:tabs>
                      <w:tab w:val="left" w:pos="567"/>
                      <w:tab w:val="left" w:pos="5670"/>
                    </w:tabs>
                    <w:spacing w:line="260" w:lineRule="exact"/>
                    <w:rPr>
                      <w:ins w:id="1915" w:author="Author"/>
                      <w:lang w:val="et-EE" w:eastAsia="en-US"/>
                    </w:rPr>
                  </w:pPr>
                </w:p>
                <w:p w14:paraId="6B9D8EB2" w14:textId="5C7D078F" w:rsidR="00A11A18" w:rsidRPr="00A85CF9" w:rsidRDefault="00A11A18" w:rsidP="00B36B22">
                  <w:pPr>
                    <w:tabs>
                      <w:tab w:val="left" w:pos="567"/>
                      <w:tab w:val="left" w:pos="5670"/>
                    </w:tabs>
                    <w:spacing w:line="260" w:lineRule="exact"/>
                    <w:rPr>
                      <w:ins w:id="1916" w:author="Author"/>
                      <w:lang w:val="et-EE" w:eastAsia="en-US"/>
                    </w:rPr>
                  </w:pPr>
                </w:p>
                <w:p w14:paraId="16782CB1" w14:textId="241ADEB4" w:rsidR="00A11A18" w:rsidRPr="00A85CF9" w:rsidRDefault="007241A7" w:rsidP="00B36B22">
                  <w:pPr>
                    <w:tabs>
                      <w:tab w:val="left" w:pos="567"/>
                      <w:tab w:val="left" w:pos="5670"/>
                    </w:tabs>
                    <w:spacing w:line="260" w:lineRule="exact"/>
                    <w:rPr>
                      <w:ins w:id="1917" w:author="Author"/>
                      <w:lang w:val="et-EE" w:eastAsia="en-US"/>
                    </w:rPr>
                  </w:pPr>
                  <w:ins w:id="1918" w:author="Author">
                    <w:r w:rsidRPr="00A85CF9">
                      <w:rPr>
                        <w:noProof/>
                        <w:lang w:val="et-EE" w:eastAsia="en-IE"/>
                      </w:rPr>
                      <mc:AlternateContent>
                        <mc:Choice Requires="wps">
                          <w:drawing>
                            <wp:anchor distT="45720" distB="45720" distL="114300" distR="114300" simplePos="0" relativeHeight="251810816" behindDoc="0" locked="0" layoutInCell="1" allowOverlap="1" wp14:anchorId="2C67B77E" wp14:editId="0F10537D">
                              <wp:simplePos x="0" y="0"/>
                              <wp:positionH relativeFrom="column">
                                <wp:posOffset>1378321</wp:posOffset>
                              </wp:positionH>
                              <wp:positionV relativeFrom="paragraph">
                                <wp:posOffset>3067</wp:posOffset>
                              </wp:positionV>
                              <wp:extent cx="1168400" cy="353683"/>
                              <wp:effectExtent l="0" t="0" r="0" b="8890"/>
                              <wp:wrapNone/>
                              <wp:docPr id="17617659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353683"/>
                                      </a:xfrm>
                                      <a:prstGeom prst="rect">
                                        <a:avLst/>
                                      </a:prstGeom>
                                      <a:solidFill>
                                        <a:srgbClr val="FFFFFF"/>
                                      </a:solidFill>
                                      <a:ln w="9525">
                                        <a:noFill/>
                                        <a:miter lim="800000"/>
                                        <a:headEnd/>
                                        <a:tailEnd/>
                                      </a:ln>
                                    </wps:spPr>
                                    <wps:txbx>
                                      <w:txbxContent>
                                        <w:p w14:paraId="48D6AB5C" w14:textId="25890D7A" w:rsidR="007241A7" w:rsidRPr="007570E5" w:rsidRDefault="007241A7" w:rsidP="007241A7">
                                          <w:pPr>
                                            <w:rPr>
                                              <w:lang w:val="et-EE"/>
                                            </w:rPr>
                                          </w:pPr>
                                          <w:del w:id="1919" w:author="Author">
                                            <w:r w:rsidDel="007241A7">
                                              <w:rPr>
                                                <w:lang w:val="et-EE"/>
                                              </w:rPr>
                                              <w:delText>Sinine kolvi vars</w:delText>
                                            </w:r>
                                          </w:del>
                                          <w:ins w:id="1920" w:author="Author">
                                            <w:r>
                                              <w:rPr>
                                                <w:lang w:val="et-EE"/>
                                              </w:rPr>
                                              <w:t>Hall süstli kolb</w:t>
                                            </w:r>
                                          </w:ins>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C67B77E" id="_x0000_s1058" type="#_x0000_t202" style="position:absolute;margin-left:108.55pt;margin-top:.25pt;width:92pt;height:27.8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" stroked="f">
                              <v:textbox>
                                <w:txbxContent>
                                  <w:p w14:paraId="48D6AB5C" w14:textId="25890D7A" w:rsidR="007241A7" w:rsidRPr="007570E5" w:rsidRDefault="007241A7" w:rsidP="007241A7">
                                    <w:pPr>
                                      <w:rPr>
                                        <w:lang w:val="et-EE"/>
                                      </w:rPr>
                                    </w:pPr>
                                    <w:del w:id="1921" w:author="Author">
                                      <w:r w:rsidDel="007241A7">
                                        <w:rPr>
                                          <w:lang w:val="et-EE"/>
                                        </w:rPr>
                                        <w:delText>Sinine kolvi vars</w:delText>
                                      </w:r>
                                    </w:del>
                                    <w:ins w:id="1922" w:author="Author">
                                      <w:r>
                                        <w:rPr>
                                          <w:lang w:val="et-EE"/>
                                        </w:rPr>
                                        <w:t>Hall süstli kolb</w:t>
                                      </w:r>
                                    </w:ins>
                                  </w:p>
                                </w:txbxContent>
                              </v:textbox>
                            </v:shape>
                          </w:pict>
                        </mc:Fallback>
                      </mc:AlternateContent>
                    </w:r>
                  </w:ins>
                </w:p>
                <w:p w14:paraId="1B5736AE" w14:textId="3E998F4A" w:rsidR="00A11A18" w:rsidRPr="00A85CF9" w:rsidRDefault="00A11A18" w:rsidP="00B36B22">
                  <w:pPr>
                    <w:tabs>
                      <w:tab w:val="left" w:pos="567"/>
                      <w:tab w:val="left" w:pos="5670"/>
                    </w:tabs>
                    <w:spacing w:line="260" w:lineRule="exact"/>
                    <w:rPr>
                      <w:ins w:id="1923" w:author="Author"/>
                      <w:lang w:val="et-EE" w:eastAsia="en-US"/>
                    </w:rPr>
                  </w:pPr>
                </w:p>
                <w:p w14:paraId="7BD96369" w14:textId="70F259E8" w:rsidR="00A11A18" w:rsidRPr="00A85CF9" w:rsidRDefault="00A11A18" w:rsidP="00B36B22">
                  <w:pPr>
                    <w:tabs>
                      <w:tab w:val="left" w:pos="567"/>
                      <w:tab w:val="left" w:pos="5670"/>
                    </w:tabs>
                    <w:spacing w:line="260" w:lineRule="exact"/>
                    <w:rPr>
                      <w:ins w:id="1924" w:author="Author"/>
                      <w:lang w:val="et-EE" w:eastAsia="en-US"/>
                    </w:rPr>
                  </w:pPr>
                </w:p>
                <w:p w14:paraId="5DC7A7CE" w14:textId="0B9AC1F5" w:rsidR="00A11A18" w:rsidRPr="00A85CF9" w:rsidRDefault="00A11A18" w:rsidP="00B36B22">
                  <w:pPr>
                    <w:tabs>
                      <w:tab w:val="left" w:pos="567"/>
                      <w:tab w:val="left" w:pos="5670"/>
                    </w:tabs>
                    <w:spacing w:line="260" w:lineRule="exact"/>
                    <w:rPr>
                      <w:ins w:id="1925" w:author="Author"/>
                      <w:lang w:val="et-EE" w:eastAsia="en-US"/>
                    </w:rPr>
                  </w:pPr>
                </w:p>
                <w:p w14:paraId="4F7D82FF" w14:textId="036500D8" w:rsidR="00A11A18" w:rsidRPr="00A85CF9" w:rsidRDefault="007241A7" w:rsidP="00B36B22">
                  <w:pPr>
                    <w:tabs>
                      <w:tab w:val="left" w:pos="567"/>
                      <w:tab w:val="left" w:pos="5670"/>
                    </w:tabs>
                    <w:spacing w:line="260" w:lineRule="exact"/>
                    <w:rPr>
                      <w:ins w:id="1926" w:author="Author"/>
                      <w:lang w:val="et-EE" w:eastAsia="en-US"/>
                    </w:rPr>
                  </w:pPr>
                  <w:ins w:id="1927" w:author="Author">
                    <w:r w:rsidRPr="007241A7">
                      <w:rPr>
                        <w:noProof/>
                        <w:lang w:val="en-GB" w:eastAsia="en-US"/>
                      </w:rPr>
                      <w:drawing>
                        <wp:inline distT="0" distB="0" distL="0" distR="0" wp14:anchorId="54DE0E7F" wp14:editId="269C8132">
                          <wp:extent cx="1406769" cy="1862717"/>
                          <wp:effectExtent l="0" t="0" r="3175" b="4445"/>
                          <wp:docPr id="994427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5343" cy="1874071"/>
                                  </a:xfrm>
                                  <a:prstGeom prst="rect">
                                    <a:avLst/>
                                  </a:prstGeom>
                                  <a:noFill/>
                                  <a:ln>
                                    <a:noFill/>
                                  </a:ln>
                                </pic:spPr>
                              </pic:pic>
                            </a:graphicData>
                          </a:graphic>
                        </wp:inline>
                      </w:drawing>
                    </w:r>
                  </w:ins>
                </w:p>
                <w:p w14:paraId="1D173F77" w14:textId="77777777" w:rsidR="00A11A18" w:rsidRPr="00A85CF9" w:rsidRDefault="00A11A18" w:rsidP="00B36B22">
                  <w:pPr>
                    <w:tabs>
                      <w:tab w:val="left" w:pos="567"/>
                      <w:tab w:val="left" w:pos="5670"/>
                    </w:tabs>
                    <w:spacing w:line="260" w:lineRule="exact"/>
                    <w:rPr>
                      <w:ins w:id="1928" w:author="Author"/>
                      <w:lang w:val="et-EE" w:eastAsia="en-US"/>
                    </w:rPr>
                  </w:pPr>
                </w:p>
                <w:p w14:paraId="6D338721" w14:textId="77777777" w:rsidR="00A11A18" w:rsidRDefault="00A11A18" w:rsidP="00B36B22">
                  <w:pPr>
                    <w:tabs>
                      <w:tab w:val="left" w:pos="567"/>
                      <w:tab w:val="left" w:pos="5670"/>
                    </w:tabs>
                    <w:spacing w:line="260" w:lineRule="exact"/>
                    <w:rPr>
                      <w:ins w:id="1929" w:author="Author"/>
                      <w:lang w:val="et-EE" w:eastAsia="en-US"/>
                    </w:rPr>
                  </w:pPr>
                </w:p>
                <w:p w14:paraId="7CC9950A" w14:textId="77777777" w:rsidR="006F6088" w:rsidRPr="00A85CF9" w:rsidRDefault="006F6088" w:rsidP="00B36B22">
                  <w:pPr>
                    <w:tabs>
                      <w:tab w:val="left" w:pos="567"/>
                      <w:tab w:val="left" w:pos="5670"/>
                    </w:tabs>
                    <w:spacing w:line="260" w:lineRule="exact"/>
                    <w:rPr>
                      <w:ins w:id="1930" w:author="Author"/>
                      <w:lang w:val="et-EE" w:eastAsia="en-US"/>
                    </w:rPr>
                  </w:pPr>
                </w:p>
                <w:p w14:paraId="6CD3F492" w14:textId="77777777" w:rsidR="00A11A18" w:rsidRPr="00A85CF9" w:rsidRDefault="00A11A18" w:rsidP="00B36B22">
                  <w:pPr>
                    <w:tabs>
                      <w:tab w:val="left" w:pos="567"/>
                      <w:tab w:val="left" w:pos="5670"/>
                    </w:tabs>
                    <w:spacing w:line="260" w:lineRule="exact"/>
                    <w:rPr>
                      <w:ins w:id="1931" w:author="Author"/>
                      <w:lang w:val="et-EE" w:eastAsia="en-US"/>
                    </w:rPr>
                  </w:pPr>
                </w:p>
              </w:tc>
            </w:tr>
          </w:tbl>
          <w:p w14:paraId="1D20F3FF" w14:textId="77777777" w:rsidR="00A11A18" w:rsidRPr="00A85CF9" w:rsidRDefault="00A11A18" w:rsidP="00B36B22">
            <w:pPr>
              <w:tabs>
                <w:tab w:val="left" w:pos="567"/>
                <w:tab w:val="left" w:pos="5670"/>
              </w:tabs>
              <w:spacing w:line="260" w:lineRule="exact"/>
              <w:rPr>
                <w:ins w:id="1932" w:author="Author"/>
                <w:lang w:val="et-EE" w:eastAsia="en-US"/>
              </w:rPr>
            </w:pPr>
          </w:p>
        </w:tc>
      </w:tr>
    </w:tbl>
    <w:tbl>
      <w:tblPr>
        <w:tblStyle w:val="TableGrid2"/>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A11A18" w:rsidRPr="00A85CF9" w14:paraId="5D0217A3" w14:textId="77777777" w:rsidTr="00B36B22">
        <w:trPr>
          <w:ins w:id="1933" w:author="Author"/>
        </w:trPr>
        <w:tc>
          <w:tcPr>
            <w:tcW w:w="4820" w:type="dxa"/>
          </w:tcPr>
          <w:p w14:paraId="0EEA6529" w14:textId="77777777" w:rsidR="00A11A18" w:rsidRPr="00A85CF9" w:rsidRDefault="00A11A18" w:rsidP="00B36B22">
            <w:pPr>
              <w:keepNext/>
              <w:spacing w:before="100" w:beforeAutospacing="1" w:after="100" w:afterAutospacing="1"/>
              <w:rPr>
                <w:ins w:id="1934" w:author="Author"/>
                <w:rFonts w:ascii="Times New Roman" w:hAnsi="Times New Roman"/>
                <w:b/>
                <w:bCs/>
                <w:color w:val="000000"/>
                <w:sz w:val="22"/>
                <w:szCs w:val="22"/>
                <w:lang w:val="et-EE" w:eastAsia="en-US"/>
              </w:rPr>
            </w:pPr>
            <w:ins w:id="1935" w:author="Author">
              <w:r w:rsidRPr="00A85CF9">
                <w:rPr>
                  <w:rFonts w:ascii="Times New Roman" w:hAnsi="Times New Roman"/>
                  <w:b/>
                  <w:bCs/>
                  <w:color w:val="000000"/>
                  <w:sz w:val="22"/>
                  <w:szCs w:val="22"/>
                  <w:lang w:val="et-EE" w:eastAsia="en-US"/>
                </w:rPr>
                <w:lastRenderedPageBreak/>
                <w:t>Omvohi süstli hävitamine</w:t>
              </w:r>
            </w:ins>
          </w:p>
        </w:tc>
        <w:tc>
          <w:tcPr>
            <w:tcW w:w="5529" w:type="dxa"/>
          </w:tcPr>
          <w:p w14:paraId="51379954" w14:textId="77777777" w:rsidR="00A11A18" w:rsidRPr="00A85CF9" w:rsidRDefault="00A11A18" w:rsidP="00B36B22">
            <w:pPr>
              <w:keepNext/>
              <w:tabs>
                <w:tab w:val="left" w:pos="567"/>
                <w:tab w:val="left" w:pos="5670"/>
              </w:tabs>
              <w:rPr>
                <w:ins w:id="1936" w:author="Author"/>
                <w:b/>
                <w:bCs/>
                <w:szCs w:val="22"/>
                <w:u w:val="single"/>
                <w:lang w:val="et-EE" w:eastAsia="en-US"/>
              </w:rPr>
            </w:pPr>
          </w:p>
        </w:tc>
      </w:tr>
    </w:tbl>
    <w:tbl>
      <w:tblPr>
        <w:tblW w:w="0" w:type="auto"/>
        <w:tblLook w:val="04A0" w:firstRow="1" w:lastRow="0" w:firstColumn="1" w:lastColumn="0" w:noHBand="0" w:noVBand="1"/>
      </w:tblPr>
      <w:tblGrid>
        <w:gridCol w:w="9071"/>
      </w:tblGrid>
      <w:tr w:rsidR="00A11A18" w:rsidRPr="00A85CF9" w14:paraId="3B60DDA5" w14:textId="77777777" w:rsidTr="00B36B22">
        <w:trPr>
          <w:ins w:id="1937" w:author="Author"/>
        </w:trPr>
        <w:tc>
          <w:tcPr>
            <w:tcW w:w="9287" w:type="dxa"/>
            <w:shd w:val="clear" w:color="auto" w:fill="auto"/>
          </w:tcPr>
          <w:p w14:paraId="3451A62D" w14:textId="77777777" w:rsidR="00A11A18" w:rsidRPr="00A85CF9" w:rsidRDefault="00A11A18" w:rsidP="00B36B22">
            <w:pPr>
              <w:tabs>
                <w:tab w:val="left" w:pos="567"/>
                <w:tab w:val="left" w:pos="5670"/>
              </w:tabs>
              <w:spacing w:line="260" w:lineRule="exact"/>
              <w:rPr>
                <w:ins w:id="1938" w:author="Author"/>
                <w:b/>
                <w:bCs/>
                <w:u w:val="single"/>
                <w:lang w:val="et-EE" w:eastAsia="en-US"/>
              </w:rPr>
            </w:pPr>
          </w:p>
        </w:tc>
      </w:tr>
    </w:tbl>
    <w:tbl>
      <w:tblPr>
        <w:tblStyle w:val="TableGrid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A11A18" w:rsidRPr="00A85CF9" w14:paraId="6632841B" w14:textId="77777777" w:rsidTr="00B36B22">
        <w:trPr>
          <w:ins w:id="1939" w:author="Author"/>
        </w:trPr>
        <w:tc>
          <w:tcPr>
            <w:tcW w:w="4077" w:type="dxa"/>
          </w:tcPr>
          <w:p w14:paraId="0E23DFDB" w14:textId="77777777" w:rsidR="00A11A18" w:rsidRPr="00A85CF9" w:rsidRDefault="00A11A18" w:rsidP="00B36B22">
            <w:pPr>
              <w:spacing w:before="100" w:beforeAutospacing="1" w:after="100" w:afterAutospacing="1"/>
              <w:rPr>
                <w:ins w:id="1940" w:author="Author"/>
                <w:rFonts w:ascii="Times New Roman" w:hAnsi="Times New Roman"/>
                <w:b/>
                <w:bCs/>
                <w:color w:val="000000"/>
                <w:sz w:val="22"/>
                <w:szCs w:val="22"/>
                <w:lang w:val="et-EE" w:eastAsia="de-DE"/>
              </w:rPr>
            </w:pPr>
            <w:ins w:id="1941" w:author="Author">
              <w:r w:rsidRPr="00A85CF9">
                <w:rPr>
                  <w:rFonts w:ascii="Times New Roman" w:hAnsi="Times New Roman"/>
                  <w:b/>
                  <w:bCs/>
                  <w:color w:val="000000"/>
                  <w:sz w:val="22"/>
                  <w:szCs w:val="22"/>
                  <w:lang w:val="et-EE" w:eastAsia="de-DE"/>
                </w:rPr>
                <w:t>Visake kasutatud süstel minema</w:t>
              </w:r>
            </w:ins>
          </w:p>
          <w:p w14:paraId="114F9107" w14:textId="77777777" w:rsidR="00A11A18" w:rsidRPr="00A85CF9" w:rsidRDefault="00A11A18" w:rsidP="00B36B22">
            <w:pPr>
              <w:tabs>
                <w:tab w:val="left" w:pos="284"/>
                <w:tab w:val="left" w:pos="5670"/>
              </w:tabs>
              <w:ind w:left="142" w:hanging="142"/>
              <w:rPr>
                <w:ins w:id="1942" w:author="Author"/>
                <w:rFonts w:ascii="Times New Roman" w:hAnsi="Times New Roman"/>
                <w:sz w:val="22"/>
                <w:szCs w:val="22"/>
                <w:lang w:val="et-EE" w:eastAsia="en-US"/>
              </w:rPr>
            </w:pPr>
            <w:ins w:id="1943" w:author="Author">
              <w:r w:rsidRPr="00A85CF9">
                <w:rPr>
                  <w:rFonts w:ascii="Times New Roman" w:hAnsi="Times New Roman"/>
                  <w:color w:val="000000"/>
                  <w:sz w:val="22"/>
                  <w:szCs w:val="22"/>
                  <w:lang w:val="et-EE" w:eastAsia="de-DE"/>
                </w:rPr>
                <w:t>•</w:t>
              </w:r>
              <w:r w:rsidRPr="00A85CF9">
                <w:rPr>
                  <w:rFonts w:ascii="Times New Roman" w:hAnsi="Times New Roman"/>
                  <w:sz w:val="22"/>
                  <w:szCs w:val="22"/>
                  <w:lang w:val="et-EE" w:eastAsia="en-US"/>
                </w:rPr>
                <w:tab/>
                <w:t>Pange kasutatud süstel kohe pärast kasutamist teravate esemete mahutisse. Ärge visake süstlit otse olmejäätmete hulka.</w:t>
              </w:r>
            </w:ins>
          </w:p>
        </w:tc>
        <w:tc>
          <w:tcPr>
            <w:tcW w:w="5529" w:type="dxa"/>
          </w:tcPr>
          <w:p w14:paraId="016DA3D3" w14:textId="76BD0C42" w:rsidR="00A11A18" w:rsidRPr="00A85CF9" w:rsidRDefault="007241A7" w:rsidP="00B36B22">
            <w:pPr>
              <w:tabs>
                <w:tab w:val="left" w:pos="567"/>
                <w:tab w:val="left" w:pos="5670"/>
              </w:tabs>
              <w:rPr>
                <w:ins w:id="1944" w:author="Author"/>
                <w:szCs w:val="22"/>
                <w:lang w:val="et-EE" w:eastAsia="en-US"/>
              </w:rPr>
            </w:pPr>
            <w:ins w:id="1945" w:author="Author">
              <w:r w:rsidRPr="00B44121">
                <w:rPr>
                  <w:noProof/>
                  <w:color w:val="000000"/>
                  <w:szCs w:val="22"/>
                  <w:lang w:eastAsia="de-DE"/>
                </w:rPr>
                <w:drawing>
                  <wp:inline distT="0" distB="0" distL="0" distR="0" wp14:anchorId="7FF7ACD4" wp14:editId="37DC003D">
                    <wp:extent cx="1280160" cy="1520296"/>
                    <wp:effectExtent l="0" t="0" r="0" b="3810"/>
                    <wp:docPr id="18319287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6636" cy="1527987"/>
                            </a:xfrm>
                            <a:prstGeom prst="rect">
                              <a:avLst/>
                            </a:prstGeom>
                            <a:noFill/>
                            <a:ln>
                              <a:noFill/>
                            </a:ln>
                          </pic:spPr>
                        </pic:pic>
                      </a:graphicData>
                    </a:graphic>
                  </wp:inline>
                </w:drawing>
              </w:r>
            </w:ins>
          </w:p>
        </w:tc>
      </w:tr>
    </w:tbl>
    <w:p w14:paraId="3B02F154" w14:textId="77777777" w:rsidR="00A11A18" w:rsidRPr="00A85CF9" w:rsidRDefault="00A11A18" w:rsidP="00A11A18">
      <w:pPr>
        <w:spacing w:before="100" w:beforeAutospacing="1" w:after="100" w:afterAutospacing="1"/>
        <w:rPr>
          <w:ins w:id="1946" w:author="Author"/>
          <w:color w:val="000000"/>
          <w:szCs w:val="22"/>
          <w:lang w:val="et-EE" w:eastAsia="de-DE"/>
        </w:rPr>
      </w:pPr>
      <w:ins w:id="1947" w:author="Author">
        <w:r w:rsidRPr="00A85CF9">
          <w:rPr>
            <w:color w:val="000000"/>
            <w:sz w:val="27"/>
            <w:szCs w:val="27"/>
            <w:lang w:val="et-EE" w:eastAsia="de-DE"/>
          </w:rPr>
          <w:t xml:space="preserve">• </w:t>
        </w:r>
        <w:r w:rsidRPr="00A85CF9">
          <w:rPr>
            <w:color w:val="000000"/>
            <w:szCs w:val="22"/>
            <w:lang w:val="et-EE" w:eastAsia="de-DE"/>
          </w:rPr>
          <w:t>Kui teil ei ole teravate esemete mahutit, võite kasutada olmejäätmete mahutit:</w:t>
        </w:r>
      </w:ins>
    </w:p>
    <w:p w14:paraId="7AF0E992" w14:textId="77777777" w:rsidR="00A11A18" w:rsidRPr="00A85CF9" w:rsidRDefault="00A11A18" w:rsidP="00A11A18">
      <w:pPr>
        <w:ind w:left="284"/>
        <w:rPr>
          <w:ins w:id="1948" w:author="Author"/>
          <w:color w:val="000000"/>
          <w:szCs w:val="22"/>
          <w:lang w:val="et-EE" w:eastAsia="de-DE"/>
        </w:rPr>
      </w:pPr>
      <w:ins w:id="1949" w:author="Author">
        <w:r w:rsidRPr="00A85CF9">
          <w:rPr>
            <w:color w:val="000000"/>
            <w:szCs w:val="22"/>
            <w:lang w:val="et-EE" w:eastAsia="de-DE"/>
          </w:rPr>
          <w:t>– mis on valmistatud tugevast plastikust;</w:t>
        </w:r>
      </w:ins>
    </w:p>
    <w:p w14:paraId="073D7FE0" w14:textId="77777777" w:rsidR="00A11A18" w:rsidRPr="00A85CF9" w:rsidRDefault="00A11A18" w:rsidP="00A11A18">
      <w:pPr>
        <w:ind w:left="284"/>
        <w:rPr>
          <w:ins w:id="1950" w:author="Author"/>
          <w:color w:val="000000"/>
          <w:szCs w:val="22"/>
          <w:lang w:val="et-EE" w:eastAsia="de-DE"/>
        </w:rPr>
      </w:pPr>
      <w:ins w:id="1951" w:author="Author">
        <w:r w:rsidRPr="00A85CF9">
          <w:rPr>
            <w:color w:val="000000"/>
            <w:szCs w:val="22"/>
            <w:lang w:val="et-EE" w:eastAsia="de-DE"/>
          </w:rPr>
          <w:t>– mida saab tihedalt sulgeda torkekindla kaanega, mida teravad esemed ei läbista;</w:t>
        </w:r>
      </w:ins>
    </w:p>
    <w:p w14:paraId="5D5F7556" w14:textId="77777777" w:rsidR="00A11A18" w:rsidRPr="00A85CF9" w:rsidRDefault="00A11A18" w:rsidP="00A11A18">
      <w:pPr>
        <w:ind w:left="284"/>
        <w:rPr>
          <w:ins w:id="1952" w:author="Author"/>
          <w:color w:val="000000"/>
          <w:szCs w:val="22"/>
          <w:lang w:val="et-EE" w:eastAsia="de-DE"/>
        </w:rPr>
      </w:pPr>
      <w:ins w:id="1953" w:author="Author">
        <w:r w:rsidRPr="00A85CF9">
          <w:rPr>
            <w:color w:val="000000"/>
            <w:szCs w:val="22"/>
            <w:lang w:val="et-EE" w:eastAsia="de-DE"/>
          </w:rPr>
          <w:t>– mis on kasutamise ajal püstises asendis ja stabiilne;</w:t>
        </w:r>
      </w:ins>
    </w:p>
    <w:p w14:paraId="32255097" w14:textId="77777777" w:rsidR="00A11A18" w:rsidRPr="00A85CF9" w:rsidRDefault="00A11A18" w:rsidP="00A11A18">
      <w:pPr>
        <w:ind w:left="284"/>
        <w:rPr>
          <w:ins w:id="1954" w:author="Author"/>
          <w:color w:val="000000"/>
          <w:szCs w:val="22"/>
          <w:lang w:val="et-EE" w:eastAsia="de-DE"/>
        </w:rPr>
      </w:pPr>
      <w:ins w:id="1955" w:author="Author">
        <w:r w:rsidRPr="00A85CF9">
          <w:rPr>
            <w:color w:val="000000"/>
            <w:szCs w:val="22"/>
            <w:lang w:val="et-EE" w:eastAsia="de-DE"/>
          </w:rPr>
          <w:t>– mis on lekkekindel;</w:t>
        </w:r>
      </w:ins>
    </w:p>
    <w:p w14:paraId="5C917D5B" w14:textId="77777777" w:rsidR="00A11A18" w:rsidRPr="00A85CF9" w:rsidRDefault="00A11A18" w:rsidP="00A11A18">
      <w:pPr>
        <w:ind w:left="284"/>
        <w:rPr>
          <w:ins w:id="1956" w:author="Author"/>
          <w:color w:val="000000"/>
          <w:szCs w:val="22"/>
          <w:lang w:val="et-EE" w:eastAsia="de-DE"/>
        </w:rPr>
      </w:pPr>
      <w:ins w:id="1957" w:author="Author">
        <w:r w:rsidRPr="00A85CF9">
          <w:rPr>
            <w:color w:val="000000"/>
            <w:szCs w:val="22"/>
            <w:lang w:val="et-EE" w:eastAsia="de-DE"/>
          </w:rPr>
          <w:t>– mis on vastavalt nõuetele märgistatud, hoiatamaks mahutis olevate ohtlike jäätmete eest.</w:t>
        </w:r>
      </w:ins>
    </w:p>
    <w:p w14:paraId="5482F75B" w14:textId="77777777" w:rsidR="00A11A18" w:rsidRPr="00A85CF9" w:rsidRDefault="00A11A18" w:rsidP="00A11A18">
      <w:pPr>
        <w:spacing w:before="100" w:beforeAutospacing="1" w:after="100" w:afterAutospacing="1"/>
        <w:ind w:left="142" w:hanging="142"/>
        <w:rPr>
          <w:ins w:id="1958" w:author="Author"/>
          <w:color w:val="000000"/>
          <w:szCs w:val="22"/>
          <w:lang w:val="et-EE" w:eastAsia="de-DE"/>
        </w:rPr>
      </w:pPr>
      <w:ins w:id="1959" w:author="Author">
        <w:r w:rsidRPr="00A85CF9">
          <w:rPr>
            <w:color w:val="000000"/>
            <w:szCs w:val="22"/>
            <w:lang w:val="et-EE" w:eastAsia="de-DE"/>
          </w:rPr>
          <w:t>• Kui teravate esemete mahuti on peaaegu täis, peate järgima kohalikke nõudeid teravate esemete mahuti õigeks hävitamiseks. Kehtida võivad kohalikud seadused nõelte ja süstalde hävitamise kohta.</w:t>
        </w:r>
      </w:ins>
    </w:p>
    <w:p w14:paraId="3F583C18" w14:textId="77777777" w:rsidR="00A11A18" w:rsidRPr="00A85CF9" w:rsidRDefault="00A11A18" w:rsidP="00A11A18">
      <w:pPr>
        <w:spacing w:before="100" w:beforeAutospacing="1" w:after="100" w:afterAutospacing="1"/>
        <w:ind w:left="142" w:hanging="142"/>
        <w:rPr>
          <w:ins w:id="1960" w:author="Author"/>
          <w:color w:val="000000"/>
          <w:szCs w:val="22"/>
          <w:lang w:val="et-EE" w:eastAsia="de-DE"/>
        </w:rPr>
      </w:pPr>
      <w:ins w:id="1961" w:author="Author">
        <w:r w:rsidRPr="00A85CF9">
          <w:rPr>
            <w:color w:val="000000"/>
            <w:szCs w:val="22"/>
            <w:lang w:val="et-EE" w:eastAsia="de-DE"/>
          </w:rPr>
          <w:t>• Ärge korduvkasutage kasutatud teravate esemete mahutit.</w:t>
        </w:r>
      </w:ins>
    </w:p>
    <w:p w14:paraId="37063CFC" w14:textId="77777777" w:rsidR="00A11A18" w:rsidRPr="00A85CF9" w:rsidRDefault="00A11A18" w:rsidP="00A11A18">
      <w:pPr>
        <w:spacing w:before="100" w:beforeAutospacing="1" w:after="100" w:afterAutospacing="1"/>
        <w:ind w:left="142" w:hanging="142"/>
        <w:rPr>
          <w:ins w:id="1962" w:author="Author"/>
          <w:color w:val="000000"/>
          <w:szCs w:val="22"/>
          <w:lang w:val="et-EE" w:eastAsia="de-DE"/>
        </w:rPr>
      </w:pPr>
      <w:ins w:id="1963" w:author="Author">
        <w:r w:rsidRPr="00A85CF9">
          <w:rPr>
            <w:color w:val="000000"/>
            <w:szCs w:val="22"/>
            <w:lang w:val="et-EE" w:eastAsia="de-DE"/>
          </w:rPr>
          <w:t>• Lisateabe saamiseks mahuti nõuetele vastava hävitamise kohta küsige kohalike võimaluste kohta oma tervishoiutöötajalt.</w:t>
        </w:r>
      </w:ins>
    </w:p>
    <w:p w14:paraId="055E6857" w14:textId="77777777" w:rsidR="00A11A18" w:rsidRPr="00A85CF9" w:rsidRDefault="00A11A18" w:rsidP="00A11A18">
      <w:pPr>
        <w:spacing w:before="100" w:beforeAutospacing="1" w:after="100" w:afterAutospacing="1"/>
        <w:rPr>
          <w:ins w:id="1964" w:author="Author"/>
          <w:b/>
          <w:bCs/>
          <w:color w:val="000000"/>
          <w:szCs w:val="22"/>
          <w:lang w:val="et-EE" w:eastAsia="de-DE"/>
        </w:rPr>
      </w:pPr>
      <w:ins w:id="1965" w:author="Author">
        <w:r w:rsidRPr="00A85CF9">
          <w:rPr>
            <w:b/>
            <w:bCs/>
            <w:color w:val="000000"/>
            <w:szCs w:val="22"/>
            <w:lang w:val="et-EE" w:eastAsia="de-DE"/>
          </w:rPr>
          <w:t>Korduma kippuvad küsimused</w:t>
        </w:r>
      </w:ins>
    </w:p>
    <w:p w14:paraId="11D58E73" w14:textId="23314152" w:rsidR="00A11A18" w:rsidRPr="00A85CF9" w:rsidRDefault="00A11A18" w:rsidP="00A11A18">
      <w:pPr>
        <w:keepNext/>
        <w:rPr>
          <w:ins w:id="1966" w:author="Author"/>
          <w:b/>
          <w:bCs/>
          <w:color w:val="000000"/>
          <w:szCs w:val="22"/>
          <w:lang w:val="et-EE" w:eastAsia="de-DE"/>
        </w:rPr>
      </w:pPr>
      <w:ins w:id="1967" w:author="Author">
        <w:r w:rsidRPr="00A85CF9">
          <w:rPr>
            <w:b/>
            <w:bCs/>
            <w:color w:val="000000"/>
            <w:szCs w:val="22"/>
            <w:lang w:val="et-EE" w:eastAsia="de-DE"/>
          </w:rPr>
          <w:t xml:space="preserve">K. Mis siis, kui ma lasen süstlil enne süstimist soojeneda kauem kui </w:t>
        </w:r>
        <w:r w:rsidR="002F4A85">
          <w:rPr>
            <w:b/>
            <w:bCs/>
            <w:color w:val="000000"/>
            <w:szCs w:val="22"/>
            <w:lang w:val="et-EE" w:eastAsia="de-DE"/>
          </w:rPr>
          <w:t>45</w:t>
        </w:r>
        <w:r w:rsidRPr="00A85CF9">
          <w:rPr>
            <w:b/>
            <w:bCs/>
            <w:color w:val="000000"/>
            <w:szCs w:val="22"/>
            <w:lang w:val="et-EE" w:eastAsia="de-DE"/>
          </w:rPr>
          <w:t> minutit?</w:t>
        </w:r>
      </w:ins>
    </w:p>
    <w:p w14:paraId="48C69823" w14:textId="77777777" w:rsidR="00A11A18" w:rsidRPr="00A85CF9" w:rsidRDefault="00A11A18" w:rsidP="00A11A18">
      <w:pPr>
        <w:keepNext/>
        <w:rPr>
          <w:ins w:id="1968" w:author="Author"/>
          <w:color w:val="000000"/>
          <w:szCs w:val="22"/>
          <w:lang w:val="et-EE" w:eastAsia="de-DE"/>
        </w:rPr>
      </w:pPr>
      <w:ins w:id="1969" w:author="Author">
        <w:r w:rsidRPr="00A85CF9">
          <w:rPr>
            <w:b/>
            <w:bCs/>
            <w:color w:val="000000"/>
            <w:szCs w:val="22"/>
            <w:lang w:val="et-EE" w:eastAsia="de-DE"/>
          </w:rPr>
          <w:t>V.</w:t>
        </w:r>
        <w:r w:rsidRPr="00A85CF9">
          <w:rPr>
            <w:color w:val="000000"/>
            <w:szCs w:val="22"/>
            <w:lang w:val="et-EE" w:eastAsia="de-DE"/>
          </w:rPr>
          <w:t xml:space="preserve"> Süstel võib olla toatemperatuuril kuni 30 °C kuni 2 nädalat.</w:t>
        </w:r>
      </w:ins>
    </w:p>
    <w:p w14:paraId="05C73FB3" w14:textId="77777777" w:rsidR="00A11A18" w:rsidRPr="001A6114" w:rsidRDefault="00A11A18" w:rsidP="00A11A18">
      <w:pPr>
        <w:rPr>
          <w:ins w:id="1970" w:author="Author"/>
          <w:color w:val="000000"/>
          <w:szCs w:val="22"/>
          <w:lang w:val="et-EE" w:eastAsia="de-DE"/>
        </w:rPr>
      </w:pPr>
    </w:p>
    <w:p w14:paraId="47E3665B" w14:textId="77777777" w:rsidR="00A11A18" w:rsidRPr="00A85CF9" w:rsidRDefault="00A11A18" w:rsidP="00A11A18">
      <w:pPr>
        <w:keepNext/>
        <w:rPr>
          <w:ins w:id="1971" w:author="Author"/>
          <w:b/>
          <w:bCs/>
          <w:color w:val="000000"/>
          <w:szCs w:val="22"/>
          <w:lang w:val="et-EE" w:eastAsia="de-DE"/>
        </w:rPr>
      </w:pPr>
      <w:ins w:id="1972" w:author="Author">
        <w:r w:rsidRPr="00A85CF9">
          <w:rPr>
            <w:b/>
            <w:bCs/>
            <w:color w:val="000000"/>
            <w:szCs w:val="22"/>
            <w:lang w:val="et-EE" w:eastAsia="de-DE"/>
          </w:rPr>
          <w:t>K. Mis siis, kui ma näen süstlis õhumulle?</w:t>
        </w:r>
      </w:ins>
    </w:p>
    <w:p w14:paraId="79DA90F7" w14:textId="77777777" w:rsidR="00A11A18" w:rsidRPr="00A85CF9" w:rsidRDefault="00A11A18" w:rsidP="00A11A18">
      <w:pPr>
        <w:keepNext/>
        <w:rPr>
          <w:ins w:id="1973" w:author="Author"/>
          <w:color w:val="000000"/>
          <w:szCs w:val="22"/>
          <w:lang w:val="et-EE" w:eastAsia="de-DE"/>
        </w:rPr>
      </w:pPr>
      <w:ins w:id="1974" w:author="Author">
        <w:r w:rsidRPr="00A85CF9">
          <w:rPr>
            <w:b/>
            <w:bCs/>
            <w:color w:val="000000"/>
            <w:szCs w:val="22"/>
            <w:lang w:val="et-EE" w:eastAsia="de-DE"/>
          </w:rPr>
          <w:t>V.</w:t>
        </w:r>
        <w:r w:rsidRPr="00A85CF9">
          <w:rPr>
            <w:color w:val="000000"/>
            <w:szCs w:val="22"/>
            <w:lang w:val="et-EE" w:eastAsia="de-DE"/>
          </w:rPr>
          <w:t xml:space="preserve"> Õhumullide esinemine süstlis on normaalne. Need ei ole ohtlikud ega mõjuta teie annust.</w:t>
        </w:r>
      </w:ins>
    </w:p>
    <w:p w14:paraId="50F840C0" w14:textId="77777777" w:rsidR="00A11A18" w:rsidRPr="00A85CF9" w:rsidRDefault="00A11A18" w:rsidP="00A11A18">
      <w:pPr>
        <w:rPr>
          <w:ins w:id="1975" w:author="Author"/>
          <w:color w:val="000000"/>
          <w:szCs w:val="22"/>
          <w:lang w:val="et-EE" w:eastAsia="de-DE"/>
        </w:rPr>
      </w:pPr>
    </w:p>
    <w:p w14:paraId="5ED8EAAD" w14:textId="77777777" w:rsidR="00A11A18" w:rsidRPr="00A85CF9" w:rsidRDefault="00A11A18" w:rsidP="00A11A18">
      <w:pPr>
        <w:keepNext/>
        <w:rPr>
          <w:ins w:id="1976" w:author="Author"/>
          <w:b/>
          <w:bCs/>
          <w:color w:val="000000"/>
          <w:szCs w:val="22"/>
          <w:lang w:val="et-EE" w:eastAsia="de-DE"/>
        </w:rPr>
      </w:pPr>
      <w:ins w:id="1977" w:author="Author">
        <w:r w:rsidRPr="00A85CF9">
          <w:rPr>
            <w:b/>
            <w:bCs/>
            <w:color w:val="000000"/>
            <w:szCs w:val="22"/>
            <w:lang w:val="et-EE" w:eastAsia="de-DE"/>
          </w:rPr>
          <w:t>K. Mis siis, kui nõela katte eemaldamisel on nõela otsas vedeliku tilk?</w:t>
        </w:r>
      </w:ins>
    </w:p>
    <w:p w14:paraId="42AFE263" w14:textId="77777777" w:rsidR="00A11A18" w:rsidRPr="00A85CF9" w:rsidRDefault="00A11A18" w:rsidP="00A11A18">
      <w:pPr>
        <w:keepNext/>
        <w:rPr>
          <w:ins w:id="1978" w:author="Author"/>
          <w:color w:val="000000"/>
          <w:szCs w:val="22"/>
          <w:lang w:val="et-EE" w:eastAsia="de-DE"/>
        </w:rPr>
      </w:pPr>
      <w:ins w:id="1979" w:author="Author">
        <w:r w:rsidRPr="00A85CF9">
          <w:rPr>
            <w:b/>
            <w:bCs/>
            <w:color w:val="000000"/>
            <w:szCs w:val="22"/>
            <w:lang w:val="et-EE" w:eastAsia="de-DE"/>
          </w:rPr>
          <w:t>V.</w:t>
        </w:r>
        <w:r w:rsidRPr="00A85CF9">
          <w:rPr>
            <w:color w:val="000000"/>
            <w:szCs w:val="22"/>
            <w:lang w:val="et-EE" w:eastAsia="de-DE"/>
          </w:rPr>
          <w:t xml:space="preserve"> Nõela otsas võib olla vedeliku tilk. See ei ole ohtlik ega mõjuta teie annust.</w:t>
        </w:r>
      </w:ins>
    </w:p>
    <w:p w14:paraId="708CCD3F" w14:textId="77777777" w:rsidR="00A11A18" w:rsidRPr="00A85CF9" w:rsidRDefault="00A11A18" w:rsidP="00A11A18">
      <w:pPr>
        <w:rPr>
          <w:ins w:id="1980" w:author="Author"/>
          <w:color w:val="000000"/>
          <w:szCs w:val="22"/>
          <w:lang w:val="et-EE" w:eastAsia="de-DE"/>
        </w:rPr>
      </w:pPr>
    </w:p>
    <w:p w14:paraId="64AAEF8F" w14:textId="77777777" w:rsidR="00A11A18" w:rsidRPr="00A85CF9" w:rsidRDefault="00A11A18" w:rsidP="00A11A18">
      <w:pPr>
        <w:keepNext/>
        <w:rPr>
          <w:ins w:id="1981" w:author="Author"/>
          <w:b/>
          <w:bCs/>
          <w:color w:val="000000"/>
          <w:szCs w:val="22"/>
          <w:lang w:val="et-EE" w:eastAsia="de-DE"/>
        </w:rPr>
      </w:pPr>
      <w:ins w:id="1982" w:author="Author">
        <w:r w:rsidRPr="00A85CF9">
          <w:rPr>
            <w:b/>
            <w:bCs/>
            <w:color w:val="000000"/>
            <w:szCs w:val="22"/>
            <w:lang w:val="et-EE" w:eastAsia="de-DE"/>
          </w:rPr>
          <w:t>K. Mis siis, kui ma ei saa kolbi alla vajutada?</w:t>
        </w:r>
      </w:ins>
    </w:p>
    <w:p w14:paraId="0CB51C97" w14:textId="77777777" w:rsidR="00A11A18" w:rsidRPr="00A85CF9" w:rsidRDefault="00A11A18" w:rsidP="00A11A18">
      <w:pPr>
        <w:keepNext/>
        <w:rPr>
          <w:ins w:id="1983" w:author="Author"/>
          <w:color w:val="000000"/>
          <w:szCs w:val="22"/>
          <w:lang w:val="et-EE" w:eastAsia="de-DE"/>
        </w:rPr>
      </w:pPr>
      <w:ins w:id="1984" w:author="Author">
        <w:r w:rsidRPr="00A85CF9">
          <w:rPr>
            <w:b/>
            <w:bCs/>
            <w:color w:val="000000"/>
            <w:szCs w:val="22"/>
            <w:lang w:val="et-EE" w:eastAsia="de-DE"/>
          </w:rPr>
          <w:t>V.</w:t>
        </w:r>
        <w:r w:rsidRPr="00A85CF9">
          <w:rPr>
            <w:color w:val="000000"/>
            <w:szCs w:val="22"/>
            <w:lang w:val="et-EE" w:eastAsia="de-DE"/>
          </w:rPr>
          <w:t xml:space="preserve"> Kui kolb on kinni jäänud või kahjustatud:</w:t>
        </w:r>
      </w:ins>
    </w:p>
    <w:p w14:paraId="1B1685F4" w14:textId="77777777" w:rsidR="00A11A18" w:rsidRPr="00A85CF9" w:rsidRDefault="00A11A18" w:rsidP="00A11A18">
      <w:pPr>
        <w:keepNext/>
        <w:ind w:left="284"/>
        <w:rPr>
          <w:ins w:id="1985" w:author="Author"/>
          <w:color w:val="000000"/>
          <w:szCs w:val="22"/>
          <w:lang w:val="et-EE" w:eastAsia="de-DE"/>
        </w:rPr>
      </w:pPr>
      <w:ins w:id="1986" w:author="Author">
        <w:r w:rsidRPr="00A85CF9">
          <w:rPr>
            <w:color w:val="000000"/>
            <w:szCs w:val="22"/>
            <w:lang w:val="et-EE" w:eastAsia="de-DE"/>
          </w:rPr>
          <w:t xml:space="preserve">• </w:t>
        </w:r>
        <w:r w:rsidRPr="00A85CF9">
          <w:rPr>
            <w:b/>
            <w:bCs/>
            <w:color w:val="000000"/>
            <w:szCs w:val="22"/>
            <w:lang w:val="et-EE" w:eastAsia="de-DE"/>
          </w:rPr>
          <w:t xml:space="preserve">Ärge </w:t>
        </w:r>
        <w:r w:rsidRPr="00A85CF9">
          <w:rPr>
            <w:color w:val="000000"/>
            <w:szCs w:val="22"/>
            <w:lang w:val="et-EE" w:eastAsia="de-DE"/>
          </w:rPr>
          <w:t>jätkake süstli kasutamist.</w:t>
        </w:r>
      </w:ins>
    </w:p>
    <w:p w14:paraId="4A1DA4DA" w14:textId="77777777" w:rsidR="00A11A18" w:rsidRPr="00A85CF9" w:rsidRDefault="00A11A18" w:rsidP="00A11A18">
      <w:pPr>
        <w:keepNext/>
        <w:ind w:left="284"/>
        <w:rPr>
          <w:ins w:id="1987" w:author="Author"/>
          <w:color w:val="000000"/>
          <w:szCs w:val="22"/>
          <w:lang w:val="et-EE" w:eastAsia="de-DE"/>
        </w:rPr>
      </w:pPr>
      <w:ins w:id="1988" w:author="Author">
        <w:r w:rsidRPr="00A85CF9">
          <w:rPr>
            <w:color w:val="000000"/>
            <w:szCs w:val="22"/>
            <w:lang w:val="et-EE" w:eastAsia="de-DE"/>
          </w:rPr>
          <w:t>• Eemaldage nõel naha seest.</w:t>
        </w:r>
      </w:ins>
    </w:p>
    <w:p w14:paraId="6E4A1669" w14:textId="77777777" w:rsidR="00A11A18" w:rsidRPr="00A85CF9" w:rsidRDefault="00A11A18" w:rsidP="00A11A18">
      <w:pPr>
        <w:ind w:left="284"/>
        <w:rPr>
          <w:ins w:id="1989" w:author="Author"/>
          <w:color w:val="000000"/>
          <w:szCs w:val="22"/>
          <w:lang w:val="et-EE" w:eastAsia="de-DE"/>
        </w:rPr>
      </w:pPr>
      <w:ins w:id="1990" w:author="Author">
        <w:r w:rsidRPr="00A85CF9">
          <w:rPr>
            <w:color w:val="000000"/>
            <w:szCs w:val="22"/>
            <w:lang w:val="et-EE" w:eastAsia="de-DE"/>
          </w:rPr>
          <w:t>• Ärge süstlit kasutage. Uue saamiseks võtke ühendust oma arsti või apteekriga.</w:t>
        </w:r>
      </w:ins>
    </w:p>
    <w:p w14:paraId="2B4AA478" w14:textId="77777777" w:rsidR="00A11A18" w:rsidRPr="00A85CF9" w:rsidRDefault="00A11A18" w:rsidP="00A11A18">
      <w:pPr>
        <w:rPr>
          <w:ins w:id="1991" w:author="Author"/>
          <w:color w:val="000000"/>
          <w:szCs w:val="22"/>
          <w:lang w:val="et-EE" w:eastAsia="de-DE"/>
        </w:rPr>
      </w:pPr>
    </w:p>
    <w:p w14:paraId="69945FD7" w14:textId="77777777" w:rsidR="00A11A18" w:rsidRPr="00A85CF9" w:rsidRDefault="00A11A18" w:rsidP="00A11A18">
      <w:pPr>
        <w:keepNext/>
        <w:rPr>
          <w:ins w:id="1992" w:author="Author"/>
          <w:b/>
          <w:bCs/>
          <w:color w:val="000000"/>
          <w:szCs w:val="22"/>
          <w:lang w:val="et-EE" w:eastAsia="de-DE"/>
        </w:rPr>
      </w:pPr>
      <w:ins w:id="1993" w:author="Author">
        <w:r w:rsidRPr="00A85CF9">
          <w:rPr>
            <w:b/>
            <w:bCs/>
            <w:color w:val="000000"/>
            <w:szCs w:val="22"/>
            <w:lang w:val="et-EE" w:eastAsia="de-DE"/>
          </w:rPr>
          <w:t>K. Mis siis, kui pärast süstimist on nahal vedeliku- või veretilk?</w:t>
        </w:r>
      </w:ins>
    </w:p>
    <w:p w14:paraId="7C2DA98C" w14:textId="77777777" w:rsidR="00A11A18" w:rsidRPr="00A85CF9" w:rsidRDefault="00A11A18" w:rsidP="00A11A18">
      <w:pPr>
        <w:keepNext/>
        <w:rPr>
          <w:ins w:id="1994" w:author="Author"/>
          <w:color w:val="000000"/>
          <w:szCs w:val="22"/>
          <w:lang w:val="et-EE" w:eastAsia="de-DE"/>
        </w:rPr>
      </w:pPr>
      <w:ins w:id="1995" w:author="Author">
        <w:r w:rsidRPr="00A85CF9">
          <w:rPr>
            <w:b/>
            <w:bCs/>
            <w:color w:val="000000"/>
            <w:szCs w:val="22"/>
            <w:lang w:val="et-EE" w:eastAsia="de-DE"/>
          </w:rPr>
          <w:t>V.</w:t>
        </w:r>
        <w:r w:rsidRPr="00A85CF9">
          <w:rPr>
            <w:color w:val="000000"/>
            <w:szCs w:val="22"/>
            <w:lang w:val="et-EE" w:eastAsia="de-DE"/>
          </w:rPr>
          <w:t xml:space="preserve"> See on normaalne. Suruge süstekohale vatitups või marlitükike. </w:t>
        </w:r>
        <w:r w:rsidRPr="00A85CF9">
          <w:rPr>
            <w:b/>
            <w:bCs/>
            <w:color w:val="000000"/>
            <w:szCs w:val="22"/>
            <w:lang w:val="et-EE" w:eastAsia="de-DE"/>
          </w:rPr>
          <w:t xml:space="preserve">Ärge </w:t>
        </w:r>
        <w:r w:rsidRPr="00A85CF9">
          <w:rPr>
            <w:color w:val="000000"/>
            <w:szCs w:val="22"/>
            <w:lang w:val="et-EE" w:eastAsia="de-DE"/>
          </w:rPr>
          <w:t>süstekohta hõõruge.</w:t>
        </w:r>
      </w:ins>
    </w:p>
    <w:p w14:paraId="7ECE5605" w14:textId="77777777" w:rsidR="00A11A18" w:rsidRPr="00A85CF9" w:rsidRDefault="00A11A18" w:rsidP="00A11A18">
      <w:pPr>
        <w:rPr>
          <w:ins w:id="1996" w:author="Author"/>
          <w:color w:val="000000"/>
          <w:szCs w:val="22"/>
          <w:lang w:val="et-EE" w:eastAsia="de-DE"/>
        </w:rPr>
      </w:pPr>
    </w:p>
    <w:p w14:paraId="4CC6E8E3" w14:textId="77777777" w:rsidR="00A11A18" w:rsidRPr="00A85CF9" w:rsidRDefault="00A11A18" w:rsidP="00A11A18">
      <w:pPr>
        <w:keepNext/>
        <w:rPr>
          <w:ins w:id="1997" w:author="Author"/>
          <w:b/>
          <w:bCs/>
          <w:color w:val="000000"/>
          <w:szCs w:val="22"/>
          <w:lang w:val="et-EE" w:eastAsia="de-DE"/>
        </w:rPr>
      </w:pPr>
      <w:ins w:id="1998" w:author="Author">
        <w:r w:rsidRPr="00A85CF9">
          <w:rPr>
            <w:b/>
            <w:bCs/>
            <w:color w:val="000000"/>
            <w:szCs w:val="22"/>
            <w:lang w:val="et-EE" w:eastAsia="de-DE"/>
          </w:rPr>
          <w:t>K. Kuidas ma tean, et süstimine on lõppenud?</w:t>
        </w:r>
      </w:ins>
    </w:p>
    <w:p w14:paraId="05E13C09" w14:textId="77777777" w:rsidR="00A11A18" w:rsidRPr="00A85CF9" w:rsidRDefault="00A11A18" w:rsidP="00A11A18">
      <w:pPr>
        <w:keepNext/>
        <w:rPr>
          <w:ins w:id="1999" w:author="Author"/>
          <w:color w:val="000000"/>
          <w:szCs w:val="22"/>
          <w:lang w:val="et-EE" w:eastAsia="de-DE"/>
        </w:rPr>
      </w:pPr>
      <w:ins w:id="2000" w:author="Author">
        <w:r w:rsidRPr="00A85CF9">
          <w:rPr>
            <w:b/>
            <w:bCs/>
            <w:color w:val="000000"/>
            <w:szCs w:val="22"/>
            <w:lang w:val="et-EE" w:eastAsia="de-DE"/>
          </w:rPr>
          <w:t>V.</w:t>
        </w:r>
        <w:r w:rsidRPr="00A85CF9">
          <w:rPr>
            <w:color w:val="000000"/>
            <w:szCs w:val="22"/>
            <w:lang w:val="et-EE" w:eastAsia="de-DE"/>
          </w:rPr>
          <w:t xml:space="preserve"> Kui süstimine on lõppenud:</w:t>
        </w:r>
      </w:ins>
    </w:p>
    <w:p w14:paraId="2CC8EA81" w14:textId="77777777" w:rsidR="00A11A18" w:rsidRPr="00A85CF9" w:rsidRDefault="00A11A18" w:rsidP="00A11A18">
      <w:pPr>
        <w:keepNext/>
        <w:rPr>
          <w:ins w:id="2001" w:author="Author"/>
          <w:color w:val="000000"/>
          <w:szCs w:val="22"/>
          <w:lang w:val="et-EE" w:eastAsia="de-DE"/>
        </w:rPr>
      </w:pPr>
      <w:ins w:id="2002" w:author="Author">
        <w:r w:rsidRPr="00A85CF9">
          <w:rPr>
            <w:color w:val="000000"/>
            <w:szCs w:val="22"/>
            <w:lang w:val="et-EE" w:eastAsia="de-DE"/>
          </w:rPr>
          <w:t>• Sinine kolvi vars peab olema näha läbi süstli korpuse.</w:t>
        </w:r>
      </w:ins>
    </w:p>
    <w:p w14:paraId="32D92A69" w14:textId="77777777" w:rsidR="00A11A18" w:rsidRPr="00A85CF9" w:rsidRDefault="00A11A18" w:rsidP="00A11A18">
      <w:pPr>
        <w:rPr>
          <w:ins w:id="2003" w:author="Author"/>
          <w:color w:val="000000"/>
          <w:szCs w:val="22"/>
          <w:lang w:val="et-EE" w:eastAsia="de-DE"/>
        </w:rPr>
      </w:pPr>
      <w:ins w:id="2004" w:author="Author">
        <w:r w:rsidRPr="00A85CF9">
          <w:rPr>
            <w:color w:val="000000"/>
            <w:szCs w:val="22"/>
            <w:lang w:val="et-EE" w:eastAsia="de-DE"/>
          </w:rPr>
          <w:t>• Hall süstli kolb peab olema vajutatud lõpuni alla kuni süstli nõelani.</w:t>
        </w:r>
      </w:ins>
    </w:p>
    <w:p w14:paraId="503CC5ED" w14:textId="77777777" w:rsidR="00A11A18" w:rsidRPr="00A85CF9" w:rsidRDefault="00A11A18" w:rsidP="00A11A18">
      <w:pPr>
        <w:tabs>
          <w:tab w:val="left" w:pos="567"/>
        </w:tabs>
        <w:spacing w:line="260" w:lineRule="exact"/>
        <w:rPr>
          <w:ins w:id="2005" w:author="Author"/>
          <w:szCs w:val="22"/>
          <w:lang w:val="et-EE" w:eastAsia="en-US"/>
        </w:rPr>
      </w:pPr>
    </w:p>
    <w:p w14:paraId="4681EF63" w14:textId="77777777" w:rsidR="00A11A18" w:rsidRPr="00A85CF9" w:rsidRDefault="00A11A18" w:rsidP="00A11A18">
      <w:pPr>
        <w:rPr>
          <w:ins w:id="2006" w:author="Author"/>
          <w:b/>
          <w:bCs/>
          <w:color w:val="000000"/>
          <w:szCs w:val="22"/>
          <w:lang w:val="et-EE" w:eastAsia="en-US"/>
        </w:rPr>
      </w:pPr>
      <w:ins w:id="2007" w:author="Author">
        <w:r w:rsidRPr="00A85CF9">
          <w:rPr>
            <w:b/>
            <w:bCs/>
            <w:color w:val="000000"/>
            <w:szCs w:val="22"/>
            <w:lang w:val="et-EE" w:eastAsia="en-US"/>
          </w:rPr>
          <w:lastRenderedPageBreak/>
          <w:t>Lisateabe saamiseks ravimi kohta lugege läbi ravimi karbis olev Omvohi pakendi infoleht.</w:t>
        </w:r>
      </w:ins>
    </w:p>
    <w:p w14:paraId="01C97E16" w14:textId="77777777" w:rsidR="00A11A18" w:rsidRPr="001A6114" w:rsidRDefault="00A11A18" w:rsidP="00A11A18">
      <w:pPr>
        <w:rPr>
          <w:ins w:id="2008" w:author="Author"/>
          <w:color w:val="000000"/>
          <w:szCs w:val="22"/>
          <w:lang w:val="et-EE" w:eastAsia="en-US"/>
        </w:rPr>
      </w:pPr>
    </w:p>
    <w:p w14:paraId="29F6D2A8" w14:textId="77777777" w:rsidR="00A11A18" w:rsidRPr="00A85CF9" w:rsidRDefault="00A11A18" w:rsidP="00A11A18">
      <w:pPr>
        <w:rPr>
          <w:ins w:id="2009" w:author="Author"/>
          <w:lang w:val="et-EE" w:eastAsia="en-US"/>
        </w:rPr>
      </w:pPr>
      <w:ins w:id="2010" w:author="Author">
        <w:r w:rsidRPr="00A85CF9">
          <w:rPr>
            <w:b/>
            <w:szCs w:val="22"/>
            <w:lang w:val="et-EE" w:eastAsia="en-US"/>
          </w:rPr>
          <w:t>Viimati uuendatud</w:t>
        </w:r>
        <w:r w:rsidRPr="00A85CF9">
          <w:rPr>
            <w:lang w:val="et-EE" w:eastAsia="en-US"/>
          </w:rPr>
          <w:br w:type="page"/>
        </w:r>
      </w:ins>
    </w:p>
    <w:p w14:paraId="757BA95C" w14:textId="301E4B72" w:rsidR="00CA0BB7" w:rsidRPr="00A85CF9" w:rsidRDefault="00CA0BB7" w:rsidP="00CA0BB7">
      <w:pPr>
        <w:jc w:val="center"/>
        <w:outlineLvl w:val="0"/>
        <w:rPr>
          <w:lang w:val="et-EE"/>
        </w:rPr>
      </w:pPr>
      <w:r w:rsidRPr="00A85CF9">
        <w:rPr>
          <w:b/>
          <w:lang w:val="et-EE"/>
        </w:rPr>
        <w:lastRenderedPageBreak/>
        <w:t>Pakendi infoleht: teave patsiendile</w:t>
      </w:r>
      <w:r w:rsidR="00D67A2B">
        <w:rPr>
          <w:b/>
          <w:lang w:val="et-EE"/>
        </w:rPr>
        <w:fldChar w:fldCharType="begin"/>
      </w:r>
      <w:r w:rsidR="00D67A2B">
        <w:rPr>
          <w:b/>
          <w:lang w:val="et-EE"/>
        </w:rPr>
        <w:instrText xml:space="preserve"> DOCVARIABLE vault_nd_4909c311-c897-4d61-90a6-b22de9f80937 \* MERGEFORMAT </w:instrText>
      </w:r>
      <w:r w:rsidR="00D67A2B">
        <w:rPr>
          <w:b/>
          <w:lang w:val="et-EE"/>
        </w:rPr>
        <w:fldChar w:fldCharType="separate"/>
      </w:r>
      <w:r w:rsidR="00D67A2B">
        <w:rPr>
          <w:b/>
          <w:lang w:val="et-EE"/>
        </w:rPr>
        <w:t xml:space="preserve"> </w:t>
      </w:r>
      <w:r w:rsidR="00D67A2B">
        <w:rPr>
          <w:b/>
          <w:lang w:val="et-EE"/>
        </w:rPr>
        <w:fldChar w:fldCharType="end"/>
      </w:r>
    </w:p>
    <w:p w14:paraId="241D2962" w14:textId="77777777" w:rsidR="00CA0BB7" w:rsidRPr="00A85CF9" w:rsidRDefault="00CA0BB7" w:rsidP="00CA0BB7">
      <w:pPr>
        <w:numPr>
          <w:ilvl w:val="12"/>
          <w:numId w:val="0"/>
        </w:numPr>
        <w:shd w:val="clear" w:color="auto" w:fill="FFFFFF"/>
        <w:jc w:val="center"/>
        <w:rPr>
          <w:lang w:val="et-EE"/>
        </w:rPr>
      </w:pPr>
    </w:p>
    <w:p w14:paraId="0DC94AEE" w14:textId="77777777" w:rsidR="00CA0BB7" w:rsidRPr="00A85CF9" w:rsidRDefault="00CA0BB7" w:rsidP="00CA0BB7">
      <w:pPr>
        <w:widowControl w:val="0"/>
        <w:jc w:val="center"/>
        <w:rPr>
          <w:b/>
          <w:bCs/>
          <w:lang w:val="et-EE"/>
        </w:rPr>
      </w:pPr>
      <w:r w:rsidRPr="00A85CF9">
        <w:rPr>
          <w:b/>
          <w:bCs/>
          <w:lang w:val="et-EE"/>
        </w:rPr>
        <w:t>Omvoh 100 mg süstelahus süstlis</w:t>
      </w:r>
    </w:p>
    <w:p w14:paraId="6E7231A2" w14:textId="1B145B26" w:rsidR="0088396D" w:rsidRDefault="0088396D" w:rsidP="0088396D">
      <w:pPr>
        <w:widowControl w:val="0"/>
        <w:jc w:val="center"/>
        <w:rPr>
          <w:b/>
          <w:bCs/>
          <w:lang w:val="et-EE"/>
        </w:rPr>
      </w:pPr>
      <w:r w:rsidRPr="00A85CF9">
        <w:rPr>
          <w:b/>
          <w:bCs/>
          <w:lang w:val="et-EE"/>
        </w:rPr>
        <w:t xml:space="preserve">Omvoh </w:t>
      </w:r>
      <w:r>
        <w:rPr>
          <w:b/>
          <w:bCs/>
          <w:lang w:val="et-EE"/>
        </w:rPr>
        <w:t>2</w:t>
      </w:r>
      <w:r w:rsidRPr="00A85CF9">
        <w:rPr>
          <w:b/>
          <w:bCs/>
          <w:lang w:val="et-EE"/>
        </w:rPr>
        <w:t>00 mg süstelahus süstlis</w:t>
      </w:r>
    </w:p>
    <w:p w14:paraId="30A41B02" w14:textId="77777777" w:rsidR="0088396D" w:rsidRPr="00A85CF9" w:rsidRDefault="0088396D" w:rsidP="0088396D">
      <w:pPr>
        <w:widowControl w:val="0"/>
        <w:jc w:val="center"/>
        <w:rPr>
          <w:b/>
          <w:bCs/>
          <w:lang w:val="et-EE"/>
        </w:rPr>
      </w:pPr>
    </w:p>
    <w:p w14:paraId="7E4C3405" w14:textId="77777777" w:rsidR="00CA0BB7" w:rsidRPr="00A85CF9" w:rsidRDefault="00CA0BB7" w:rsidP="00CA0BB7">
      <w:pPr>
        <w:jc w:val="center"/>
        <w:rPr>
          <w:lang w:val="et-EE"/>
        </w:rPr>
      </w:pPr>
      <w:r w:rsidRPr="00A85CF9">
        <w:rPr>
          <w:lang w:val="et-EE"/>
        </w:rPr>
        <w:t>mirikizumab</w:t>
      </w:r>
    </w:p>
    <w:p w14:paraId="4C74A06C" w14:textId="77777777" w:rsidR="00CA0BB7" w:rsidRPr="00A85CF9" w:rsidRDefault="00CA0BB7" w:rsidP="00CA0BB7">
      <w:pPr>
        <w:rPr>
          <w:lang w:val="et-EE"/>
        </w:rPr>
      </w:pPr>
    </w:p>
    <w:p w14:paraId="313B2BC6" w14:textId="77777777" w:rsidR="00CA0BB7" w:rsidRPr="00A85CF9" w:rsidRDefault="00CA0BB7" w:rsidP="00CA0BB7">
      <w:pPr>
        <w:rPr>
          <w:lang w:val="et-EE"/>
        </w:rPr>
      </w:pPr>
      <w:r w:rsidRPr="00A85CF9">
        <w:rPr>
          <w:noProof/>
          <w:lang w:val="et-EE" w:eastAsia="en-US"/>
        </w:rPr>
        <w:drawing>
          <wp:inline distT="0" distB="0" distL="0" distR="0" wp14:anchorId="0C2B1E98" wp14:editId="6D416AE2">
            <wp:extent cx="198120" cy="170815"/>
            <wp:effectExtent l="0" t="0" r="0" b="635"/>
            <wp:docPr id="85773890" name="Picture 8577389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6759"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A85CF9">
        <w:rPr>
          <w:lang w:val="et-EE"/>
        </w:rPr>
        <w:t>Sellele ravimile kohaldatakse täiendavat järelevalvet, mis võimaldab kiiresti tuvastada uut ohutusteavet. Te saate sellele kaasa aidata, teatades ravimi kõigist võimalikest kõrvaltoimetest. Kõrvaltoimetest teatamise kohta vt lõik 4.</w:t>
      </w:r>
    </w:p>
    <w:p w14:paraId="460B0AEB" w14:textId="77777777" w:rsidR="00CA0BB7" w:rsidRPr="00A85CF9" w:rsidRDefault="00CA0BB7" w:rsidP="00CA0BB7">
      <w:pPr>
        <w:rPr>
          <w:lang w:val="et-EE"/>
        </w:rPr>
      </w:pPr>
    </w:p>
    <w:p w14:paraId="30AEB7DB" w14:textId="77777777" w:rsidR="00CA0BB7" w:rsidRPr="00A85CF9" w:rsidRDefault="00CA0BB7" w:rsidP="00CA0BB7">
      <w:pPr>
        <w:keepNext/>
        <w:suppressAutoHyphens/>
        <w:ind w:left="142" w:hanging="142"/>
        <w:rPr>
          <w:b/>
          <w:lang w:val="et-EE"/>
        </w:rPr>
      </w:pPr>
      <w:r w:rsidRPr="00A85CF9">
        <w:rPr>
          <w:b/>
          <w:lang w:val="et-EE"/>
        </w:rPr>
        <w:t>Enne ravimi kasutamist lugege hoolikalt infolehte, sest siin on teile vajalikku teavet.</w:t>
      </w:r>
    </w:p>
    <w:p w14:paraId="39D02846" w14:textId="77777777" w:rsidR="00CA0BB7" w:rsidRPr="00A85CF9" w:rsidRDefault="00CA0BB7" w:rsidP="00CA0BB7">
      <w:pPr>
        <w:ind w:left="567" w:right="-2" w:hanging="567"/>
        <w:rPr>
          <w:lang w:val="et-EE"/>
        </w:rPr>
      </w:pPr>
      <w:r w:rsidRPr="00A85CF9">
        <w:rPr>
          <w:rFonts w:ascii="Arial" w:hAnsi="Arial" w:cs="Arial"/>
          <w:lang w:val="et-EE"/>
        </w:rPr>
        <w:t>-</w:t>
      </w:r>
      <w:r w:rsidRPr="00A85CF9">
        <w:rPr>
          <w:lang w:val="et-EE"/>
        </w:rPr>
        <w:tab/>
        <w:t>Hoidke infoleht alles, et seda vajadusel uuesti lugeda.</w:t>
      </w:r>
    </w:p>
    <w:p w14:paraId="01A5C57F" w14:textId="77777777" w:rsidR="00CA0BB7" w:rsidRPr="00A85CF9" w:rsidRDefault="00CA0BB7" w:rsidP="00CA0BB7">
      <w:pPr>
        <w:ind w:left="567" w:right="-2" w:hanging="567"/>
        <w:rPr>
          <w:lang w:val="et-EE"/>
        </w:rPr>
      </w:pPr>
      <w:r w:rsidRPr="00A85CF9">
        <w:rPr>
          <w:rFonts w:ascii="Arial" w:hAnsi="Arial" w:cs="Arial"/>
          <w:lang w:val="et-EE"/>
        </w:rPr>
        <w:t>-</w:t>
      </w:r>
      <w:r w:rsidRPr="00A85CF9">
        <w:rPr>
          <w:lang w:val="et-EE"/>
        </w:rPr>
        <w:tab/>
        <w:t>Kui teil on lisaküsimusi, pidage nõu oma arsti, apteekri või meditsiiniõega.</w:t>
      </w:r>
    </w:p>
    <w:p w14:paraId="4F96583A" w14:textId="77777777" w:rsidR="00CA0BB7" w:rsidRPr="00A85CF9" w:rsidRDefault="00CA0BB7" w:rsidP="00CA0BB7">
      <w:pPr>
        <w:ind w:left="567" w:right="-2" w:hanging="567"/>
        <w:rPr>
          <w:lang w:val="et-EE"/>
        </w:rPr>
      </w:pPr>
      <w:r w:rsidRPr="00A85CF9">
        <w:rPr>
          <w:lang w:val="et-EE"/>
        </w:rPr>
        <w:t>-</w:t>
      </w:r>
      <w:r w:rsidRPr="00A85CF9">
        <w:rPr>
          <w:lang w:val="et-EE"/>
        </w:rPr>
        <w:tab/>
        <w:t>Ravim on välja kirjutatud üksnes teile. Ärge andke seda kellelegi teisele. Ravim võib olla neile kahjulik, isegi kui haigusnähud on sarnased.</w:t>
      </w:r>
    </w:p>
    <w:p w14:paraId="55C380A9" w14:textId="77777777" w:rsidR="00CA0BB7" w:rsidRPr="00A85CF9" w:rsidRDefault="00CA0BB7" w:rsidP="00CA0BB7">
      <w:pPr>
        <w:ind w:left="567" w:hanging="567"/>
        <w:rPr>
          <w:lang w:val="et-EE"/>
        </w:rPr>
      </w:pPr>
      <w:r w:rsidRPr="00A85CF9">
        <w:rPr>
          <w:rFonts w:ascii="Arial" w:hAnsi="Arial" w:cs="Arial"/>
          <w:lang w:val="et-EE"/>
        </w:rPr>
        <w:t>-</w:t>
      </w:r>
      <w:r w:rsidRPr="00A85CF9">
        <w:rPr>
          <w:lang w:val="et-EE"/>
        </w:rPr>
        <w:tab/>
        <w:t>Kui teil tekib ükskõik milline kõrvaltoime, pidage nõu oma arsti, apteekri või meditsiiniõega. Kõrvaltoime võib olla ka selline, mida selles infolehes ei ole nimetatud. Vt lõik 4.</w:t>
      </w:r>
    </w:p>
    <w:p w14:paraId="482BC5A9" w14:textId="77777777" w:rsidR="00CA0BB7" w:rsidRPr="00A85CF9" w:rsidRDefault="00CA0BB7" w:rsidP="00CA0BB7">
      <w:pPr>
        <w:ind w:right="-2"/>
        <w:rPr>
          <w:lang w:val="et-EE"/>
        </w:rPr>
      </w:pPr>
    </w:p>
    <w:p w14:paraId="524ABE4F" w14:textId="7BE5C70C" w:rsidR="00CA0BB7" w:rsidRPr="00A85CF9" w:rsidRDefault="00CA0BB7" w:rsidP="00CA0BB7">
      <w:pPr>
        <w:keepNext/>
        <w:numPr>
          <w:ilvl w:val="12"/>
          <w:numId w:val="0"/>
        </w:numPr>
        <w:ind w:right="-2"/>
        <w:outlineLvl w:val="0"/>
        <w:rPr>
          <w:bCs/>
          <w:lang w:val="et-EE"/>
        </w:rPr>
      </w:pPr>
      <w:r w:rsidRPr="00A85CF9">
        <w:rPr>
          <w:b/>
          <w:lang w:val="et-EE"/>
        </w:rPr>
        <w:t>Infolehe sisukord</w:t>
      </w:r>
      <w:r w:rsidR="00D67A2B">
        <w:rPr>
          <w:b/>
          <w:lang w:val="et-EE"/>
        </w:rPr>
        <w:fldChar w:fldCharType="begin"/>
      </w:r>
      <w:r w:rsidR="00D67A2B">
        <w:rPr>
          <w:b/>
          <w:lang w:val="et-EE"/>
        </w:rPr>
        <w:instrText xml:space="preserve"> DOCVARIABLE vault_nd_fd679514-2915-4995-bc59-d61821416136 \* MERGEFORMAT </w:instrText>
      </w:r>
      <w:r w:rsidR="00D67A2B">
        <w:rPr>
          <w:b/>
          <w:lang w:val="et-EE"/>
        </w:rPr>
        <w:fldChar w:fldCharType="separate"/>
      </w:r>
      <w:r w:rsidR="00D67A2B">
        <w:rPr>
          <w:b/>
          <w:lang w:val="et-EE"/>
        </w:rPr>
        <w:t xml:space="preserve"> </w:t>
      </w:r>
      <w:r w:rsidR="00D67A2B">
        <w:rPr>
          <w:b/>
          <w:lang w:val="et-EE"/>
        </w:rPr>
        <w:fldChar w:fldCharType="end"/>
      </w:r>
    </w:p>
    <w:p w14:paraId="1873B558" w14:textId="77777777" w:rsidR="00CA0BB7" w:rsidRPr="00A85CF9" w:rsidRDefault="00CA0BB7" w:rsidP="00CA0BB7">
      <w:pPr>
        <w:keepNext/>
        <w:numPr>
          <w:ilvl w:val="12"/>
          <w:numId w:val="0"/>
        </w:numPr>
        <w:ind w:right="-2"/>
        <w:outlineLvl w:val="0"/>
        <w:rPr>
          <w:bCs/>
          <w:lang w:val="et-EE"/>
        </w:rPr>
      </w:pPr>
    </w:p>
    <w:p w14:paraId="2A009FE0" w14:textId="77777777" w:rsidR="00CA0BB7" w:rsidRPr="00A85CF9" w:rsidRDefault="00CA0BB7" w:rsidP="00CA0BB7">
      <w:pPr>
        <w:ind w:left="567" w:right="-29" w:hanging="567"/>
        <w:rPr>
          <w:lang w:val="et-EE"/>
        </w:rPr>
      </w:pPr>
      <w:r w:rsidRPr="00A85CF9">
        <w:rPr>
          <w:lang w:val="et-EE"/>
        </w:rPr>
        <w:t>1.</w:t>
      </w:r>
      <w:r w:rsidRPr="00A85CF9">
        <w:rPr>
          <w:lang w:val="et-EE"/>
        </w:rPr>
        <w:tab/>
        <w:t>Mis ravim on Omvoh ja milleks seda kasutatakse</w:t>
      </w:r>
    </w:p>
    <w:p w14:paraId="750222F9" w14:textId="77777777" w:rsidR="00CA0BB7" w:rsidRPr="00A85CF9" w:rsidRDefault="00CA0BB7" w:rsidP="00CA0BB7">
      <w:pPr>
        <w:ind w:left="567" w:right="-29" w:hanging="567"/>
        <w:rPr>
          <w:lang w:val="et-EE"/>
        </w:rPr>
      </w:pPr>
      <w:r w:rsidRPr="00A85CF9">
        <w:rPr>
          <w:lang w:val="et-EE"/>
        </w:rPr>
        <w:t>2.</w:t>
      </w:r>
      <w:r w:rsidRPr="00A85CF9">
        <w:rPr>
          <w:lang w:val="et-EE"/>
        </w:rPr>
        <w:tab/>
        <w:t>Mida on vaja teada enne Omvohi kasutamist</w:t>
      </w:r>
    </w:p>
    <w:p w14:paraId="6E04990C" w14:textId="77777777" w:rsidR="00CA0BB7" w:rsidRPr="00A85CF9" w:rsidRDefault="00CA0BB7" w:rsidP="00CA0BB7">
      <w:pPr>
        <w:ind w:left="567" w:right="-29" w:hanging="567"/>
        <w:rPr>
          <w:lang w:val="et-EE"/>
        </w:rPr>
      </w:pPr>
      <w:r w:rsidRPr="00A85CF9">
        <w:rPr>
          <w:lang w:val="et-EE"/>
        </w:rPr>
        <w:t>3.</w:t>
      </w:r>
      <w:r w:rsidRPr="00A85CF9">
        <w:rPr>
          <w:lang w:val="et-EE"/>
        </w:rPr>
        <w:tab/>
        <w:t>Kuidas Omvohi kasutada</w:t>
      </w:r>
    </w:p>
    <w:p w14:paraId="41706575" w14:textId="77777777" w:rsidR="00CA0BB7" w:rsidRPr="00A85CF9" w:rsidRDefault="00CA0BB7" w:rsidP="00CA0BB7">
      <w:pPr>
        <w:ind w:left="567" w:right="-29" w:hanging="567"/>
        <w:rPr>
          <w:lang w:val="et-EE"/>
        </w:rPr>
      </w:pPr>
      <w:r w:rsidRPr="00A85CF9">
        <w:rPr>
          <w:lang w:val="et-EE"/>
        </w:rPr>
        <w:t>4.</w:t>
      </w:r>
      <w:r w:rsidRPr="00A85CF9">
        <w:rPr>
          <w:lang w:val="et-EE"/>
        </w:rPr>
        <w:tab/>
        <w:t>Võimalikud kõrvaltoimed</w:t>
      </w:r>
    </w:p>
    <w:p w14:paraId="0FF11C56" w14:textId="77777777" w:rsidR="00CA0BB7" w:rsidRPr="00A85CF9" w:rsidRDefault="00CA0BB7" w:rsidP="00CA0BB7">
      <w:pPr>
        <w:ind w:left="567" w:right="-29" w:hanging="567"/>
        <w:rPr>
          <w:lang w:val="et-EE"/>
        </w:rPr>
      </w:pPr>
      <w:r w:rsidRPr="00A85CF9">
        <w:rPr>
          <w:lang w:val="et-EE"/>
        </w:rPr>
        <w:t>5.</w:t>
      </w:r>
      <w:r w:rsidRPr="00A85CF9">
        <w:rPr>
          <w:lang w:val="et-EE"/>
        </w:rPr>
        <w:tab/>
        <w:t>Kuidas Omvohi säilitada</w:t>
      </w:r>
    </w:p>
    <w:p w14:paraId="2FD8D91F" w14:textId="77777777" w:rsidR="00CA0BB7" w:rsidRPr="00A85CF9" w:rsidRDefault="00CA0BB7" w:rsidP="00CA0BB7">
      <w:pPr>
        <w:ind w:left="567" w:right="-29" w:hanging="567"/>
        <w:rPr>
          <w:lang w:val="et-EE"/>
        </w:rPr>
      </w:pPr>
      <w:r w:rsidRPr="00A85CF9">
        <w:rPr>
          <w:lang w:val="et-EE"/>
        </w:rPr>
        <w:t>6.</w:t>
      </w:r>
      <w:r w:rsidRPr="00A85CF9">
        <w:rPr>
          <w:lang w:val="et-EE"/>
        </w:rPr>
        <w:tab/>
        <w:t>Pakendi sisu ja muu teave</w:t>
      </w:r>
    </w:p>
    <w:p w14:paraId="2D0E57D9" w14:textId="77777777" w:rsidR="00CA0BB7" w:rsidRPr="00A85CF9" w:rsidRDefault="00CA0BB7" w:rsidP="00CA0BB7">
      <w:pPr>
        <w:numPr>
          <w:ilvl w:val="12"/>
          <w:numId w:val="0"/>
        </w:numPr>
        <w:ind w:right="-2"/>
        <w:rPr>
          <w:lang w:val="et-EE"/>
        </w:rPr>
      </w:pPr>
    </w:p>
    <w:p w14:paraId="1A4CF4A7" w14:textId="77777777" w:rsidR="00CA0BB7" w:rsidRPr="00A85CF9" w:rsidRDefault="00CA0BB7" w:rsidP="00CA0BB7">
      <w:pPr>
        <w:numPr>
          <w:ilvl w:val="12"/>
          <w:numId w:val="0"/>
        </w:numPr>
        <w:rPr>
          <w:lang w:val="et-EE"/>
        </w:rPr>
      </w:pPr>
    </w:p>
    <w:p w14:paraId="155275D3" w14:textId="730CED29" w:rsidR="00CA0BB7" w:rsidRPr="00A85CF9" w:rsidRDefault="00CA0BB7" w:rsidP="00CA0BB7">
      <w:pPr>
        <w:keepNext/>
        <w:ind w:left="567" w:hanging="573"/>
        <w:outlineLvl w:val="0"/>
        <w:rPr>
          <w:b/>
          <w:lang w:val="et-EE"/>
        </w:rPr>
      </w:pPr>
      <w:r w:rsidRPr="00A85CF9">
        <w:rPr>
          <w:b/>
          <w:lang w:val="et-EE"/>
        </w:rPr>
        <w:t>1.</w:t>
      </w:r>
      <w:r w:rsidRPr="00A85CF9">
        <w:rPr>
          <w:b/>
          <w:lang w:val="et-EE"/>
        </w:rPr>
        <w:tab/>
        <w:t xml:space="preserve">Mis ravim on </w:t>
      </w:r>
      <w:r w:rsidRPr="00A85CF9">
        <w:rPr>
          <w:b/>
          <w:bCs/>
          <w:lang w:val="et-EE"/>
        </w:rPr>
        <w:t>Omvoh</w:t>
      </w:r>
      <w:r w:rsidRPr="00A85CF9">
        <w:rPr>
          <w:lang w:val="et-EE"/>
        </w:rPr>
        <w:t xml:space="preserve"> </w:t>
      </w:r>
      <w:r w:rsidRPr="00A85CF9">
        <w:rPr>
          <w:b/>
          <w:lang w:val="et-EE"/>
        </w:rPr>
        <w:t>ja milleks seda kasutatakse</w:t>
      </w:r>
      <w:r w:rsidR="00D67A2B">
        <w:rPr>
          <w:b/>
          <w:lang w:val="et-EE"/>
        </w:rPr>
        <w:fldChar w:fldCharType="begin"/>
      </w:r>
      <w:r w:rsidR="00D67A2B">
        <w:rPr>
          <w:b/>
          <w:lang w:val="et-EE"/>
        </w:rPr>
        <w:instrText xml:space="preserve"> DOCVARIABLE vault_nd_13d1e100-c629-42e3-ba66-e473050c40b9 \* MERGEFORMAT </w:instrText>
      </w:r>
      <w:r w:rsidR="00D67A2B">
        <w:rPr>
          <w:b/>
          <w:lang w:val="et-EE"/>
        </w:rPr>
        <w:fldChar w:fldCharType="separate"/>
      </w:r>
      <w:r w:rsidR="00D67A2B">
        <w:rPr>
          <w:b/>
          <w:lang w:val="et-EE"/>
        </w:rPr>
        <w:t xml:space="preserve"> </w:t>
      </w:r>
      <w:r w:rsidR="00D67A2B">
        <w:rPr>
          <w:b/>
          <w:lang w:val="et-EE"/>
        </w:rPr>
        <w:fldChar w:fldCharType="end"/>
      </w:r>
    </w:p>
    <w:p w14:paraId="177EDA40" w14:textId="77777777" w:rsidR="00CA0BB7" w:rsidRPr="00A85CF9" w:rsidRDefault="00CA0BB7" w:rsidP="00CA0BB7">
      <w:pPr>
        <w:keepNext/>
        <w:numPr>
          <w:ilvl w:val="12"/>
          <w:numId w:val="0"/>
        </w:numPr>
        <w:rPr>
          <w:lang w:val="et-EE"/>
        </w:rPr>
      </w:pPr>
    </w:p>
    <w:p w14:paraId="07562BDD" w14:textId="77777777" w:rsidR="0088396D" w:rsidRDefault="00CA0BB7" w:rsidP="00CA0BB7">
      <w:pPr>
        <w:ind w:right="-2"/>
        <w:rPr>
          <w:lang w:val="et-EE"/>
        </w:rPr>
      </w:pPr>
      <w:r w:rsidRPr="00A85CF9">
        <w:rPr>
          <w:lang w:val="et-EE"/>
        </w:rPr>
        <w:t>Omvoh sisaldab toimeainet mirikizumabi, mis on monoklonaalne antikeha.</w:t>
      </w:r>
    </w:p>
    <w:p w14:paraId="78877E5F" w14:textId="25CE0046" w:rsidR="00CA0BB7" w:rsidRPr="00A85CF9" w:rsidRDefault="00CA0BB7" w:rsidP="00CA0BB7">
      <w:pPr>
        <w:ind w:right="-2"/>
        <w:rPr>
          <w:lang w:val="et-EE"/>
        </w:rPr>
      </w:pPr>
      <w:r w:rsidRPr="00A85CF9">
        <w:rPr>
          <w:lang w:val="et-EE"/>
        </w:rPr>
        <w:t>Monoklonaalsed antikehad on valgud, mis tunnevad ära ja seonduvad organismis kindlate sihtmärkvalkudega. Omvoh kinnitub põletiku tekkes osaleva IL</w:t>
      </w:r>
      <w:r w:rsidRPr="00A85CF9">
        <w:rPr>
          <w:lang w:val="et-EE"/>
        </w:rPr>
        <w:noBreakHyphen/>
        <w:t>23</w:t>
      </w:r>
      <w:r w:rsidRPr="00A85CF9">
        <w:rPr>
          <w:lang w:val="et-EE"/>
        </w:rPr>
        <w:noBreakHyphen/>
        <w:t>ks (interleukiin</w:t>
      </w:r>
      <w:r w:rsidRPr="00A85CF9">
        <w:rPr>
          <w:lang w:val="et-EE"/>
        </w:rPr>
        <w:noBreakHyphen/>
        <w:t>23) nimetatava valgu külge ja blokeerib selle toime. Blokeerides IL</w:t>
      </w:r>
      <w:r w:rsidRPr="00A85CF9">
        <w:rPr>
          <w:lang w:val="et-EE"/>
        </w:rPr>
        <w:noBreakHyphen/>
        <w:t xml:space="preserve">23 toime, vähendab Omvoh põletikku ja teisi </w:t>
      </w:r>
      <w:r w:rsidR="0088396D">
        <w:rPr>
          <w:lang w:val="et-EE"/>
        </w:rPr>
        <w:t>Crohni tõve</w:t>
      </w:r>
      <w:r w:rsidR="00AE15EB">
        <w:rPr>
          <w:lang w:val="et-EE"/>
        </w:rPr>
        <w:t>st</w:t>
      </w:r>
      <w:r w:rsidRPr="00A85CF9">
        <w:rPr>
          <w:lang w:val="et-EE"/>
        </w:rPr>
        <w:t xml:space="preserve"> </w:t>
      </w:r>
      <w:r w:rsidR="00AE15EB">
        <w:rPr>
          <w:lang w:val="et-EE"/>
        </w:rPr>
        <w:t>põhjustatud</w:t>
      </w:r>
      <w:r w:rsidRPr="00A85CF9">
        <w:rPr>
          <w:lang w:val="et-EE"/>
        </w:rPr>
        <w:t xml:space="preserve"> sümptomeid.</w:t>
      </w:r>
    </w:p>
    <w:p w14:paraId="0107FA67" w14:textId="77777777" w:rsidR="00CA0BB7" w:rsidRDefault="00CA0BB7" w:rsidP="00CA0BB7">
      <w:pPr>
        <w:ind w:right="-2"/>
        <w:rPr>
          <w:lang w:val="et-EE"/>
        </w:rPr>
      </w:pPr>
    </w:p>
    <w:p w14:paraId="599AFBC2" w14:textId="77777777" w:rsidR="0088396D" w:rsidRPr="001E54EA" w:rsidRDefault="0088396D" w:rsidP="0088396D">
      <w:pPr>
        <w:keepNext/>
        <w:rPr>
          <w:u w:val="single"/>
          <w:lang w:val="et-EE"/>
        </w:rPr>
      </w:pPr>
      <w:r>
        <w:rPr>
          <w:u w:val="single"/>
          <w:lang w:val="et-EE"/>
        </w:rPr>
        <w:t>Crohni tõbi</w:t>
      </w:r>
    </w:p>
    <w:p w14:paraId="29B925BB" w14:textId="77777777" w:rsidR="0088396D" w:rsidRDefault="0088396D" w:rsidP="0088396D">
      <w:pPr>
        <w:keepNext/>
        <w:rPr>
          <w:lang w:val="et-EE"/>
        </w:rPr>
      </w:pPr>
    </w:p>
    <w:p w14:paraId="3EE9521F" w14:textId="77777777" w:rsidR="0088396D" w:rsidRPr="00A85CF9" w:rsidRDefault="0088396D" w:rsidP="0088396D">
      <w:pPr>
        <w:ind w:right="-2"/>
        <w:rPr>
          <w:lang w:val="et-EE"/>
        </w:rPr>
      </w:pPr>
      <w:r>
        <w:rPr>
          <w:lang w:val="et-EE"/>
        </w:rPr>
        <w:t>Crohni tõbi</w:t>
      </w:r>
      <w:r w:rsidRPr="00A85CF9">
        <w:rPr>
          <w:lang w:val="et-EE"/>
        </w:rPr>
        <w:t xml:space="preserve"> on </w:t>
      </w:r>
      <w:r>
        <w:rPr>
          <w:lang w:val="et-EE"/>
        </w:rPr>
        <w:t>seedetrakti</w:t>
      </w:r>
      <w:r w:rsidRPr="00A85CF9">
        <w:rPr>
          <w:lang w:val="et-EE"/>
        </w:rPr>
        <w:t xml:space="preserve"> krooniline põletikuline haigus. Kui teil on </w:t>
      </w:r>
      <w:r>
        <w:rPr>
          <w:lang w:val="et-EE"/>
        </w:rPr>
        <w:t>aktiivne Crohni tõbi</w:t>
      </w:r>
      <w:r w:rsidRPr="00A85CF9">
        <w:rPr>
          <w:lang w:val="et-EE"/>
        </w:rPr>
        <w:t xml:space="preserve">, määratakse teile kõigepealt teisi ravimeid. Kui te ei saavuta nende ravimitega piisavat ravivastust või ei talu neid ravimeid, võidakse teile määrata Omvoh, et leevendada </w:t>
      </w:r>
      <w:r>
        <w:rPr>
          <w:lang w:val="et-EE"/>
        </w:rPr>
        <w:t>Crohni</w:t>
      </w:r>
      <w:r w:rsidRPr="00A85CF9">
        <w:rPr>
          <w:lang w:val="et-EE"/>
        </w:rPr>
        <w:t xml:space="preserve"> </w:t>
      </w:r>
      <w:r>
        <w:rPr>
          <w:lang w:val="et-EE"/>
        </w:rPr>
        <w:t xml:space="preserve">tõve </w:t>
      </w:r>
      <w:r w:rsidRPr="00A85CF9">
        <w:rPr>
          <w:lang w:val="et-EE"/>
        </w:rPr>
        <w:t xml:space="preserve">nähtusid ja sümptomeid, milleks on kõhulahtisus, kõhuvalu, </w:t>
      </w:r>
      <w:r>
        <w:rPr>
          <w:lang w:val="et-EE"/>
        </w:rPr>
        <w:t xml:space="preserve">väsimus ja </w:t>
      </w:r>
      <w:r w:rsidRPr="00A85CF9">
        <w:rPr>
          <w:lang w:val="et-EE"/>
        </w:rPr>
        <w:t>roojapakitsus.</w:t>
      </w:r>
    </w:p>
    <w:p w14:paraId="2D520154" w14:textId="77777777" w:rsidR="00CA0BB7" w:rsidRPr="00A85CF9" w:rsidRDefault="00CA0BB7" w:rsidP="00CA0BB7">
      <w:pPr>
        <w:ind w:right="-2"/>
        <w:rPr>
          <w:lang w:val="et-EE"/>
        </w:rPr>
      </w:pPr>
    </w:p>
    <w:p w14:paraId="3E09C7F6" w14:textId="77777777" w:rsidR="00CA0BB7" w:rsidRPr="00A85CF9" w:rsidRDefault="00CA0BB7" w:rsidP="00CA0BB7">
      <w:pPr>
        <w:ind w:right="-2"/>
        <w:rPr>
          <w:lang w:val="et-EE"/>
        </w:rPr>
      </w:pPr>
    </w:p>
    <w:p w14:paraId="1849056E" w14:textId="4B3A8D37" w:rsidR="00CA0BB7" w:rsidRPr="00A85CF9" w:rsidRDefault="00CA0BB7" w:rsidP="00CA0BB7">
      <w:pPr>
        <w:keepNext/>
        <w:ind w:left="567" w:hanging="573"/>
        <w:outlineLvl w:val="0"/>
        <w:rPr>
          <w:b/>
          <w:lang w:val="et-EE"/>
        </w:rPr>
      </w:pPr>
      <w:r w:rsidRPr="00A85CF9">
        <w:rPr>
          <w:b/>
          <w:lang w:val="et-EE"/>
        </w:rPr>
        <w:t>2.</w:t>
      </w:r>
      <w:r w:rsidRPr="00A85CF9">
        <w:rPr>
          <w:b/>
          <w:lang w:val="et-EE"/>
        </w:rPr>
        <w:tab/>
        <w:t xml:space="preserve">Mida on vaja teada enne </w:t>
      </w:r>
      <w:r w:rsidRPr="00A85CF9">
        <w:rPr>
          <w:b/>
          <w:bCs/>
          <w:lang w:val="et-EE"/>
        </w:rPr>
        <w:t>Omvohi kasutamist</w:t>
      </w:r>
      <w:r w:rsidR="00D67A2B">
        <w:rPr>
          <w:b/>
          <w:bCs/>
          <w:lang w:val="et-EE"/>
        </w:rPr>
        <w:fldChar w:fldCharType="begin"/>
      </w:r>
      <w:r w:rsidR="00D67A2B">
        <w:rPr>
          <w:b/>
          <w:bCs/>
          <w:lang w:val="et-EE"/>
        </w:rPr>
        <w:instrText xml:space="preserve"> DOCVARIABLE vault_nd_cec21b94-e84f-4da8-a2b8-8753ff3b54b7 \* MERGEFORMAT </w:instrText>
      </w:r>
      <w:r w:rsidR="00D67A2B">
        <w:rPr>
          <w:b/>
          <w:bCs/>
          <w:lang w:val="et-EE"/>
        </w:rPr>
        <w:fldChar w:fldCharType="separate"/>
      </w:r>
      <w:r w:rsidR="00D67A2B">
        <w:rPr>
          <w:b/>
          <w:bCs/>
          <w:lang w:val="et-EE"/>
        </w:rPr>
        <w:t xml:space="preserve"> </w:t>
      </w:r>
      <w:r w:rsidR="00D67A2B">
        <w:rPr>
          <w:b/>
          <w:bCs/>
          <w:lang w:val="et-EE"/>
        </w:rPr>
        <w:fldChar w:fldCharType="end"/>
      </w:r>
    </w:p>
    <w:p w14:paraId="4462175D" w14:textId="77777777" w:rsidR="00CA0BB7" w:rsidRPr="00A85CF9" w:rsidRDefault="00CA0BB7" w:rsidP="00CA0BB7">
      <w:pPr>
        <w:keepNext/>
        <w:numPr>
          <w:ilvl w:val="12"/>
          <w:numId w:val="0"/>
        </w:numPr>
        <w:outlineLvl w:val="0"/>
        <w:rPr>
          <w:i/>
          <w:lang w:val="et-EE"/>
        </w:rPr>
      </w:pPr>
    </w:p>
    <w:p w14:paraId="022732CA" w14:textId="6AED40F0" w:rsidR="00CA0BB7" w:rsidRPr="00A85CF9" w:rsidRDefault="00CA0BB7" w:rsidP="00CA0BB7">
      <w:pPr>
        <w:keepNext/>
        <w:numPr>
          <w:ilvl w:val="12"/>
          <w:numId w:val="0"/>
        </w:numPr>
        <w:outlineLvl w:val="0"/>
        <w:rPr>
          <w:bCs/>
          <w:lang w:val="et-EE"/>
        </w:rPr>
      </w:pPr>
      <w:r w:rsidRPr="00A85CF9">
        <w:rPr>
          <w:b/>
          <w:bCs/>
          <w:lang w:val="et-EE"/>
        </w:rPr>
        <w:t>Omvohi</w:t>
      </w:r>
      <w:r w:rsidR="00D67A2B">
        <w:rPr>
          <w:b/>
          <w:bCs/>
          <w:lang w:val="et-EE"/>
        </w:rPr>
        <w:fldChar w:fldCharType="begin"/>
      </w:r>
      <w:r w:rsidR="00D67A2B">
        <w:rPr>
          <w:b/>
          <w:bCs/>
          <w:lang w:val="et-EE"/>
        </w:rPr>
        <w:instrText xml:space="preserve"> DOCVARIABLE vault_nd_9cc487c1-9821-4204-9514-d0e3b80f3a0c \* MERGEFORMAT </w:instrText>
      </w:r>
      <w:r w:rsidR="00D67A2B">
        <w:rPr>
          <w:b/>
          <w:bCs/>
          <w:lang w:val="et-EE"/>
        </w:rPr>
        <w:fldChar w:fldCharType="separate"/>
      </w:r>
      <w:r w:rsidR="00D67A2B">
        <w:rPr>
          <w:b/>
          <w:bCs/>
          <w:lang w:val="et-EE"/>
        </w:rPr>
        <w:t xml:space="preserve"> </w:t>
      </w:r>
      <w:r w:rsidR="00D67A2B">
        <w:rPr>
          <w:b/>
          <w:bCs/>
          <w:lang w:val="et-EE"/>
        </w:rPr>
        <w:fldChar w:fldCharType="end"/>
      </w:r>
      <w:r w:rsidR="00AE15EB">
        <w:rPr>
          <w:b/>
          <w:bCs/>
          <w:lang w:val="et-EE"/>
        </w:rPr>
        <w:t>ei tohi kasutada</w:t>
      </w:r>
    </w:p>
    <w:p w14:paraId="34D4275B" w14:textId="77777777" w:rsidR="00CA0BB7" w:rsidRPr="00A85CF9" w:rsidRDefault="00CA0BB7" w:rsidP="00CA0BB7">
      <w:pPr>
        <w:numPr>
          <w:ilvl w:val="12"/>
          <w:numId w:val="0"/>
        </w:numPr>
        <w:ind w:left="567" w:hanging="567"/>
        <w:rPr>
          <w:lang w:val="et-EE"/>
        </w:rPr>
      </w:pPr>
      <w:r w:rsidRPr="00A85CF9">
        <w:rPr>
          <w:rFonts w:ascii="Arial" w:hAnsi="Arial" w:cs="Arial"/>
          <w:lang w:val="et-EE"/>
        </w:rPr>
        <w:t>-</w:t>
      </w:r>
      <w:r w:rsidRPr="00A85CF9">
        <w:rPr>
          <w:lang w:val="et-EE"/>
        </w:rPr>
        <w:tab/>
        <w:t>kui olete mirikizumabi või selle ravimi mis tahes koostisosade (loetletud lõigus 6) suhtes allergiline. Kui arvate, et võite olla allergiline, pidage enne Omvohi kasutamist nõu oma arstiga.</w:t>
      </w:r>
    </w:p>
    <w:p w14:paraId="49F69BD6" w14:textId="77777777" w:rsidR="00CA0BB7" w:rsidRPr="00A85CF9" w:rsidRDefault="00CA0BB7" w:rsidP="00CA0BB7">
      <w:pPr>
        <w:numPr>
          <w:ilvl w:val="12"/>
          <w:numId w:val="0"/>
        </w:numPr>
        <w:ind w:left="567" w:hanging="567"/>
        <w:rPr>
          <w:lang w:val="et-EE"/>
        </w:rPr>
      </w:pPr>
      <w:r w:rsidRPr="00A85CF9">
        <w:rPr>
          <w:rFonts w:ascii="Arial" w:hAnsi="Arial" w:cs="Arial"/>
          <w:lang w:val="et-EE"/>
        </w:rPr>
        <w:t>-</w:t>
      </w:r>
      <w:r w:rsidRPr="00A85CF9">
        <w:rPr>
          <w:lang w:val="et-EE"/>
        </w:rPr>
        <w:tab/>
        <w:t>kui teil on mõni oluline aktiivne infektsioon (aktiivne tuberkuloos).</w:t>
      </w:r>
    </w:p>
    <w:p w14:paraId="14C5400E" w14:textId="77777777" w:rsidR="00CA0BB7" w:rsidRPr="00A85CF9" w:rsidRDefault="00CA0BB7" w:rsidP="00CA0BB7">
      <w:pPr>
        <w:numPr>
          <w:ilvl w:val="12"/>
          <w:numId w:val="0"/>
        </w:numPr>
        <w:ind w:left="567" w:hanging="567"/>
        <w:rPr>
          <w:lang w:val="et-EE"/>
        </w:rPr>
      </w:pPr>
    </w:p>
    <w:p w14:paraId="6E370E5C" w14:textId="44EEA4B3" w:rsidR="00CA0BB7" w:rsidRPr="00A85CF9" w:rsidRDefault="00CA0BB7" w:rsidP="00CA0BB7">
      <w:pPr>
        <w:keepNext/>
        <w:numPr>
          <w:ilvl w:val="12"/>
          <w:numId w:val="0"/>
        </w:numPr>
        <w:outlineLvl w:val="0"/>
        <w:rPr>
          <w:bCs/>
          <w:lang w:val="et-EE"/>
        </w:rPr>
      </w:pPr>
      <w:r w:rsidRPr="00A85CF9">
        <w:rPr>
          <w:b/>
          <w:lang w:val="et-EE"/>
        </w:rPr>
        <w:t>Hoiatused ja ettevaatusabinõud</w:t>
      </w:r>
      <w:r w:rsidR="00D67A2B">
        <w:rPr>
          <w:b/>
          <w:lang w:val="et-EE"/>
        </w:rPr>
        <w:fldChar w:fldCharType="begin"/>
      </w:r>
      <w:r w:rsidR="00D67A2B">
        <w:rPr>
          <w:b/>
          <w:lang w:val="et-EE"/>
        </w:rPr>
        <w:instrText xml:space="preserve"> DOCVARIABLE vault_nd_dc4841a7-d493-445c-a78c-6eaa6a8ee2be \* MERGEFORMAT </w:instrText>
      </w:r>
      <w:r w:rsidR="00D67A2B">
        <w:rPr>
          <w:b/>
          <w:lang w:val="et-EE"/>
        </w:rPr>
        <w:fldChar w:fldCharType="separate"/>
      </w:r>
      <w:r w:rsidR="00D67A2B">
        <w:rPr>
          <w:b/>
          <w:lang w:val="et-EE"/>
        </w:rPr>
        <w:t xml:space="preserve"> </w:t>
      </w:r>
      <w:r w:rsidR="00D67A2B">
        <w:rPr>
          <w:b/>
          <w:lang w:val="et-EE"/>
        </w:rPr>
        <w:fldChar w:fldCharType="end"/>
      </w:r>
    </w:p>
    <w:p w14:paraId="512EBEE1" w14:textId="77777777" w:rsidR="00CA0BB7" w:rsidRPr="00A85CF9" w:rsidRDefault="00CA0BB7" w:rsidP="00CA0BB7">
      <w:pPr>
        <w:numPr>
          <w:ilvl w:val="12"/>
          <w:numId w:val="0"/>
        </w:numPr>
        <w:ind w:left="567" w:hanging="567"/>
        <w:rPr>
          <w:lang w:val="et-EE"/>
        </w:rPr>
      </w:pPr>
      <w:r w:rsidRPr="00A85CF9">
        <w:rPr>
          <w:rFonts w:ascii="Arial" w:hAnsi="Arial" w:cs="Arial"/>
          <w:lang w:val="et-EE"/>
        </w:rPr>
        <w:sym w:font="Symbol" w:char="F0B7"/>
      </w:r>
      <w:r w:rsidRPr="00A85CF9">
        <w:rPr>
          <w:lang w:val="et-EE"/>
        </w:rPr>
        <w:tab/>
        <w:t>Enne selle ravimi kasutamist pidage nõu oma arsti või apteekriga.</w:t>
      </w:r>
    </w:p>
    <w:p w14:paraId="095DA777" w14:textId="77777777" w:rsidR="00CA0BB7" w:rsidRPr="00A85CF9" w:rsidRDefault="00CA0BB7" w:rsidP="00CA0BB7">
      <w:pPr>
        <w:numPr>
          <w:ilvl w:val="12"/>
          <w:numId w:val="0"/>
        </w:numPr>
        <w:ind w:left="567" w:hanging="567"/>
        <w:rPr>
          <w:lang w:val="et-EE"/>
        </w:rPr>
      </w:pPr>
      <w:r w:rsidRPr="00A85CF9">
        <w:rPr>
          <w:rFonts w:ascii="Arial" w:hAnsi="Arial" w:cs="Arial"/>
          <w:lang w:val="et-EE"/>
        </w:rPr>
        <w:sym w:font="Symbol" w:char="F0B7"/>
      </w:r>
      <w:r w:rsidRPr="00A85CF9">
        <w:rPr>
          <w:lang w:val="et-EE"/>
        </w:rPr>
        <w:tab/>
        <w:t>Enne ravi kontrollib arst teie seisundit.</w:t>
      </w:r>
    </w:p>
    <w:p w14:paraId="68EE3F05" w14:textId="77777777" w:rsidR="00CA0BB7" w:rsidRPr="00A85CF9" w:rsidRDefault="00CA0BB7" w:rsidP="00CA0BB7">
      <w:pPr>
        <w:numPr>
          <w:ilvl w:val="12"/>
          <w:numId w:val="0"/>
        </w:numPr>
        <w:ind w:left="567" w:hanging="567"/>
        <w:rPr>
          <w:lang w:val="et-EE"/>
        </w:rPr>
      </w:pPr>
      <w:r w:rsidRPr="00A85CF9">
        <w:rPr>
          <w:rFonts w:ascii="Arial" w:hAnsi="Arial" w:cs="Arial"/>
          <w:lang w:val="et-EE"/>
        </w:rPr>
        <w:sym w:font="Symbol" w:char="F0B7"/>
      </w:r>
      <w:r w:rsidRPr="00A85CF9">
        <w:rPr>
          <w:lang w:val="et-EE"/>
        </w:rPr>
        <w:tab/>
        <w:t>Rääkige kindlasti oma arstile kõigist teil ravieelselt esinevatest haigustest.</w:t>
      </w:r>
    </w:p>
    <w:p w14:paraId="16F484E6" w14:textId="77777777" w:rsidR="00CA0BB7" w:rsidRPr="00A85CF9" w:rsidRDefault="00CA0BB7" w:rsidP="00CA0BB7">
      <w:pPr>
        <w:numPr>
          <w:ilvl w:val="12"/>
          <w:numId w:val="0"/>
        </w:numPr>
        <w:ind w:left="567" w:hanging="567"/>
        <w:rPr>
          <w:lang w:val="et-EE"/>
        </w:rPr>
      </w:pPr>
    </w:p>
    <w:p w14:paraId="3D9B3C7A" w14:textId="77777777" w:rsidR="00CA0BB7" w:rsidRPr="00A85CF9" w:rsidRDefault="00CA0BB7" w:rsidP="00CA0BB7">
      <w:pPr>
        <w:keepNext/>
        <w:ind w:right="-20"/>
        <w:rPr>
          <w:i/>
          <w:iCs/>
          <w:lang w:val="et-EE"/>
        </w:rPr>
      </w:pPr>
      <w:r w:rsidRPr="00A85CF9">
        <w:rPr>
          <w:i/>
          <w:iCs/>
          <w:spacing w:val="-1"/>
          <w:lang w:val="et-EE"/>
        </w:rPr>
        <w:lastRenderedPageBreak/>
        <w:t>Infektsioonid</w:t>
      </w:r>
    </w:p>
    <w:p w14:paraId="076BF4C2" w14:textId="77777777" w:rsidR="00CA0BB7" w:rsidRPr="00A85CF9" w:rsidRDefault="00CA0BB7" w:rsidP="00CA0BB7">
      <w:pPr>
        <w:pStyle w:val="ListParagraph"/>
        <w:numPr>
          <w:ilvl w:val="0"/>
          <w:numId w:val="12"/>
        </w:numPr>
        <w:spacing w:after="200"/>
        <w:ind w:left="425" w:right="-23" w:hanging="357"/>
        <w:rPr>
          <w:lang w:val="et-EE"/>
        </w:rPr>
      </w:pPr>
      <w:r w:rsidRPr="00A85CF9">
        <w:rPr>
          <w:spacing w:val="-1"/>
          <w:lang w:val="et-EE"/>
        </w:rPr>
        <w:t>Omvoh</w:t>
      </w:r>
      <w:r w:rsidRPr="00A85CF9">
        <w:rPr>
          <w:lang w:val="et-EE"/>
        </w:rPr>
        <w:t xml:space="preserve"> võib põhjustada tõsiseid infektsioone. </w:t>
      </w:r>
      <w:r w:rsidRPr="00A85CF9">
        <w:rPr>
          <w:spacing w:val="-1"/>
          <w:lang w:val="et-EE"/>
        </w:rPr>
        <w:t>Kui teil on aktiivne infektsioon, ei tohi ravi Omvohiga alustada enne infektsiooni paranemist.</w:t>
      </w:r>
    </w:p>
    <w:p w14:paraId="5399612F" w14:textId="77777777" w:rsidR="00CA0BB7" w:rsidRPr="00A85CF9" w:rsidRDefault="00CA0BB7" w:rsidP="00CA0BB7">
      <w:pPr>
        <w:pStyle w:val="ListParagraph"/>
        <w:keepNext/>
        <w:numPr>
          <w:ilvl w:val="0"/>
          <w:numId w:val="12"/>
        </w:numPr>
        <w:spacing w:after="200"/>
        <w:ind w:left="426" w:right="-20"/>
        <w:rPr>
          <w:lang w:val="et-EE"/>
        </w:rPr>
      </w:pPr>
      <w:r w:rsidRPr="00A85CF9">
        <w:rPr>
          <w:spacing w:val="-1"/>
          <w:lang w:val="et-EE"/>
        </w:rPr>
        <w:t>Pärast ravi alustamist teatage kohe oma arstile, kui teil tekivad ükskõik millised infektsiooninähud, näiteks: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A0BB7" w:rsidRPr="00A85CF9" w14:paraId="152E45A5" w14:textId="77777777" w:rsidTr="001E54EA">
        <w:trPr>
          <w:trHeight w:hRule="exact" w:val="340"/>
        </w:trPr>
        <w:tc>
          <w:tcPr>
            <w:tcW w:w="3375" w:type="dxa"/>
          </w:tcPr>
          <w:p w14:paraId="3E323672" w14:textId="77777777" w:rsidR="00CA0BB7" w:rsidRPr="00A85CF9" w:rsidRDefault="00CA0BB7" w:rsidP="001E54EA">
            <w:pPr>
              <w:pStyle w:val="ListParagraph"/>
              <w:keepNext/>
              <w:numPr>
                <w:ilvl w:val="1"/>
                <w:numId w:val="12"/>
              </w:numPr>
              <w:spacing w:after="200"/>
              <w:ind w:left="425"/>
              <w:rPr>
                <w:sz w:val="22"/>
                <w:szCs w:val="22"/>
                <w:lang w:val="et-EE"/>
              </w:rPr>
            </w:pPr>
            <w:r w:rsidRPr="00A85CF9">
              <w:rPr>
                <w:sz w:val="22"/>
                <w:szCs w:val="22"/>
                <w:lang w:val="et-EE"/>
              </w:rPr>
              <w:t>palavik,</w:t>
            </w:r>
          </w:p>
        </w:tc>
        <w:tc>
          <w:tcPr>
            <w:tcW w:w="3260" w:type="dxa"/>
          </w:tcPr>
          <w:p w14:paraId="275F7C3F" w14:textId="77777777" w:rsidR="00CA0BB7" w:rsidRPr="00A85CF9" w:rsidRDefault="00CA0BB7" w:rsidP="001E54EA">
            <w:pPr>
              <w:pStyle w:val="ListParagraph"/>
              <w:keepNext/>
              <w:numPr>
                <w:ilvl w:val="1"/>
                <w:numId w:val="12"/>
              </w:numPr>
              <w:spacing w:after="200"/>
              <w:ind w:left="453"/>
              <w:rPr>
                <w:sz w:val="22"/>
                <w:szCs w:val="22"/>
                <w:lang w:val="et-EE"/>
              </w:rPr>
            </w:pPr>
            <w:r w:rsidRPr="00A85CF9">
              <w:rPr>
                <w:sz w:val="22"/>
                <w:szCs w:val="22"/>
                <w:lang w:val="et-EE"/>
              </w:rPr>
              <w:t>hingeldus,</w:t>
            </w:r>
          </w:p>
        </w:tc>
      </w:tr>
      <w:tr w:rsidR="00CA0BB7" w:rsidRPr="00A85CF9" w14:paraId="372CCF01" w14:textId="77777777" w:rsidTr="001E54EA">
        <w:trPr>
          <w:trHeight w:hRule="exact" w:val="340"/>
        </w:trPr>
        <w:tc>
          <w:tcPr>
            <w:tcW w:w="3375" w:type="dxa"/>
          </w:tcPr>
          <w:p w14:paraId="2B328CBB" w14:textId="77777777" w:rsidR="00CA0BB7" w:rsidRPr="00A85CF9" w:rsidRDefault="00CA0BB7" w:rsidP="001E54EA">
            <w:pPr>
              <w:pStyle w:val="ListParagraph"/>
              <w:keepNext/>
              <w:numPr>
                <w:ilvl w:val="1"/>
                <w:numId w:val="12"/>
              </w:numPr>
              <w:spacing w:after="200"/>
              <w:ind w:left="425"/>
              <w:rPr>
                <w:sz w:val="22"/>
                <w:szCs w:val="22"/>
                <w:lang w:val="et-EE"/>
              </w:rPr>
            </w:pPr>
            <w:r w:rsidRPr="00A85CF9">
              <w:rPr>
                <w:sz w:val="22"/>
                <w:szCs w:val="22"/>
                <w:lang w:val="et-EE"/>
              </w:rPr>
              <w:t>külmavärinad,</w:t>
            </w:r>
          </w:p>
        </w:tc>
        <w:tc>
          <w:tcPr>
            <w:tcW w:w="3260" w:type="dxa"/>
          </w:tcPr>
          <w:p w14:paraId="4D4DA7D7" w14:textId="77777777" w:rsidR="00CA0BB7" w:rsidRPr="00A85CF9" w:rsidRDefault="00CA0BB7" w:rsidP="001E54EA">
            <w:pPr>
              <w:pStyle w:val="ListParagraph"/>
              <w:keepNext/>
              <w:numPr>
                <w:ilvl w:val="1"/>
                <w:numId w:val="12"/>
              </w:numPr>
              <w:spacing w:after="200"/>
              <w:ind w:left="453"/>
              <w:rPr>
                <w:sz w:val="22"/>
                <w:szCs w:val="22"/>
                <w:lang w:val="et-EE"/>
              </w:rPr>
            </w:pPr>
            <w:r w:rsidRPr="00A85CF9">
              <w:rPr>
                <w:sz w:val="22"/>
                <w:szCs w:val="22"/>
                <w:lang w:val="et-EE"/>
              </w:rPr>
              <w:t>eritis ninast,</w:t>
            </w:r>
          </w:p>
        </w:tc>
      </w:tr>
      <w:tr w:rsidR="00CA0BB7" w:rsidRPr="00A85CF9" w14:paraId="0BF77D32" w14:textId="77777777" w:rsidTr="001E54EA">
        <w:trPr>
          <w:trHeight w:hRule="exact" w:val="340"/>
        </w:trPr>
        <w:tc>
          <w:tcPr>
            <w:tcW w:w="3375" w:type="dxa"/>
          </w:tcPr>
          <w:p w14:paraId="4D0E226B" w14:textId="77777777" w:rsidR="00CA0BB7" w:rsidRPr="00A85CF9" w:rsidRDefault="00CA0BB7" w:rsidP="001E54EA">
            <w:pPr>
              <w:pStyle w:val="ListParagraph"/>
              <w:keepNext/>
              <w:numPr>
                <w:ilvl w:val="1"/>
                <w:numId w:val="12"/>
              </w:numPr>
              <w:spacing w:after="200"/>
              <w:ind w:left="425"/>
              <w:rPr>
                <w:sz w:val="22"/>
                <w:szCs w:val="22"/>
                <w:lang w:val="et-EE"/>
              </w:rPr>
            </w:pPr>
            <w:r w:rsidRPr="00A85CF9">
              <w:rPr>
                <w:sz w:val="22"/>
                <w:szCs w:val="22"/>
                <w:lang w:val="et-EE"/>
              </w:rPr>
              <w:t>lihasevalud,</w:t>
            </w:r>
          </w:p>
        </w:tc>
        <w:tc>
          <w:tcPr>
            <w:tcW w:w="3260" w:type="dxa"/>
          </w:tcPr>
          <w:p w14:paraId="324B4088" w14:textId="77777777" w:rsidR="00CA0BB7" w:rsidRPr="00A85CF9" w:rsidRDefault="00CA0BB7" w:rsidP="001E54EA">
            <w:pPr>
              <w:pStyle w:val="ListParagraph"/>
              <w:keepNext/>
              <w:numPr>
                <w:ilvl w:val="1"/>
                <w:numId w:val="12"/>
              </w:numPr>
              <w:spacing w:after="200"/>
              <w:ind w:left="453"/>
              <w:rPr>
                <w:sz w:val="22"/>
                <w:szCs w:val="22"/>
                <w:lang w:val="et-EE"/>
              </w:rPr>
            </w:pPr>
            <w:r w:rsidRPr="00A85CF9">
              <w:rPr>
                <w:sz w:val="22"/>
                <w:szCs w:val="22"/>
                <w:lang w:val="et-EE"/>
              </w:rPr>
              <w:t>kurguvalu,</w:t>
            </w:r>
          </w:p>
        </w:tc>
      </w:tr>
      <w:tr w:rsidR="00CA0BB7" w:rsidRPr="00A85CF9" w14:paraId="48F9011A" w14:textId="77777777" w:rsidTr="001E54EA">
        <w:trPr>
          <w:trHeight w:hRule="exact" w:val="340"/>
        </w:trPr>
        <w:tc>
          <w:tcPr>
            <w:tcW w:w="3375" w:type="dxa"/>
          </w:tcPr>
          <w:p w14:paraId="308AAE33" w14:textId="77777777" w:rsidR="00CA0BB7" w:rsidRPr="00A85CF9" w:rsidRDefault="00CA0BB7" w:rsidP="001E54EA">
            <w:pPr>
              <w:pStyle w:val="ListParagraph"/>
              <w:keepNext/>
              <w:numPr>
                <w:ilvl w:val="1"/>
                <w:numId w:val="12"/>
              </w:numPr>
              <w:spacing w:after="200"/>
              <w:ind w:left="425"/>
              <w:rPr>
                <w:sz w:val="22"/>
                <w:szCs w:val="22"/>
                <w:lang w:val="et-EE"/>
              </w:rPr>
            </w:pPr>
            <w:r w:rsidRPr="00A85CF9">
              <w:rPr>
                <w:sz w:val="22"/>
                <w:szCs w:val="22"/>
                <w:lang w:val="et-EE"/>
              </w:rPr>
              <w:t>köha,</w:t>
            </w:r>
          </w:p>
        </w:tc>
        <w:tc>
          <w:tcPr>
            <w:tcW w:w="3260" w:type="dxa"/>
          </w:tcPr>
          <w:p w14:paraId="5349957F" w14:textId="77777777" w:rsidR="00CA0BB7" w:rsidRPr="00A85CF9" w:rsidRDefault="00CA0BB7" w:rsidP="001E54EA">
            <w:pPr>
              <w:pStyle w:val="ListParagraph"/>
              <w:keepNext/>
              <w:numPr>
                <w:ilvl w:val="1"/>
                <w:numId w:val="12"/>
              </w:numPr>
              <w:spacing w:after="200"/>
              <w:ind w:left="453"/>
              <w:rPr>
                <w:sz w:val="22"/>
                <w:szCs w:val="22"/>
                <w:lang w:val="et-EE"/>
              </w:rPr>
            </w:pPr>
            <w:r w:rsidRPr="00A85CF9">
              <w:rPr>
                <w:sz w:val="22"/>
                <w:szCs w:val="22"/>
                <w:lang w:val="et-EE"/>
              </w:rPr>
              <w:t>valu urineerimisel.</w:t>
            </w:r>
          </w:p>
        </w:tc>
      </w:tr>
    </w:tbl>
    <w:p w14:paraId="13AC25BA" w14:textId="77777777" w:rsidR="00CA0BB7" w:rsidRPr="00A85CF9" w:rsidRDefault="00CA0BB7" w:rsidP="00CA0BB7">
      <w:pPr>
        <w:ind w:right="-23"/>
        <w:rPr>
          <w:szCs w:val="22"/>
          <w:lang w:val="et-EE"/>
        </w:rPr>
      </w:pPr>
    </w:p>
    <w:p w14:paraId="4E301DE5" w14:textId="77777777" w:rsidR="00CA0BB7" w:rsidRPr="00A85CF9" w:rsidRDefault="00CA0BB7" w:rsidP="00CA0BB7">
      <w:pPr>
        <w:pStyle w:val="ListParagraph"/>
        <w:numPr>
          <w:ilvl w:val="0"/>
          <w:numId w:val="12"/>
        </w:numPr>
        <w:spacing w:after="200"/>
        <w:ind w:left="426" w:right="-20"/>
        <w:rPr>
          <w:spacing w:val="-1"/>
          <w:lang w:val="et-EE"/>
        </w:rPr>
      </w:pPr>
      <w:r w:rsidRPr="00A85CF9">
        <w:rPr>
          <w:spacing w:val="-1"/>
          <w:lang w:val="et-EE"/>
        </w:rPr>
        <w:t>Samuti rääkige oma arstile sellest, kui olete hiljuti kokku puutunud isikuga, kellel võib olla tuberkuloos.</w:t>
      </w:r>
    </w:p>
    <w:p w14:paraId="26F7C56A" w14:textId="77777777" w:rsidR="00CA0BB7" w:rsidRPr="00A85CF9" w:rsidRDefault="00CA0BB7" w:rsidP="00CA0BB7">
      <w:pPr>
        <w:pStyle w:val="ListParagraph"/>
        <w:numPr>
          <w:ilvl w:val="0"/>
          <w:numId w:val="12"/>
        </w:numPr>
        <w:spacing w:after="200"/>
        <w:ind w:left="426" w:right="-20"/>
        <w:rPr>
          <w:spacing w:val="-1"/>
          <w:lang w:val="et-EE"/>
        </w:rPr>
      </w:pPr>
      <w:r w:rsidRPr="00A85CF9">
        <w:rPr>
          <w:spacing w:val="-1"/>
          <w:lang w:val="et-EE"/>
        </w:rPr>
        <w:t>Enne Omvohi manustamist teeb arst teile läbivaatuse ja võib teha tuberkuloositesti.</w:t>
      </w:r>
    </w:p>
    <w:p w14:paraId="0A5D4A94" w14:textId="77777777" w:rsidR="00CA0BB7" w:rsidRPr="00A85CF9" w:rsidRDefault="00CA0BB7" w:rsidP="00CA0BB7">
      <w:pPr>
        <w:pStyle w:val="ListParagraph"/>
        <w:numPr>
          <w:ilvl w:val="0"/>
          <w:numId w:val="12"/>
        </w:numPr>
        <w:spacing w:after="200"/>
        <w:ind w:left="426" w:right="-20"/>
        <w:rPr>
          <w:spacing w:val="-1"/>
          <w:lang w:val="et-EE"/>
        </w:rPr>
      </w:pPr>
      <w:r w:rsidRPr="00A85CF9">
        <w:rPr>
          <w:spacing w:val="-1"/>
          <w:lang w:val="et-EE"/>
        </w:rPr>
        <w:t>Kui teie arst leiab, et olete ohustatud aktiivse tuberkuloosi tekkest, võite kõigepealt saada ravimeid selle raviks.</w:t>
      </w:r>
    </w:p>
    <w:p w14:paraId="3802C5CA" w14:textId="77777777" w:rsidR="00CA0BB7" w:rsidRPr="00A85CF9" w:rsidRDefault="00CA0BB7" w:rsidP="00CA0BB7">
      <w:pPr>
        <w:keepNext/>
        <w:shd w:val="clear" w:color="auto" w:fill="FFFFFF" w:themeFill="background1"/>
        <w:textAlignment w:val="baseline"/>
        <w:rPr>
          <w:i/>
          <w:iCs/>
          <w:color w:val="000000" w:themeColor="text1"/>
          <w:lang w:val="et-EE" w:eastAsia="de-DE"/>
        </w:rPr>
      </w:pPr>
      <w:r w:rsidRPr="00A85CF9">
        <w:rPr>
          <w:i/>
          <w:iCs/>
          <w:color w:val="000000" w:themeColor="text1"/>
          <w:lang w:val="et-EE" w:eastAsia="de-DE"/>
        </w:rPr>
        <w:t>Vaktsinatsioonid</w:t>
      </w:r>
    </w:p>
    <w:p w14:paraId="5D6AAECC" w14:textId="77777777" w:rsidR="00CA0BB7" w:rsidRPr="00A85CF9" w:rsidRDefault="00CA0BB7" w:rsidP="00CA0BB7">
      <w:pPr>
        <w:pStyle w:val="PPIBulletedList1"/>
        <w:spacing w:after="0"/>
        <w:ind w:left="0" w:firstLine="0"/>
        <w:rPr>
          <w:rFonts w:ascii="Times New Roman" w:hAnsi="Times New Roman"/>
          <w:sz w:val="22"/>
          <w:szCs w:val="22"/>
          <w:lang w:val="et-EE"/>
        </w:rPr>
      </w:pPr>
      <w:r w:rsidRPr="00A85CF9">
        <w:rPr>
          <w:rFonts w:ascii="Times New Roman" w:hAnsi="Times New Roman"/>
          <w:sz w:val="22"/>
          <w:szCs w:val="22"/>
          <w:lang w:val="et-EE"/>
        </w:rPr>
        <w:t>Enne ravi alustamist kontrollib arst, kas te vajate ükskõik milliseid vaktsinatsioone. Öelge oma arstile, apteekrile või meditsiiniõele, kui teid on hiljuti vaktsineeritud või on vaktsineerimine plaanis. Omvohi kasutamise ajal ei tohi manustada teatud tüüpi vaktsiine (elusvaktsiinid).</w:t>
      </w:r>
    </w:p>
    <w:p w14:paraId="60C0AED6" w14:textId="77777777" w:rsidR="00CA0BB7" w:rsidRPr="00A85CF9" w:rsidRDefault="00CA0BB7" w:rsidP="00CA0BB7">
      <w:pPr>
        <w:pStyle w:val="PPIBulletedList1"/>
        <w:spacing w:after="0"/>
        <w:ind w:left="0" w:firstLine="0"/>
        <w:rPr>
          <w:rFonts w:ascii="Times New Roman" w:hAnsi="Times New Roman"/>
          <w:sz w:val="22"/>
          <w:szCs w:val="22"/>
          <w:lang w:val="et-EE"/>
        </w:rPr>
      </w:pPr>
    </w:p>
    <w:p w14:paraId="5B0022B4" w14:textId="77777777" w:rsidR="00CA0BB7" w:rsidRPr="00A85CF9" w:rsidRDefault="00CA0BB7" w:rsidP="00CA0BB7">
      <w:pPr>
        <w:pStyle w:val="PPIBulletedList1"/>
        <w:keepNext/>
        <w:spacing w:after="0"/>
        <w:ind w:left="0" w:firstLine="0"/>
        <w:rPr>
          <w:rFonts w:ascii="Times New Roman" w:hAnsi="Times New Roman"/>
          <w:i/>
          <w:iCs/>
          <w:color w:val="000000" w:themeColor="text1"/>
          <w:sz w:val="22"/>
          <w:szCs w:val="22"/>
          <w:bdr w:val="none" w:sz="0" w:space="0" w:color="auto" w:frame="1"/>
          <w:lang w:val="et-EE" w:eastAsia="en-CA"/>
        </w:rPr>
      </w:pPr>
      <w:r w:rsidRPr="00A85CF9">
        <w:rPr>
          <w:rFonts w:ascii="Times New Roman" w:hAnsi="Times New Roman"/>
          <w:i/>
          <w:iCs/>
          <w:color w:val="000000" w:themeColor="text1"/>
          <w:sz w:val="22"/>
          <w:szCs w:val="22"/>
          <w:bdr w:val="none" w:sz="0" w:space="0" w:color="auto" w:frame="1"/>
          <w:lang w:val="et-EE" w:eastAsia="en-CA"/>
        </w:rPr>
        <w:t>Allergilised reaktsioonid</w:t>
      </w:r>
    </w:p>
    <w:p w14:paraId="2F4040DD" w14:textId="77777777" w:rsidR="00CA0BB7" w:rsidRPr="00A85CF9" w:rsidRDefault="00CA0BB7" w:rsidP="00CA0BB7">
      <w:pPr>
        <w:pStyle w:val="PPIBulletedList1"/>
        <w:numPr>
          <w:ilvl w:val="0"/>
          <w:numId w:val="13"/>
        </w:numPr>
        <w:spacing w:after="0"/>
        <w:ind w:left="426"/>
        <w:rPr>
          <w:rFonts w:ascii="Times New Roman" w:hAnsi="Times New Roman"/>
          <w:spacing w:val="1"/>
          <w:sz w:val="22"/>
          <w:szCs w:val="18"/>
          <w:lang w:val="et-EE"/>
        </w:rPr>
      </w:pPr>
      <w:r w:rsidRPr="00A85CF9">
        <w:rPr>
          <w:rFonts w:ascii="Times New Roman" w:hAnsi="Times New Roman"/>
          <w:spacing w:val="-1"/>
          <w:sz w:val="22"/>
          <w:szCs w:val="18"/>
          <w:lang w:val="et-EE"/>
        </w:rPr>
        <w:t>Omvoh</w:t>
      </w:r>
      <w:r w:rsidRPr="00A85CF9">
        <w:rPr>
          <w:rFonts w:ascii="Times New Roman" w:hAnsi="Times New Roman"/>
          <w:sz w:val="22"/>
          <w:szCs w:val="18"/>
          <w:lang w:val="et-EE"/>
        </w:rPr>
        <w:t xml:space="preserve"> võib põhjustada tõsiseid allergilisi reaktsioone</w:t>
      </w:r>
      <w:r w:rsidRPr="00A85CF9">
        <w:rPr>
          <w:rFonts w:ascii="Times New Roman" w:hAnsi="Times New Roman"/>
          <w:spacing w:val="1"/>
          <w:sz w:val="22"/>
          <w:szCs w:val="18"/>
          <w:lang w:val="et-EE"/>
        </w:rPr>
        <w:t>.</w:t>
      </w:r>
    </w:p>
    <w:p w14:paraId="4F052039" w14:textId="77777777" w:rsidR="00CA0BB7" w:rsidRPr="00A85CF9" w:rsidRDefault="00CA0BB7" w:rsidP="00CA0BB7">
      <w:pPr>
        <w:pStyle w:val="PPIBulletedList1"/>
        <w:numPr>
          <w:ilvl w:val="0"/>
          <w:numId w:val="13"/>
        </w:numPr>
        <w:spacing w:after="0"/>
        <w:ind w:left="426"/>
        <w:rPr>
          <w:rFonts w:ascii="Times New Roman" w:hAnsi="Times New Roman"/>
          <w:spacing w:val="1"/>
          <w:sz w:val="22"/>
          <w:szCs w:val="18"/>
          <w:lang w:val="et-EE"/>
        </w:rPr>
      </w:pPr>
      <w:r w:rsidRPr="00A85CF9">
        <w:rPr>
          <w:rFonts w:ascii="Times New Roman" w:hAnsi="Times New Roman"/>
          <w:spacing w:val="1"/>
          <w:sz w:val="22"/>
          <w:szCs w:val="18"/>
          <w:lang w:val="et-EE"/>
        </w:rPr>
        <w:t>Lõpetage Omvohi kasutamine ja otsige kohe erakorralist arstiabi, kui teil tekivad ükskõik millised tõsise allergilise reaktsiooni sümptomid:</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CA0BB7" w:rsidRPr="00A85CF9" w14:paraId="1B68638C" w14:textId="77777777" w:rsidTr="001E54EA">
        <w:tc>
          <w:tcPr>
            <w:tcW w:w="2388" w:type="dxa"/>
          </w:tcPr>
          <w:p w14:paraId="12B1FE8E" w14:textId="77777777" w:rsidR="00CA0BB7" w:rsidRPr="00A85CF9" w:rsidRDefault="00CA0BB7" w:rsidP="001E54EA">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lööve,</w:t>
            </w:r>
          </w:p>
        </w:tc>
        <w:tc>
          <w:tcPr>
            <w:tcW w:w="4247" w:type="dxa"/>
          </w:tcPr>
          <w:p w14:paraId="517F4AE0" w14:textId="77777777" w:rsidR="00CA0BB7" w:rsidRPr="00A85CF9" w:rsidRDefault="00CA0BB7" w:rsidP="001E54EA">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madal vererõhk,</w:t>
            </w:r>
          </w:p>
        </w:tc>
      </w:tr>
      <w:tr w:rsidR="00CA0BB7" w:rsidRPr="00A85CF9" w14:paraId="6AB41219" w14:textId="77777777" w:rsidTr="001E54EA">
        <w:tc>
          <w:tcPr>
            <w:tcW w:w="2388" w:type="dxa"/>
          </w:tcPr>
          <w:p w14:paraId="0EBFA21E" w14:textId="77777777" w:rsidR="00CA0BB7" w:rsidRPr="00A85CF9" w:rsidRDefault="00CA0BB7" w:rsidP="001E54EA">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minestus,</w:t>
            </w:r>
          </w:p>
        </w:tc>
        <w:tc>
          <w:tcPr>
            <w:tcW w:w="4247" w:type="dxa"/>
          </w:tcPr>
          <w:p w14:paraId="68BB0B79" w14:textId="77777777" w:rsidR="00CA0BB7" w:rsidRPr="00A85CF9" w:rsidRDefault="00CA0BB7" w:rsidP="001E54EA">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näo, huulte, suu, keele või kõri turse, hingamisraskus,</w:t>
            </w:r>
          </w:p>
        </w:tc>
      </w:tr>
      <w:tr w:rsidR="00CA0BB7" w:rsidRPr="00A85CF9" w14:paraId="4F79F0A5" w14:textId="77777777" w:rsidTr="001E54EA">
        <w:tc>
          <w:tcPr>
            <w:tcW w:w="2388" w:type="dxa"/>
          </w:tcPr>
          <w:p w14:paraId="19272D90" w14:textId="77777777" w:rsidR="00CA0BB7" w:rsidRPr="00A85CF9" w:rsidRDefault="00CA0BB7" w:rsidP="001E54EA">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pearinglus,</w:t>
            </w:r>
          </w:p>
        </w:tc>
        <w:tc>
          <w:tcPr>
            <w:tcW w:w="4247" w:type="dxa"/>
          </w:tcPr>
          <w:p w14:paraId="0F0BB70C" w14:textId="77777777" w:rsidR="00CA0BB7" w:rsidRPr="00A85CF9" w:rsidRDefault="00CA0BB7" w:rsidP="001E54EA">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pigistustunne kurgus või pingetunne rindkeres.</w:t>
            </w:r>
          </w:p>
        </w:tc>
      </w:tr>
    </w:tbl>
    <w:p w14:paraId="1411C701" w14:textId="77777777" w:rsidR="00CA0BB7" w:rsidRPr="00A85CF9" w:rsidRDefault="00CA0BB7" w:rsidP="00CA0BB7">
      <w:pPr>
        <w:rPr>
          <w:szCs w:val="22"/>
          <w:lang w:val="et-EE"/>
        </w:rPr>
      </w:pPr>
    </w:p>
    <w:p w14:paraId="090C3BC5" w14:textId="77777777" w:rsidR="00CA0BB7" w:rsidRPr="00A85CF9" w:rsidRDefault="00CA0BB7" w:rsidP="00CA0BB7">
      <w:pPr>
        <w:keepNext/>
        <w:rPr>
          <w:i/>
          <w:iCs/>
          <w:color w:val="000000" w:themeColor="text1"/>
          <w:szCs w:val="22"/>
          <w:u w:val="single"/>
          <w:lang w:val="et-EE"/>
        </w:rPr>
      </w:pPr>
      <w:r w:rsidRPr="00A85CF9">
        <w:rPr>
          <w:i/>
          <w:iCs/>
          <w:color w:val="000000" w:themeColor="text1"/>
          <w:szCs w:val="22"/>
          <w:lang w:val="et-EE"/>
        </w:rPr>
        <w:t>Maksatalitluse vereanalüüsid</w:t>
      </w:r>
    </w:p>
    <w:p w14:paraId="355DB634" w14:textId="77777777" w:rsidR="00CA0BB7" w:rsidRPr="00A85CF9" w:rsidRDefault="00CA0BB7" w:rsidP="00CA0BB7">
      <w:pPr>
        <w:pStyle w:val="PLRHeading1"/>
        <w:tabs>
          <w:tab w:val="clear" w:pos="648"/>
        </w:tabs>
        <w:spacing w:before="0" w:after="0"/>
        <w:ind w:left="0" w:firstLine="0"/>
        <w:rPr>
          <w:rFonts w:ascii="Times New Roman" w:hAnsi="Times New Roman" w:cs="Times New Roman"/>
          <w:b w:val="0"/>
          <w:sz w:val="22"/>
          <w:szCs w:val="24"/>
          <w:lang w:val="et-EE"/>
        </w:rPr>
      </w:pPr>
      <w:r w:rsidRPr="00A85CF9">
        <w:rPr>
          <w:rFonts w:ascii="Times New Roman" w:hAnsi="Times New Roman" w:cs="Times New Roman"/>
          <w:b w:val="0"/>
          <w:sz w:val="22"/>
          <w:szCs w:val="24"/>
          <w:lang w:val="et-EE"/>
        </w:rPr>
        <w:t>Arst võib teha vereanalüüsid enne ravi alustamist Omvohiga või ravi ajal, et kontrollida teie maksatalitlust. Kui vereanalüüsides esineb kõrvalekaldeid, võib arst katkestada ravi Omvohiga ja teha täiendavad maksauuringud põhjuse väljaselgitamiseks.</w:t>
      </w:r>
    </w:p>
    <w:p w14:paraId="6723C739" w14:textId="77777777" w:rsidR="00CA0BB7" w:rsidRPr="00A85CF9" w:rsidRDefault="00CA0BB7" w:rsidP="00CA0BB7">
      <w:pPr>
        <w:numPr>
          <w:ilvl w:val="12"/>
          <w:numId w:val="0"/>
        </w:numPr>
        <w:ind w:right="-2"/>
        <w:rPr>
          <w:lang w:val="et-EE"/>
        </w:rPr>
      </w:pPr>
    </w:p>
    <w:p w14:paraId="629EC9D8" w14:textId="77777777" w:rsidR="00CA0BB7" w:rsidRPr="00A85CF9" w:rsidRDefault="00CA0BB7" w:rsidP="00CA0BB7">
      <w:pPr>
        <w:keepNext/>
        <w:numPr>
          <w:ilvl w:val="12"/>
          <w:numId w:val="0"/>
        </w:numPr>
        <w:rPr>
          <w:bCs/>
          <w:lang w:val="et-EE"/>
        </w:rPr>
      </w:pPr>
      <w:r w:rsidRPr="00A85CF9">
        <w:rPr>
          <w:b/>
          <w:lang w:val="et-EE"/>
        </w:rPr>
        <w:t>Lapsed ja noorukid</w:t>
      </w:r>
    </w:p>
    <w:p w14:paraId="00B25224" w14:textId="77777777" w:rsidR="00CA0BB7" w:rsidRPr="00A85CF9" w:rsidRDefault="00CA0BB7" w:rsidP="00CA0BB7">
      <w:pPr>
        <w:numPr>
          <w:ilvl w:val="12"/>
          <w:numId w:val="0"/>
        </w:numPr>
        <w:rPr>
          <w:lang w:val="et-EE"/>
        </w:rPr>
      </w:pPr>
      <w:r w:rsidRPr="00A85CF9">
        <w:rPr>
          <w:lang w:val="et-EE"/>
        </w:rPr>
        <w:t>Omvohi ei soovitata kasutada lastel ja noorukitel vanuses alla 18 aasta, sest seda ei ole antud vanuserühmas uuritud.</w:t>
      </w:r>
    </w:p>
    <w:p w14:paraId="5405ED6B" w14:textId="77777777" w:rsidR="00CA0BB7" w:rsidRPr="00A85CF9" w:rsidRDefault="00CA0BB7" w:rsidP="00CA0BB7">
      <w:pPr>
        <w:numPr>
          <w:ilvl w:val="12"/>
          <w:numId w:val="0"/>
        </w:numPr>
        <w:rPr>
          <w:lang w:val="et-EE"/>
        </w:rPr>
      </w:pPr>
    </w:p>
    <w:p w14:paraId="02720083" w14:textId="77777777" w:rsidR="00CA0BB7" w:rsidRPr="00A85CF9" w:rsidRDefault="00CA0BB7" w:rsidP="00CA0BB7">
      <w:pPr>
        <w:keepNext/>
        <w:numPr>
          <w:ilvl w:val="12"/>
          <w:numId w:val="0"/>
        </w:numPr>
        <w:ind w:right="-2"/>
        <w:rPr>
          <w:bCs/>
          <w:lang w:val="et-EE"/>
        </w:rPr>
      </w:pPr>
      <w:r w:rsidRPr="00A85CF9">
        <w:rPr>
          <w:b/>
          <w:lang w:val="et-EE"/>
        </w:rPr>
        <w:t xml:space="preserve">Muud ravimid ja </w:t>
      </w:r>
      <w:r w:rsidRPr="00A85CF9">
        <w:rPr>
          <w:b/>
          <w:bCs/>
          <w:lang w:val="et-EE"/>
        </w:rPr>
        <w:t>Omvoh</w:t>
      </w:r>
    </w:p>
    <w:p w14:paraId="6A8A49F9" w14:textId="77777777" w:rsidR="00CA0BB7" w:rsidRPr="00A85CF9" w:rsidRDefault="00CA0BB7" w:rsidP="00CA0BB7">
      <w:pPr>
        <w:numPr>
          <w:ilvl w:val="12"/>
          <w:numId w:val="0"/>
        </w:numPr>
        <w:ind w:right="-2"/>
        <w:rPr>
          <w:lang w:val="et-EE"/>
        </w:rPr>
      </w:pPr>
      <w:r w:rsidRPr="00A85CF9">
        <w:rPr>
          <w:lang w:val="et-EE"/>
        </w:rPr>
        <w:t>Teatage oma arstile, apteekrile või meditsiiniõele,</w:t>
      </w:r>
    </w:p>
    <w:p w14:paraId="5644D1FD" w14:textId="77777777" w:rsidR="00CA0BB7" w:rsidRPr="00A85CF9" w:rsidRDefault="00CA0BB7" w:rsidP="00CA0BB7">
      <w:pPr>
        <w:numPr>
          <w:ilvl w:val="12"/>
          <w:numId w:val="0"/>
        </w:numPr>
        <w:ind w:left="567" w:right="-2" w:hanging="567"/>
        <w:rPr>
          <w:lang w:val="et-EE"/>
        </w:rPr>
      </w:pPr>
      <w:r w:rsidRPr="00A85CF9">
        <w:rPr>
          <w:lang w:val="et-EE"/>
        </w:rPr>
        <w:t>-</w:t>
      </w:r>
      <w:r w:rsidRPr="00A85CF9">
        <w:rPr>
          <w:lang w:val="et-EE"/>
        </w:rPr>
        <w:tab/>
        <w:t>kui te kasutate, olete hiljuti kasutanud või kavatsete kasutada mis tahes muid ravimeid.</w:t>
      </w:r>
    </w:p>
    <w:p w14:paraId="2938C368" w14:textId="77777777" w:rsidR="00CA0BB7" w:rsidRPr="00A85CF9" w:rsidRDefault="00CA0BB7" w:rsidP="00CA0BB7">
      <w:pPr>
        <w:numPr>
          <w:ilvl w:val="12"/>
          <w:numId w:val="0"/>
        </w:numPr>
        <w:ind w:left="567" w:right="-2" w:hanging="567"/>
        <w:rPr>
          <w:lang w:val="et-EE"/>
        </w:rPr>
      </w:pPr>
      <w:r w:rsidRPr="00A85CF9">
        <w:rPr>
          <w:lang w:val="et-EE"/>
        </w:rPr>
        <w:t>-</w:t>
      </w:r>
      <w:r w:rsidRPr="00A85CF9">
        <w:rPr>
          <w:lang w:val="et-EE"/>
        </w:rPr>
        <w:tab/>
        <w:t xml:space="preserve">kui teid on hiljuti vaktsineeritud või on vaktsineerimine plaanis. </w:t>
      </w:r>
      <w:r w:rsidRPr="00A85CF9">
        <w:rPr>
          <w:szCs w:val="22"/>
          <w:lang w:val="et-EE"/>
        </w:rPr>
        <w:t>Omvohi kasutamise ajal ei tohi manustada teatud tüüpi vaktsiine (elusvaktsiinid).</w:t>
      </w:r>
    </w:p>
    <w:p w14:paraId="01AD4739" w14:textId="77777777" w:rsidR="00CA0BB7" w:rsidRPr="00A85CF9" w:rsidRDefault="00CA0BB7" w:rsidP="00CA0BB7">
      <w:pPr>
        <w:numPr>
          <w:ilvl w:val="12"/>
          <w:numId w:val="0"/>
        </w:numPr>
        <w:tabs>
          <w:tab w:val="left" w:pos="1290"/>
        </w:tabs>
        <w:ind w:right="-2"/>
        <w:rPr>
          <w:lang w:val="et-EE"/>
        </w:rPr>
      </w:pPr>
    </w:p>
    <w:p w14:paraId="6F921265" w14:textId="4AB55066" w:rsidR="00CA0BB7" w:rsidRPr="00A85CF9" w:rsidRDefault="00CA0BB7" w:rsidP="00CA0BB7">
      <w:pPr>
        <w:keepNext/>
        <w:numPr>
          <w:ilvl w:val="12"/>
          <w:numId w:val="0"/>
        </w:numPr>
        <w:ind w:right="-2"/>
        <w:outlineLvl w:val="0"/>
        <w:rPr>
          <w:b/>
          <w:lang w:val="et-EE"/>
        </w:rPr>
      </w:pPr>
      <w:r w:rsidRPr="00A85CF9">
        <w:rPr>
          <w:b/>
          <w:lang w:val="et-EE"/>
        </w:rPr>
        <w:t>Rasedus ja imetamine</w:t>
      </w:r>
      <w:r w:rsidR="00D67A2B">
        <w:rPr>
          <w:b/>
          <w:lang w:val="et-EE"/>
        </w:rPr>
        <w:fldChar w:fldCharType="begin"/>
      </w:r>
      <w:r w:rsidR="00D67A2B">
        <w:rPr>
          <w:b/>
          <w:lang w:val="et-EE"/>
        </w:rPr>
        <w:instrText xml:space="preserve"> DOCVARIABLE vault_nd_96b30223-4ad8-4bfa-85e4-9ea5c560c757 \* MERGEFORMAT </w:instrText>
      </w:r>
      <w:r w:rsidR="00D67A2B">
        <w:rPr>
          <w:b/>
          <w:lang w:val="et-EE"/>
        </w:rPr>
        <w:fldChar w:fldCharType="separate"/>
      </w:r>
      <w:r w:rsidR="00D67A2B">
        <w:rPr>
          <w:b/>
          <w:lang w:val="et-EE"/>
        </w:rPr>
        <w:t xml:space="preserve"> </w:t>
      </w:r>
      <w:r w:rsidR="00D67A2B">
        <w:rPr>
          <w:b/>
          <w:lang w:val="et-EE"/>
        </w:rPr>
        <w:fldChar w:fldCharType="end"/>
      </w:r>
    </w:p>
    <w:p w14:paraId="51D8B1D7" w14:textId="77777777" w:rsidR="00CA0BB7" w:rsidRPr="00A85CF9" w:rsidRDefault="00CA0BB7" w:rsidP="00CA0BB7">
      <w:pPr>
        <w:numPr>
          <w:ilvl w:val="12"/>
          <w:numId w:val="0"/>
        </w:numPr>
        <w:rPr>
          <w:lang w:val="et-EE"/>
        </w:rPr>
      </w:pPr>
      <w:r w:rsidRPr="00A85CF9">
        <w:rPr>
          <w:lang w:val="et-EE"/>
        </w:rPr>
        <w:t>Kui te olete rase, arvate end olevat rase või kavatsete rasestuda, pidage enne selle ravimi kasutamist nõu oma arstiga. Parem on hoiduda Omvohi kasutamisest raseduse ajal. Omvohi toime rasedatele on teadmata. Kui olete rasestumisvõimeline naine, soovitatakse teil rasestumisest hoiduda ja te peate kasutama tõhusat rasestumisvastast kaitset Omvohi kasutamise ajal ja vähemalt 10 nädala jooksul pärast Omvohi viimast annust.</w:t>
      </w:r>
    </w:p>
    <w:p w14:paraId="012B6D56" w14:textId="77777777" w:rsidR="00CA0BB7" w:rsidRPr="00A85CF9" w:rsidRDefault="00CA0BB7" w:rsidP="00CA0BB7">
      <w:pPr>
        <w:numPr>
          <w:ilvl w:val="12"/>
          <w:numId w:val="0"/>
        </w:numPr>
        <w:rPr>
          <w:lang w:val="et-EE"/>
        </w:rPr>
      </w:pPr>
    </w:p>
    <w:p w14:paraId="7A0E22C1" w14:textId="77777777" w:rsidR="00CA0BB7" w:rsidRPr="00A85CF9" w:rsidRDefault="00CA0BB7" w:rsidP="00CA0BB7">
      <w:pPr>
        <w:numPr>
          <w:ilvl w:val="12"/>
          <w:numId w:val="0"/>
        </w:numPr>
        <w:rPr>
          <w:lang w:val="et-EE"/>
        </w:rPr>
      </w:pPr>
      <w:r w:rsidRPr="00A85CF9">
        <w:rPr>
          <w:lang w:val="et-EE"/>
        </w:rPr>
        <w:t>Kui te imetate või kavatsete imetada, pidage enne selle ravimi kasutamist nõu oma arstiga.</w:t>
      </w:r>
    </w:p>
    <w:p w14:paraId="0B582DE5" w14:textId="77777777" w:rsidR="00CA0BB7" w:rsidRPr="00A85CF9" w:rsidRDefault="00CA0BB7" w:rsidP="00CA0BB7">
      <w:pPr>
        <w:numPr>
          <w:ilvl w:val="12"/>
          <w:numId w:val="0"/>
        </w:numPr>
        <w:rPr>
          <w:lang w:val="et-EE"/>
        </w:rPr>
      </w:pPr>
    </w:p>
    <w:p w14:paraId="50E558DF" w14:textId="276989C4" w:rsidR="00CA0BB7" w:rsidRPr="00A85CF9" w:rsidRDefault="00CA0BB7" w:rsidP="00CA0BB7">
      <w:pPr>
        <w:keepNext/>
        <w:numPr>
          <w:ilvl w:val="12"/>
          <w:numId w:val="0"/>
        </w:numPr>
        <w:outlineLvl w:val="0"/>
        <w:rPr>
          <w:bCs/>
          <w:lang w:val="et-EE"/>
        </w:rPr>
      </w:pPr>
      <w:r w:rsidRPr="00A85CF9">
        <w:rPr>
          <w:b/>
          <w:lang w:val="et-EE"/>
        </w:rPr>
        <w:lastRenderedPageBreak/>
        <w:t>Autojuhtimine ja masinatega töötamine</w:t>
      </w:r>
      <w:r w:rsidR="00D67A2B">
        <w:rPr>
          <w:b/>
          <w:lang w:val="et-EE"/>
        </w:rPr>
        <w:fldChar w:fldCharType="begin"/>
      </w:r>
      <w:r w:rsidR="00D67A2B">
        <w:rPr>
          <w:b/>
          <w:lang w:val="et-EE"/>
        </w:rPr>
        <w:instrText xml:space="preserve"> DOCVARIABLE vault_nd_7ff7d7b2-3c57-4496-9feb-ce41978975b7 \* MERGEFORMAT </w:instrText>
      </w:r>
      <w:r w:rsidR="00D67A2B">
        <w:rPr>
          <w:b/>
          <w:lang w:val="et-EE"/>
        </w:rPr>
        <w:fldChar w:fldCharType="separate"/>
      </w:r>
      <w:r w:rsidR="00D67A2B">
        <w:rPr>
          <w:b/>
          <w:lang w:val="et-EE"/>
        </w:rPr>
        <w:t xml:space="preserve"> </w:t>
      </w:r>
      <w:r w:rsidR="00D67A2B">
        <w:rPr>
          <w:b/>
          <w:lang w:val="et-EE"/>
        </w:rPr>
        <w:fldChar w:fldCharType="end"/>
      </w:r>
    </w:p>
    <w:p w14:paraId="098F4313" w14:textId="77777777" w:rsidR="00CA0BB7" w:rsidRPr="00A85CF9" w:rsidRDefault="00CA0BB7" w:rsidP="00CA0BB7">
      <w:pPr>
        <w:rPr>
          <w:lang w:val="et-EE"/>
        </w:rPr>
      </w:pPr>
      <w:r w:rsidRPr="00A85CF9">
        <w:rPr>
          <w:lang w:val="et-EE"/>
        </w:rPr>
        <w:t>Omvoh ei mõjuta tõenäoliselt autojuhtimise ja masinatega töötamise võimet.</w:t>
      </w:r>
    </w:p>
    <w:p w14:paraId="580CDE22" w14:textId="77777777" w:rsidR="00CA0BB7" w:rsidRPr="00A85CF9" w:rsidRDefault="00CA0BB7" w:rsidP="00CA0BB7">
      <w:pPr>
        <w:numPr>
          <w:ilvl w:val="12"/>
          <w:numId w:val="0"/>
        </w:numPr>
        <w:ind w:right="-2"/>
        <w:rPr>
          <w:lang w:val="et-EE"/>
        </w:rPr>
      </w:pPr>
    </w:p>
    <w:p w14:paraId="00B29AF8" w14:textId="653DB0C0" w:rsidR="00CA0BB7" w:rsidRPr="00A85CF9" w:rsidRDefault="00CA0BB7" w:rsidP="00CA0BB7">
      <w:pPr>
        <w:keepNext/>
        <w:numPr>
          <w:ilvl w:val="12"/>
          <w:numId w:val="0"/>
        </w:numPr>
        <w:outlineLvl w:val="0"/>
        <w:rPr>
          <w:bCs/>
          <w:lang w:val="et-EE"/>
        </w:rPr>
      </w:pPr>
      <w:r w:rsidRPr="00A85CF9">
        <w:rPr>
          <w:b/>
          <w:lang w:val="et-EE"/>
        </w:rPr>
        <w:t>Omvoh sisaldab naatriumi</w:t>
      </w:r>
      <w:r w:rsidR="00D67A2B">
        <w:rPr>
          <w:b/>
          <w:lang w:val="et-EE"/>
        </w:rPr>
        <w:fldChar w:fldCharType="begin"/>
      </w:r>
      <w:r w:rsidR="00D67A2B">
        <w:rPr>
          <w:b/>
          <w:lang w:val="et-EE"/>
        </w:rPr>
        <w:instrText xml:space="preserve"> DOCVARIABLE vault_nd_87614fdc-5827-458d-ae61-f3bfdc5517b0 \* MERGEFORMAT </w:instrText>
      </w:r>
      <w:r w:rsidR="00D67A2B">
        <w:rPr>
          <w:b/>
          <w:lang w:val="et-EE"/>
        </w:rPr>
        <w:fldChar w:fldCharType="separate"/>
      </w:r>
      <w:r w:rsidR="00D67A2B">
        <w:rPr>
          <w:b/>
          <w:lang w:val="et-EE"/>
        </w:rPr>
        <w:t xml:space="preserve"> </w:t>
      </w:r>
      <w:r w:rsidR="00D67A2B">
        <w:rPr>
          <w:b/>
          <w:lang w:val="et-EE"/>
        </w:rPr>
        <w:fldChar w:fldCharType="end"/>
      </w:r>
    </w:p>
    <w:p w14:paraId="5EEFBCB0" w14:textId="77777777" w:rsidR="00CA0BB7" w:rsidRPr="00A85CF9" w:rsidRDefault="00CA0BB7" w:rsidP="00CA0BB7">
      <w:pPr>
        <w:numPr>
          <w:ilvl w:val="12"/>
          <w:numId w:val="0"/>
        </w:numPr>
        <w:tabs>
          <w:tab w:val="left" w:pos="0"/>
        </w:tabs>
        <w:ind w:right="-2"/>
        <w:rPr>
          <w:szCs w:val="22"/>
          <w:lang w:val="et-EE" w:eastAsia="ar-SA"/>
        </w:rPr>
      </w:pPr>
      <w:r w:rsidRPr="00A85CF9">
        <w:rPr>
          <w:szCs w:val="22"/>
          <w:lang w:val="et-EE" w:eastAsia="ar-SA"/>
        </w:rPr>
        <w:t>Ravim sisaldab vähem kui 1 mmol (23 mg) naatriumi annuses, see tähendab põhimõtteliselt „naatriumivaba“.</w:t>
      </w:r>
    </w:p>
    <w:p w14:paraId="2E26864E" w14:textId="77777777" w:rsidR="00CA0BB7" w:rsidRDefault="00CA0BB7" w:rsidP="00CA0BB7">
      <w:pPr>
        <w:numPr>
          <w:ilvl w:val="12"/>
          <w:numId w:val="0"/>
        </w:numPr>
        <w:ind w:right="-2"/>
        <w:rPr>
          <w:szCs w:val="22"/>
          <w:lang w:val="et-EE"/>
        </w:rPr>
      </w:pPr>
    </w:p>
    <w:p w14:paraId="16FB1F87" w14:textId="6933B77C" w:rsidR="00CA0BB7" w:rsidRPr="00A85CF9" w:rsidRDefault="00CA0BB7" w:rsidP="00CA0BB7">
      <w:pPr>
        <w:keepNext/>
        <w:numPr>
          <w:ilvl w:val="12"/>
          <w:numId w:val="0"/>
        </w:numPr>
        <w:outlineLvl w:val="0"/>
        <w:rPr>
          <w:bCs/>
          <w:lang w:val="et-EE"/>
        </w:rPr>
      </w:pPr>
      <w:r w:rsidRPr="00A85CF9">
        <w:rPr>
          <w:b/>
          <w:lang w:val="et-EE"/>
        </w:rPr>
        <w:t xml:space="preserve">Omvoh sisaldab </w:t>
      </w:r>
      <w:r>
        <w:rPr>
          <w:b/>
          <w:lang w:val="et-EE"/>
        </w:rPr>
        <w:t>polüsorbaati</w:t>
      </w:r>
      <w:r w:rsidR="00D67A2B">
        <w:rPr>
          <w:b/>
          <w:lang w:val="et-EE"/>
        </w:rPr>
        <w:fldChar w:fldCharType="begin"/>
      </w:r>
      <w:r w:rsidR="00D67A2B">
        <w:rPr>
          <w:b/>
          <w:lang w:val="et-EE"/>
        </w:rPr>
        <w:instrText xml:space="preserve"> DOCVARIABLE vault_nd_c571bf6e-e434-4d77-bbeb-c21fe6491731 \* MERGEFORMAT </w:instrText>
      </w:r>
      <w:r w:rsidR="00D67A2B">
        <w:rPr>
          <w:b/>
          <w:lang w:val="et-EE"/>
        </w:rPr>
        <w:fldChar w:fldCharType="separate"/>
      </w:r>
      <w:r w:rsidR="00D67A2B">
        <w:rPr>
          <w:b/>
          <w:lang w:val="et-EE"/>
        </w:rPr>
        <w:t xml:space="preserve"> </w:t>
      </w:r>
      <w:r w:rsidR="00D67A2B">
        <w:rPr>
          <w:b/>
          <w:lang w:val="et-EE"/>
        </w:rPr>
        <w:fldChar w:fldCharType="end"/>
      </w:r>
    </w:p>
    <w:p w14:paraId="3AF53291" w14:textId="22E30422" w:rsidR="00CA0BB7" w:rsidRDefault="00CA0BB7" w:rsidP="00CA0BB7">
      <w:pPr>
        <w:pStyle w:val="BodyText"/>
        <w:rPr>
          <w:i w:val="0"/>
          <w:iCs/>
          <w:color w:val="auto"/>
          <w:lang w:val="et-EE"/>
        </w:rPr>
      </w:pPr>
      <w:r w:rsidRPr="00A85CF9">
        <w:rPr>
          <w:i w:val="0"/>
          <w:iCs/>
          <w:color w:val="auto"/>
          <w:lang w:val="et-EE"/>
        </w:rPr>
        <w:t xml:space="preserve">Ravim sisaldab </w:t>
      </w:r>
      <w:r>
        <w:rPr>
          <w:i w:val="0"/>
          <w:iCs/>
          <w:color w:val="auto"/>
          <w:lang w:val="et-EE"/>
        </w:rPr>
        <w:t>0,3 mg/ml</w:t>
      </w:r>
      <w:r w:rsidRPr="00A85CF9">
        <w:rPr>
          <w:i w:val="0"/>
          <w:iCs/>
          <w:color w:val="auto"/>
          <w:lang w:val="et-EE"/>
        </w:rPr>
        <w:t xml:space="preserve"> </w:t>
      </w:r>
      <w:r>
        <w:rPr>
          <w:i w:val="0"/>
          <w:iCs/>
          <w:color w:val="auto"/>
          <w:lang w:val="et-EE"/>
        </w:rPr>
        <w:t>polüsorbaat 80 ühes süstlis, mis vastab 0,</w:t>
      </w:r>
      <w:r w:rsidR="0088396D">
        <w:rPr>
          <w:i w:val="0"/>
          <w:iCs/>
          <w:color w:val="auto"/>
          <w:lang w:val="et-EE"/>
        </w:rPr>
        <w:t>9</w:t>
      </w:r>
      <w:r>
        <w:rPr>
          <w:i w:val="0"/>
          <w:iCs/>
          <w:color w:val="auto"/>
          <w:lang w:val="et-EE"/>
        </w:rPr>
        <w:t> mg</w:t>
      </w:r>
      <w:r>
        <w:rPr>
          <w:i w:val="0"/>
          <w:iCs/>
          <w:color w:val="auto"/>
          <w:lang w:val="et-EE"/>
        </w:rPr>
        <w:noBreakHyphen/>
        <w:t xml:space="preserve">le </w:t>
      </w:r>
      <w:r w:rsidR="0088396D">
        <w:rPr>
          <w:i w:val="0"/>
          <w:iCs/>
          <w:color w:val="auto"/>
          <w:lang w:val="et-EE"/>
        </w:rPr>
        <w:t xml:space="preserve">Crohni tõve </w:t>
      </w:r>
      <w:r>
        <w:rPr>
          <w:i w:val="0"/>
          <w:iCs/>
          <w:color w:val="auto"/>
          <w:lang w:val="et-EE"/>
        </w:rPr>
        <w:t>raviks kasutatava säilitusannuse puhul</w:t>
      </w:r>
      <w:r w:rsidRPr="0088396D">
        <w:rPr>
          <w:i w:val="0"/>
          <w:iCs/>
          <w:color w:val="auto"/>
          <w:lang w:val="et-EE"/>
        </w:rPr>
        <w:t>.</w:t>
      </w:r>
      <w:r w:rsidRPr="003323C4">
        <w:rPr>
          <w:color w:val="auto"/>
          <w:lang w:val="et-EE"/>
        </w:rPr>
        <w:t xml:space="preserve"> </w:t>
      </w:r>
      <w:r w:rsidRPr="003323C4">
        <w:rPr>
          <w:i w:val="0"/>
          <w:iCs/>
          <w:color w:val="auto"/>
          <w:lang w:val="et-EE"/>
        </w:rPr>
        <w:t>Polüsorbaadid võivad põhjustada allergilisi reaktsioone. Teavitage oma arsti, kui teil on teadaolevaid allergiaid.</w:t>
      </w:r>
    </w:p>
    <w:p w14:paraId="6BA1CB2D" w14:textId="77777777" w:rsidR="00CA0BB7" w:rsidRPr="00A85CF9" w:rsidRDefault="00CA0BB7" w:rsidP="00CA0BB7">
      <w:pPr>
        <w:numPr>
          <w:ilvl w:val="12"/>
          <w:numId w:val="0"/>
        </w:numPr>
        <w:ind w:right="-2"/>
        <w:rPr>
          <w:szCs w:val="22"/>
          <w:lang w:val="et-EE"/>
        </w:rPr>
      </w:pPr>
    </w:p>
    <w:p w14:paraId="38FC69C5" w14:textId="77777777" w:rsidR="00CA0BB7" w:rsidRPr="00A85CF9" w:rsidRDefault="00CA0BB7" w:rsidP="00CA0BB7">
      <w:pPr>
        <w:numPr>
          <w:ilvl w:val="12"/>
          <w:numId w:val="0"/>
        </w:numPr>
        <w:ind w:right="-2"/>
        <w:rPr>
          <w:lang w:val="et-EE"/>
        </w:rPr>
      </w:pPr>
    </w:p>
    <w:p w14:paraId="46727E1D" w14:textId="6FD96B38" w:rsidR="00CA0BB7" w:rsidRPr="00A85CF9" w:rsidRDefault="00CA0BB7" w:rsidP="00CA0BB7">
      <w:pPr>
        <w:keepNext/>
        <w:ind w:left="567" w:hanging="573"/>
        <w:outlineLvl w:val="0"/>
        <w:rPr>
          <w:b/>
          <w:lang w:val="et-EE"/>
        </w:rPr>
      </w:pPr>
      <w:r w:rsidRPr="00A85CF9">
        <w:rPr>
          <w:b/>
          <w:lang w:val="et-EE"/>
        </w:rPr>
        <w:t>3.</w:t>
      </w:r>
      <w:r w:rsidRPr="00A85CF9">
        <w:rPr>
          <w:b/>
          <w:lang w:val="et-EE"/>
        </w:rPr>
        <w:tab/>
        <w:t>Kuidas Omvohi kasutada</w:t>
      </w:r>
      <w:r w:rsidR="00D67A2B">
        <w:rPr>
          <w:b/>
          <w:lang w:val="et-EE"/>
        </w:rPr>
        <w:fldChar w:fldCharType="begin"/>
      </w:r>
      <w:r w:rsidR="00D67A2B">
        <w:rPr>
          <w:b/>
          <w:lang w:val="et-EE"/>
        </w:rPr>
        <w:instrText xml:space="preserve"> DOCVARIABLE vault_nd_7dd4c081-c6cf-414f-95c8-7699f0aa4fcd \* MERGEFORMAT </w:instrText>
      </w:r>
      <w:r w:rsidR="00D67A2B">
        <w:rPr>
          <w:b/>
          <w:lang w:val="et-EE"/>
        </w:rPr>
        <w:fldChar w:fldCharType="separate"/>
      </w:r>
      <w:r w:rsidR="00D67A2B">
        <w:rPr>
          <w:b/>
          <w:lang w:val="et-EE"/>
        </w:rPr>
        <w:t xml:space="preserve"> </w:t>
      </w:r>
      <w:r w:rsidR="00D67A2B">
        <w:rPr>
          <w:b/>
          <w:lang w:val="et-EE"/>
        </w:rPr>
        <w:fldChar w:fldCharType="end"/>
      </w:r>
    </w:p>
    <w:p w14:paraId="315CE651" w14:textId="77777777" w:rsidR="00CA0BB7" w:rsidRPr="00A85CF9" w:rsidRDefault="00CA0BB7" w:rsidP="00CA0BB7">
      <w:pPr>
        <w:keepNext/>
        <w:numPr>
          <w:ilvl w:val="12"/>
          <w:numId w:val="0"/>
        </w:numPr>
        <w:ind w:right="-2"/>
        <w:rPr>
          <w:lang w:val="et-EE"/>
        </w:rPr>
      </w:pPr>
    </w:p>
    <w:p w14:paraId="53FC8BB7" w14:textId="77777777" w:rsidR="00CA0BB7" w:rsidRPr="00A85CF9" w:rsidRDefault="00CA0BB7" w:rsidP="00CA0BB7">
      <w:pPr>
        <w:ind w:right="-20"/>
        <w:rPr>
          <w:lang w:val="et-EE"/>
        </w:rPr>
      </w:pPr>
      <w:r w:rsidRPr="00A85CF9">
        <w:rPr>
          <w:lang w:val="et-EE"/>
        </w:rPr>
        <w:t>Kasutage seda ravimit alati täpselt nii, nagu arst või meditsiiniõde on teile selgitanud. Kui te ei ole kindel, kuidas seda ravimit kasutada, pidage nõu oma arsti, meditsiiniõe või apteekriga.</w:t>
      </w:r>
    </w:p>
    <w:p w14:paraId="1A88C09A" w14:textId="77777777" w:rsidR="00CA0BB7" w:rsidRPr="00A85CF9" w:rsidRDefault="00CA0BB7" w:rsidP="00CA0BB7">
      <w:pPr>
        <w:ind w:right="-20"/>
        <w:rPr>
          <w:b/>
          <w:bCs/>
          <w:spacing w:val="1"/>
          <w:lang w:val="et-EE"/>
        </w:rPr>
      </w:pPr>
    </w:p>
    <w:p w14:paraId="0B51949D" w14:textId="77777777" w:rsidR="00CA0BB7" w:rsidRPr="00A85CF9" w:rsidRDefault="00CA0BB7" w:rsidP="00CA0BB7">
      <w:pPr>
        <w:keepNext/>
        <w:ind w:right="-23"/>
        <w:rPr>
          <w:b/>
          <w:bCs/>
          <w:spacing w:val="1"/>
          <w:lang w:val="et-EE"/>
        </w:rPr>
      </w:pPr>
      <w:r w:rsidRPr="00A85CF9">
        <w:rPr>
          <w:b/>
          <w:bCs/>
          <w:spacing w:val="1"/>
          <w:lang w:val="et-EE"/>
        </w:rPr>
        <w:t>Kui palju Omvohi manustatakse ja kui kaua</w:t>
      </w:r>
    </w:p>
    <w:p w14:paraId="53BEF525" w14:textId="77777777" w:rsidR="00CA0BB7" w:rsidRPr="00A85CF9" w:rsidRDefault="00CA0BB7" w:rsidP="00CA0BB7">
      <w:pPr>
        <w:ind w:right="-20"/>
        <w:rPr>
          <w:spacing w:val="-1"/>
          <w:lang w:val="et-EE"/>
        </w:rPr>
      </w:pPr>
      <w:r w:rsidRPr="00A85CF9">
        <w:rPr>
          <w:spacing w:val="-1"/>
          <w:lang w:val="et-EE"/>
        </w:rPr>
        <w:t>Teie arst otsustab, kui palju Omvohi te vajate ja kui kaua. Omvoh on mõeldud pikaajaliseks raviks. Arst või meditsiiniõde jälgib regulaarselt teie seisundit, et kontrollida, kas ravi avaldab soovitud toimet.</w:t>
      </w:r>
    </w:p>
    <w:p w14:paraId="78189D14" w14:textId="77777777" w:rsidR="0088396D" w:rsidRDefault="0088396D" w:rsidP="0088396D">
      <w:pPr>
        <w:autoSpaceDE w:val="0"/>
        <w:autoSpaceDN w:val="0"/>
        <w:adjustRightInd w:val="0"/>
        <w:ind w:right="221"/>
        <w:rPr>
          <w:lang w:val="et-EE"/>
        </w:rPr>
      </w:pPr>
    </w:p>
    <w:p w14:paraId="634F0DDC" w14:textId="77777777" w:rsidR="0088396D" w:rsidRPr="003323C4" w:rsidRDefault="0088396D" w:rsidP="0088396D">
      <w:pPr>
        <w:keepNext/>
        <w:ind w:right="289"/>
        <w:rPr>
          <w:u w:val="single"/>
          <w:lang w:val="et-EE"/>
        </w:rPr>
      </w:pPr>
      <w:r w:rsidRPr="003323C4">
        <w:rPr>
          <w:u w:val="single"/>
          <w:lang w:val="et-EE"/>
        </w:rPr>
        <w:t>Crohni tõbi</w:t>
      </w:r>
    </w:p>
    <w:p w14:paraId="557B7317" w14:textId="77777777" w:rsidR="0088396D" w:rsidRPr="00A85CF9" w:rsidRDefault="0088396D" w:rsidP="0088396D">
      <w:pPr>
        <w:pStyle w:val="ListParagraph"/>
        <w:numPr>
          <w:ilvl w:val="0"/>
          <w:numId w:val="5"/>
        </w:numPr>
        <w:autoSpaceDE w:val="0"/>
        <w:autoSpaceDN w:val="0"/>
        <w:adjustRightInd w:val="0"/>
        <w:ind w:left="567" w:hanging="567"/>
        <w:rPr>
          <w:lang w:val="et-EE"/>
        </w:rPr>
      </w:pPr>
      <w:r w:rsidRPr="00A85CF9">
        <w:rPr>
          <w:lang w:val="et-EE"/>
        </w:rPr>
        <w:t xml:space="preserve">Ravi algus: Omvohi esimene annus on </w:t>
      </w:r>
      <w:r>
        <w:rPr>
          <w:lang w:val="et-EE"/>
        </w:rPr>
        <w:t>9</w:t>
      </w:r>
      <w:r w:rsidRPr="00A85CF9">
        <w:rPr>
          <w:lang w:val="et-EE"/>
        </w:rPr>
        <w:t>00 mg</w:t>
      </w:r>
      <w:r>
        <w:rPr>
          <w:lang w:val="et-EE"/>
        </w:rPr>
        <w:t xml:space="preserve"> (kolm 300 mg viaali)</w:t>
      </w:r>
      <w:r w:rsidRPr="00A85CF9">
        <w:rPr>
          <w:lang w:val="et-EE"/>
        </w:rPr>
        <w:t xml:space="preserve"> ja arst manustab selle veeniinfusiooni (veeni tilgutamise) teel vähemalt </w:t>
      </w:r>
      <w:r>
        <w:rPr>
          <w:lang w:val="et-EE"/>
        </w:rPr>
        <w:t>9</w:t>
      </w:r>
      <w:r w:rsidRPr="00A85CF9">
        <w:rPr>
          <w:lang w:val="et-EE"/>
        </w:rPr>
        <w:t xml:space="preserve">0 minuti jooksul. Pärast esimest annust saate te veel ühe Omvohi </w:t>
      </w:r>
      <w:r>
        <w:rPr>
          <w:lang w:val="et-EE"/>
        </w:rPr>
        <w:t>9</w:t>
      </w:r>
      <w:r w:rsidRPr="00A85CF9">
        <w:rPr>
          <w:lang w:val="et-EE"/>
        </w:rPr>
        <w:t>00 mg annuse 4 nädalat hiljem ja seejärel veel 4 nädala pärast.</w:t>
      </w:r>
    </w:p>
    <w:p w14:paraId="7BFB1E95" w14:textId="77777777" w:rsidR="0088396D" w:rsidRPr="00A85CF9" w:rsidRDefault="0088396D" w:rsidP="0088396D">
      <w:pPr>
        <w:pStyle w:val="ListParagraph"/>
        <w:autoSpaceDE w:val="0"/>
        <w:autoSpaceDN w:val="0"/>
        <w:adjustRightInd w:val="0"/>
        <w:ind w:left="567"/>
        <w:rPr>
          <w:rFonts w:eastAsia="TimesNewRoman"/>
          <w:lang w:val="et-EE"/>
        </w:rPr>
      </w:pPr>
    </w:p>
    <w:p w14:paraId="6BD1232D" w14:textId="450501D6" w:rsidR="0088396D" w:rsidRPr="00A85CF9" w:rsidRDefault="0088396D" w:rsidP="0088396D">
      <w:pPr>
        <w:pStyle w:val="ListParagraph"/>
        <w:numPr>
          <w:ilvl w:val="0"/>
          <w:numId w:val="5"/>
        </w:numPr>
        <w:autoSpaceDE w:val="0"/>
        <w:autoSpaceDN w:val="0"/>
        <w:adjustRightInd w:val="0"/>
        <w:ind w:left="567" w:hanging="567"/>
        <w:rPr>
          <w:lang w:val="et-EE"/>
        </w:rPr>
      </w:pPr>
      <w:r w:rsidRPr="00A85CF9">
        <w:rPr>
          <w:rFonts w:eastAsia="TimesNewRoman"/>
          <w:lang w:val="et-EE"/>
        </w:rPr>
        <w:t xml:space="preserve">Säilitusravi: 4 nädalat pärast viimast veeniinfusiooni manustatakse teile Omvohi </w:t>
      </w:r>
      <w:r>
        <w:rPr>
          <w:rFonts w:eastAsia="TimesNewRoman"/>
          <w:lang w:val="et-EE"/>
        </w:rPr>
        <w:t>3</w:t>
      </w:r>
      <w:r w:rsidRPr="00A85CF9">
        <w:rPr>
          <w:rFonts w:eastAsia="TimesNewRoman"/>
          <w:lang w:val="et-EE"/>
        </w:rPr>
        <w:t xml:space="preserve">00 mg säilitusannus nahaaluse (subkutaanse) süstena ja ravi jätkub iga 4 nädala järel. </w:t>
      </w:r>
      <w:r>
        <w:rPr>
          <w:rFonts w:eastAsia="TimesNewRoman"/>
          <w:lang w:val="et-EE"/>
        </w:rPr>
        <w:t>3</w:t>
      </w:r>
      <w:r w:rsidRPr="00A85CF9">
        <w:rPr>
          <w:rFonts w:eastAsia="TimesNewRoman"/>
          <w:lang w:val="et-EE"/>
        </w:rPr>
        <w:t xml:space="preserve">00 mg säilitusannus manustatakse </w:t>
      </w:r>
      <w:r>
        <w:rPr>
          <w:rFonts w:eastAsia="TimesNewRoman"/>
          <w:lang w:val="et-EE"/>
        </w:rPr>
        <w:t>teile 2 süstena: üks sisaldab 100 mg (1 ml) Omvohi ja teine 200 mg (2 ml) Omvohi</w:t>
      </w:r>
      <w:r w:rsidRPr="00A85CF9">
        <w:rPr>
          <w:rFonts w:eastAsia="TimesNewRoman"/>
          <w:lang w:val="et-EE"/>
        </w:rPr>
        <w:t>.</w:t>
      </w:r>
      <w:r>
        <w:rPr>
          <w:rFonts w:eastAsia="TimesNewRoman"/>
          <w:lang w:val="et-EE"/>
        </w:rPr>
        <w:t xml:space="preserve"> Süsted võib teha ükskõik millises järjekorras.</w:t>
      </w:r>
    </w:p>
    <w:p w14:paraId="513F68A9" w14:textId="035F11D1" w:rsidR="0088396D" w:rsidDel="00A11A18" w:rsidRDefault="0088396D" w:rsidP="0088396D">
      <w:pPr>
        <w:pStyle w:val="ListParagraph"/>
        <w:autoSpaceDE w:val="0"/>
        <w:autoSpaceDN w:val="0"/>
        <w:adjustRightInd w:val="0"/>
        <w:ind w:left="567"/>
        <w:rPr>
          <w:del w:id="2011" w:author="Author"/>
          <w:lang w:val="et-EE"/>
        </w:rPr>
      </w:pPr>
      <w:del w:id="2012" w:author="Author">
        <w:r w:rsidDel="00A11A18">
          <w:rPr>
            <w:lang w:val="et-EE"/>
          </w:rPr>
          <w:delText>200 mg süstel on ainult Crohni tõve raviks.</w:delText>
        </w:r>
      </w:del>
    </w:p>
    <w:p w14:paraId="2CA78857" w14:textId="77777777" w:rsidR="0088396D" w:rsidRPr="00A85CF9" w:rsidRDefault="0088396D" w:rsidP="0088396D">
      <w:pPr>
        <w:pStyle w:val="ListParagraph"/>
        <w:autoSpaceDE w:val="0"/>
        <w:autoSpaceDN w:val="0"/>
        <w:adjustRightInd w:val="0"/>
        <w:ind w:left="567"/>
        <w:rPr>
          <w:lang w:val="et-EE"/>
        </w:rPr>
      </w:pPr>
    </w:p>
    <w:p w14:paraId="089F0A38" w14:textId="77777777" w:rsidR="0088396D" w:rsidRPr="00A85CF9" w:rsidRDefault="0088396D" w:rsidP="0088396D">
      <w:pPr>
        <w:pStyle w:val="ListParagraph"/>
        <w:autoSpaceDE w:val="0"/>
        <w:autoSpaceDN w:val="0"/>
        <w:adjustRightInd w:val="0"/>
        <w:ind w:left="567"/>
        <w:rPr>
          <w:lang w:val="et-EE"/>
        </w:rPr>
      </w:pPr>
      <w:r w:rsidRPr="00A85CF9">
        <w:rPr>
          <w:lang w:val="et-EE"/>
        </w:rPr>
        <w:t>Arst või meditsiiniõde ütleb teile, millal üle minna nahaalustele süstetele.</w:t>
      </w:r>
    </w:p>
    <w:p w14:paraId="5857AC42" w14:textId="77777777" w:rsidR="0088396D" w:rsidRDefault="0088396D" w:rsidP="0088396D">
      <w:pPr>
        <w:pStyle w:val="ListParagraph"/>
        <w:autoSpaceDE w:val="0"/>
        <w:autoSpaceDN w:val="0"/>
        <w:adjustRightInd w:val="0"/>
        <w:ind w:left="567"/>
        <w:rPr>
          <w:lang w:val="et-EE"/>
        </w:rPr>
      </w:pPr>
      <w:r w:rsidRPr="00A85CF9">
        <w:rPr>
          <w:lang w:val="et-EE"/>
        </w:rPr>
        <w:t>Säilitusravi ajal otsustate te koos arsti või meditsiiniõega, kas hakkate pärast nahaaluse süstetehnika omandamist ise endale Omvohi süstima. Tähtis on mitte püüda ennast ise süstida enne, kui olete saanud oma arstilt või meditsiiniõelt vastava väljaõppe. Arst või meditsiiniõde tagab teile vajaliku väljaõppe.</w:t>
      </w:r>
    </w:p>
    <w:p w14:paraId="65780433" w14:textId="77777777" w:rsidR="0086397A" w:rsidRPr="00A85CF9" w:rsidRDefault="0086397A" w:rsidP="0086397A">
      <w:pPr>
        <w:pStyle w:val="ListParagraph"/>
        <w:autoSpaceDE w:val="0"/>
        <w:autoSpaceDN w:val="0"/>
        <w:adjustRightInd w:val="0"/>
        <w:ind w:left="567"/>
        <w:rPr>
          <w:lang w:val="et-EE"/>
        </w:rPr>
      </w:pPr>
      <w:r w:rsidRPr="00A85CF9">
        <w:rPr>
          <w:lang w:val="et-EE"/>
        </w:rPr>
        <w:t>Pärast vajaliku väljaõppe saamist võib teile Omvohi süstida ka hooldaja.</w:t>
      </w:r>
    </w:p>
    <w:p w14:paraId="4845FEE1" w14:textId="77777777" w:rsidR="0086397A" w:rsidRPr="00A85CF9" w:rsidRDefault="0086397A" w:rsidP="0086397A">
      <w:pPr>
        <w:pStyle w:val="ListParagraph"/>
        <w:autoSpaceDE w:val="0"/>
        <w:autoSpaceDN w:val="0"/>
        <w:adjustRightInd w:val="0"/>
        <w:ind w:left="567"/>
        <w:rPr>
          <w:lang w:val="et-EE"/>
        </w:rPr>
      </w:pPr>
      <w:r w:rsidRPr="00A85CF9">
        <w:rPr>
          <w:lang w:val="et-EE"/>
        </w:rPr>
        <w:t>Kasutage meelespead (näiteks kalendrisse või päevikusse tehtud märge), mis aitab teil järgmise annuse manustamist meeles pidada, et ükski annus ei jääks vahele või te ei manustaks annuseid korduvalt.</w:t>
      </w:r>
    </w:p>
    <w:p w14:paraId="100F0F2C" w14:textId="77777777" w:rsidR="00CA0BB7" w:rsidRPr="00A85CF9" w:rsidRDefault="00CA0BB7" w:rsidP="00CA0BB7">
      <w:pPr>
        <w:autoSpaceDE w:val="0"/>
        <w:autoSpaceDN w:val="0"/>
        <w:adjustRightInd w:val="0"/>
        <w:ind w:right="221"/>
        <w:rPr>
          <w:lang w:val="et-EE"/>
        </w:rPr>
      </w:pPr>
    </w:p>
    <w:p w14:paraId="2CC5C92D" w14:textId="75AD83E6" w:rsidR="00CA0BB7" w:rsidRPr="00A85CF9" w:rsidRDefault="00CA0BB7" w:rsidP="00CA0BB7">
      <w:pPr>
        <w:keepNext/>
        <w:numPr>
          <w:ilvl w:val="12"/>
          <w:numId w:val="0"/>
        </w:numPr>
        <w:ind w:right="-2"/>
        <w:outlineLvl w:val="0"/>
        <w:rPr>
          <w:b/>
          <w:szCs w:val="22"/>
          <w:lang w:val="et-EE"/>
        </w:rPr>
      </w:pPr>
      <w:r w:rsidRPr="00A85CF9">
        <w:rPr>
          <w:b/>
          <w:szCs w:val="22"/>
          <w:lang w:val="et-EE"/>
        </w:rPr>
        <w:t>Kui te saate Omvohi rohkem, kui ette nähtud</w:t>
      </w:r>
      <w:r w:rsidR="00D67A2B">
        <w:rPr>
          <w:b/>
          <w:szCs w:val="22"/>
          <w:lang w:val="et-EE"/>
        </w:rPr>
        <w:fldChar w:fldCharType="begin"/>
      </w:r>
      <w:r w:rsidR="00D67A2B">
        <w:rPr>
          <w:b/>
          <w:szCs w:val="22"/>
          <w:lang w:val="et-EE"/>
        </w:rPr>
        <w:instrText xml:space="preserve"> DOCVARIABLE vault_nd_974fe4bb-406e-473e-aba9-0490cf29b85f \* MERGEFORMAT </w:instrText>
      </w:r>
      <w:r w:rsidR="00D67A2B">
        <w:rPr>
          <w:b/>
          <w:szCs w:val="22"/>
          <w:lang w:val="et-EE"/>
        </w:rPr>
        <w:fldChar w:fldCharType="separate"/>
      </w:r>
      <w:r w:rsidR="00D67A2B">
        <w:rPr>
          <w:b/>
          <w:szCs w:val="22"/>
          <w:lang w:val="et-EE"/>
        </w:rPr>
        <w:t xml:space="preserve"> </w:t>
      </w:r>
      <w:r w:rsidR="00D67A2B">
        <w:rPr>
          <w:b/>
          <w:szCs w:val="22"/>
          <w:lang w:val="et-EE"/>
        </w:rPr>
        <w:fldChar w:fldCharType="end"/>
      </w:r>
    </w:p>
    <w:p w14:paraId="3AC3940C" w14:textId="77777777" w:rsidR="00CA0BB7" w:rsidRPr="00A85CF9" w:rsidRDefault="00CA0BB7" w:rsidP="00CA0BB7">
      <w:pPr>
        <w:ind w:right="-23"/>
        <w:rPr>
          <w:spacing w:val="-4"/>
          <w:lang w:val="et-EE"/>
        </w:rPr>
      </w:pPr>
      <w:r w:rsidRPr="00A85CF9">
        <w:rPr>
          <w:spacing w:val="-4"/>
          <w:lang w:val="et-EE"/>
        </w:rPr>
        <w:t>Kui te olete saanud Omvohi rohkem, kui ette nähtud, või kui annus on manustatud ettenähtust varem, teatage sellest oma arstile.</w:t>
      </w:r>
    </w:p>
    <w:p w14:paraId="7C135BE2" w14:textId="77777777" w:rsidR="00CA0BB7" w:rsidRPr="00A85CF9" w:rsidRDefault="00CA0BB7" w:rsidP="00CA0BB7">
      <w:pPr>
        <w:numPr>
          <w:ilvl w:val="12"/>
          <w:numId w:val="0"/>
        </w:numPr>
        <w:rPr>
          <w:szCs w:val="22"/>
          <w:lang w:val="et-EE"/>
        </w:rPr>
      </w:pPr>
    </w:p>
    <w:p w14:paraId="0DB8F0E7" w14:textId="18B4CF1F" w:rsidR="00CA0BB7" w:rsidRPr="00A85CF9" w:rsidRDefault="00CA0BB7" w:rsidP="00CA0BB7">
      <w:pPr>
        <w:keepNext/>
        <w:numPr>
          <w:ilvl w:val="12"/>
          <w:numId w:val="0"/>
        </w:numPr>
        <w:ind w:right="-2"/>
        <w:outlineLvl w:val="0"/>
        <w:rPr>
          <w:b/>
          <w:szCs w:val="22"/>
          <w:lang w:val="et-EE"/>
        </w:rPr>
      </w:pPr>
      <w:r w:rsidRPr="00A85CF9">
        <w:rPr>
          <w:b/>
          <w:szCs w:val="22"/>
          <w:lang w:val="et-EE"/>
        </w:rPr>
        <w:t>Kui te unustate Omvohi kasutada</w:t>
      </w:r>
      <w:r w:rsidR="00D67A2B">
        <w:rPr>
          <w:b/>
          <w:szCs w:val="22"/>
          <w:lang w:val="et-EE"/>
        </w:rPr>
        <w:fldChar w:fldCharType="begin"/>
      </w:r>
      <w:r w:rsidR="00D67A2B">
        <w:rPr>
          <w:b/>
          <w:szCs w:val="22"/>
          <w:lang w:val="et-EE"/>
        </w:rPr>
        <w:instrText xml:space="preserve"> DOCVARIABLE vault_nd_bbad4bde-5188-436e-8b54-555ded1d9ca9 \* MERGEFORMAT </w:instrText>
      </w:r>
      <w:r w:rsidR="00D67A2B">
        <w:rPr>
          <w:b/>
          <w:szCs w:val="22"/>
          <w:lang w:val="et-EE"/>
        </w:rPr>
        <w:fldChar w:fldCharType="separate"/>
      </w:r>
      <w:r w:rsidR="00D67A2B">
        <w:rPr>
          <w:b/>
          <w:szCs w:val="22"/>
          <w:lang w:val="et-EE"/>
        </w:rPr>
        <w:t xml:space="preserve"> </w:t>
      </w:r>
      <w:r w:rsidR="00D67A2B">
        <w:rPr>
          <w:b/>
          <w:szCs w:val="22"/>
          <w:lang w:val="et-EE"/>
        </w:rPr>
        <w:fldChar w:fldCharType="end"/>
      </w:r>
    </w:p>
    <w:p w14:paraId="0AFE94E1" w14:textId="77777777" w:rsidR="00CA0BB7" w:rsidRPr="00A85CF9" w:rsidRDefault="00CA0BB7" w:rsidP="00CA0BB7">
      <w:pPr>
        <w:ind w:right="-23"/>
        <w:rPr>
          <w:spacing w:val="-4"/>
          <w:lang w:val="et-EE"/>
        </w:rPr>
      </w:pPr>
      <w:r w:rsidRPr="00A85CF9">
        <w:rPr>
          <w:spacing w:val="-4"/>
          <w:lang w:val="et-EE"/>
        </w:rPr>
        <w:t>Kui te olete unustanud Omvohi annuse süstimata, süstige see niipea kui võimalik. Seejärel jätkake süstimist iga 4 nädala järel.</w:t>
      </w:r>
    </w:p>
    <w:p w14:paraId="63A22FBD" w14:textId="77777777" w:rsidR="00CA0BB7" w:rsidRPr="00A85CF9" w:rsidRDefault="00CA0BB7" w:rsidP="00CA0BB7">
      <w:pPr>
        <w:numPr>
          <w:ilvl w:val="12"/>
          <w:numId w:val="0"/>
        </w:numPr>
        <w:ind w:right="-2"/>
        <w:rPr>
          <w:szCs w:val="22"/>
          <w:lang w:val="et-EE"/>
        </w:rPr>
      </w:pPr>
    </w:p>
    <w:p w14:paraId="600E41BF" w14:textId="60F0FD55" w:rsidR="00CA0BB7" w:rsidRPr="00A85CF9" w:rsidRDefault="00CA0BB7" w:rsidP="00CA0BB7">
      <w:pPr>
        <w:keepNext/>
        <w:numPr>
          <w:ilvl w:val="12"/>
          <w:numId w:val="0"/>
        </w:numPr>
        <w:ind w:right="-2"/>
        <w:outlineLvl w:val="0"/>
        <w:rPr>
          <w:szCs w:val="22"/>
          <w:lang w:val="et-EE" w:eastAsia="en-GB"/>
        </w:rPr>
      </w:pPr>
      <w:r w:rsidRPr="00A85CF9">
        <w:rPr>
          <w:b/>
          <w:szCs w:val="22"/>
          <w:lang w:val="et-EE"/>
        </w:rPr>
        <w:t>Kui te lõpetate Omvohi kasutamise</w:t>
      </w:r>
      <w:r w:rsidR="00D67A2B">
        <w:rPr>
          <w:b/>
          <w:szCs w:val="22"/>
          <w:lang w:val="et-EE"/>
        </w:rPr>
        <w:fldChar w:fldCharType="begin"/>
      </w:r>
      <w:r w:rsidR="00D67A2B">
        <w:rPr>
          <w:b/>
          <w:szCs w:val="22"/>
          <w:lang w:val="et-EE"/>
        </w:rPr>
        <w:instrText xml:space="preserve"> DOCVARIABLE vault_nd_915fc4dc-e7e8-4b1f-acf7-94e548b01dce \* MERGEFORMAT </w:instrText>
      </w:r>
      <w:r w:rsidR="00D67A2B">
        <w:rPr>
          <w:b/>
          <w:szCs w:val="22"/>
          <w:lang w:val="et-EE"/>
        </w:rPr>
        <w:fldChar w:fldCharType="separate"/>
      </w:r>
      <w:r w:rsidR="00D67A2B">
        <w:rPr>
          <w:b/>
          <w:szCs w:val="22"/>
          <w:lang w:val="et-EE"/>
        </w:rPr>
        <w:t xml:space="preserve"> </w:t>
      </w:r>
      <w:r w:rsidR="00D67A2B">
        <w:rPr>
          <w:b/>
          <w:szCs w:val="22"/>
          <w:lang w:val="et-EE"/>
        </w:rPr>
        <w:fldChar w:fldCharType="end"/>
      </w:r>
    </w:p>
    <w:p w14:paraId="1DFD1F4B" w14:textId="3E9692B3" w:rsidR="00CA0BB7" w:rsidRPr="00A85CF9" w:rsidRDefault="00CA0BB7" w:rsidP="00CA0BB7">
      <w:pPr>
        <w:numPr>
          <w:ilvl w:val="12"/>
          <w:numId w:val="0"/>
        </w:numPr>
        <w:ind w:right="-28"/>
        <w:rPr>
          <w:lang w:val="et-EE"/>
        </w:rPr>
      </w:pPr>
      <w:r w:rsidRPr="00A85CF9">
        <w:rPr>
          <w:lang w:val="et-EE"/>
        </w:rPr>
        <w:t xml:space="preserve">Omvohi kasutamist ei tohi lõpetada ilma kõigepealt arstiga nõu pidamata. Ravi lõpetamisel võivad </w:t>
      </w:r>
      <w:r w:rsidR="0086397A">
        <w:rPr>
          <w:lang w:val="et-EE"/>
        </w:rPr>
        <w:t>haigusnähud</w:t>
      </w:r>
      <w:r w:rsidRPr="00A85CF9">
        <w:rPr>
          <w:lang w:val="et-EE"/>
        </w:rPr>
        <w:t xml:space="preserve"> tagasi tulla.</w:t>
      </w:r>
    </w:p>
    <w:p w14:paraId="12A65119" w14:textId="77777777" w:rsidR="00CA0BB7" w:rsidRPr="00A85CF9" w:rsidRDefault="00CA0BB7" w:rsidP="00CA0BB7">
      <w:pPr>
        <w:numPr>
          <w:ilvl w:val="12"/>
          <w:numId w:val="0"/>
        </w:numPr>
        <w:ind w:right="-29"/>
        <w:rPr>
          <w:szCs w:val="22"/>
          <w:lang w:val="et-EE"/>
        </w:rPr>
      </w:pPr>
    </w:p>
    <w:p w14:paraId="1181DF30" w14:textId="77777777" w:rsidR="00CA0BB7" w:rsidRPr="00A85CF9" w:rsidRDefault="00CA0BB7" w:rsidP="00CA0BB7">
      <w:pPr>
        <w:numPr>
          <w:ilvl w:val="12"/>
          <w:numId w:val="0"/>
        </w:numPr>
        <w:ind w:right="-29"/>
        <w:rPr>
          <w:lang w:val="et-EE"/>
        </w:rPr>
      </w:pPr>
      <w:r w:rsidRPr="00A85CF9">
        <w:rPr>
          <w:lang w:val="et-EE"/>
        </w:rPr>
        <w:t>Kui teil on lisaküsimusi selle ravimi kasutamise kohta, pidage nõu oma arsti, apteekri või meditsiiniõega.</w:t>
      </w:r>
    </w:p>
    <w:p w14:paraId="3E5BE345" w14:textId="77777777" w:rsidR="00CA0BB7" w:rsidRPr="00A85CF9" w:rsidRDefault="00CA0BB7" w:rsidP="00CA0BB7">
      <w:pPr>
        <w:numPr>
          <w:ilvl w:val="12"/>
          <w:numId w:val="0"/>
        </w:numPr>
        <w:rPr>
          <w:lang w:val="et-EE"/>
        </w:rPr>
      </w:pPr>
    </w:p>
    <w:p w14:paraId="662A95B2" w14:textId="77777777" w:rsidR="00CA0BB7" w:rsidRPr="00A85CF9" w:rsidRDefault="00CA0BB7" w:rsidP="00CA0BB7">
      <w:pPr>
        <w:numPr>
          <w:ilvl w:val="12"/>
          <w:numId w:val="0"/>
        </w:numPr>
        <w:rPr>
          <w:lang w:val="et-EE"/>
        </w:rPr>
      </w:pPr>
    </w:p>
    <w:p w14:paraId="0ABDC062" w14:textId="3384022B" w:rsidR="00CA0BB7" w:rsidRPr="00A85CF9" w:rsidRDefault="00CA0BB7" w:rsidP="00CA0BB7">
      <w:pPr>
        <w:keepNext/>
        <w:ind w:left="567" w:hanging="573"/>
        <w:outlineLvl w:val="0"/>
        <w:rPr>
          <w:lang w:val="et-EE"/>
        </w:rPr>
      </w:pPr>
      <w:r w:rsidRPr="00A85CF9">
        <w:rPr>
          <w:b/>
          <w:lang w:val="et-EE"/>
        </w:rPr>
        <w:t>4.</w:t>
      </w:r>
      <w:r w:rsidRPr="00A85CF9">
        <w:rPr>
          <w:b/>
          <w:lang w:val="et-EE"/>
        </w:rPr>
        <w:tab/>
        <w:t>Võimalikud kõrvaltoimed</w:t>
      </w:r>
      <w:r w:rsidR="00D67A2B">
        <w:rPr>
          <w:b/>
          <w:lang w:val="et-EE"/>
        </w:rPr>
        <w:fldChar w:fldCharType="begin"/>
      </w:r>
      <w:r w:rsidR="00D67A2B">
        <w:rPr>
          <w:b/>
          <w:lang w:val="et-EE"/>
        </w:rPr>
        <w:instrText xml:space="preserve"> DOCVARIABLE vault_nd_2eafba03-1a38-411e-83f3-703600c34f30 \* MERGEFORMAT </w:instrText>
      </w:r>
      <w:r w:rsidR="00D67A2B">
        <w:rPr>
          <w:b/>
          <w:lang w:val="et-EE"/>
        </w:rPr>
        <w:fldChar w:fldCharType="separate"/>
      </w:r>
      <w:r w:rsidR="00D67A2B">
        <w:rPr>
          <w:b/>
          <w:lang w:val="et-EE"/>
        </w:rPr>
        <w:t xml:space="preserve"> </w:t>
      </w:r>
      <w:r w:rsidR="00D67A2B">
        <w:rPr>
          <w:b/>
          <w:lang w:val="et-EE"/>
        </w:rPr>
        <w:fldChar w:fldCharType="end"/>
      </w:r>
    </w:p>
    <w:p w14:paraId="2C8A269A" w14:textId="77777777" w:rsidR="00CA0BB7" w:rsidRPr="00A85CF9" w:rsidRDefault="00CA0BB7" w:rsidP="00CA0BB7">
      <w:pPr>
        <w:keepNext/>
        <w:numPr>
          <w:ilvl w:val="12"/>
          <w:numId w:val="0"/>
        </w:numPr>
        <w:rPr>
          <w:lang w:val="et-EE"/>
        </w:rPr>
      </w:pPr>
    </w:p>
    <w:p w14:paraId="4AF7A1DC" w14:textId="77777777" w:rsidR="00CA0BB7" w:rsidRPr="00A85CF9" w:rsidRDefault="00CA0BB7" w:rsidP="00CA0BB7">
      <w:pPr>
        <w:numPr>
          <w:ilvl w:val="12"/>
          <w:numId w:val="0"/>
        </w:numPr>
        <w:ind w:right="-29"/>
        <w:rPr>
          <w:lang w:val="et-EE"/>
        </w:rPr>
      </w:pPr>
      <w:r w:rsidRPr="00A85CF9">
        <w:rPr>
          <w:lang w:val="et-EE"/>
        </w:rPr>
        <w:t>Nagu kõik ravimid, võib ka see ravim põhjustada kõrvaltoimeid, kuigi kõigil neid ei teki.</w:t>
      </w:r>
    </w:p>
    <w:p w14:paraId="19094C71" w14:textId="77777777" w:rsidR="00CA0BB7" w:rsidRDefault="00CA0BB7" w:rsidP="00CA0BB7">
      <w:pPr>
        <w:numPr>
          <w:ilvl w:val="12"/>
          <w:numId w:val="0"/>
        </w:numPr>
        <w:ind w:right="-29"/>
        <w:rPr>
          <w:lang w:val="et-EE"/>
        </w:rPr>
      </w:pPr>
    </w:p>
    <w:p w14:paraId="14C64486" w14:textId="77777777" w:rsidR="00CA0BB7" w:rsidRPr="00A85CF9" w:rsidRDefault="00CA0BB7" w:rsidP="00CA0BB7">
      <w:pPr>
        <w:keepNext/>
        <w:ind w:left="284" w:right="-23" w:hanging="284"/>
        <w:jc w:val="both"/>
        <w:rPr>
          <w:spacing w:val="1"/>
          <w:lang w:val="et-EE"/>
        </w:rPr>
      </w:pPr>
      <w:r>
        <w:rPr>
          <w:b/>
          <w:bCs/>
          <w:spacing w:val="-2"/>
          <w:lang w:val="et-EE"/>
        </w:rPr>
        <w:t>Väga s</w:t>
      </w:r>
      <w:r w:rsidRPr="00A85CF9">
        <w:rPr>
          <w:b/>
          <w:bCs/>
          <w:spacing w:val="-2"/>
          <w:lang w:val="et-EE"/>
        </w:rPr>
        <w:t>age</w:t>
      </w:r>
      <w:r w:rsidRPr="00A85CF9">
        <w:rPr>
          <w:b/>
          <w:bCs/>
          <w:spacing w:val="2"/>
          <w:lang w:val="et-EE"/>
        </w:rPr>
        <w:t xml:space="preserve"> </w:t>
      </w:r>
      <w:r w:rsidRPr="00A85CF9">
        <w:rPr>
          <w:spacing w:val="1"/>
          <w:lang w:val="et-EE"/>
        </w:rPr>
        <w:t xml:space="preserve">(võivad tekkida </w:t>
      </w:r>
      <w:r>
        <w:rPr>
          <w:spacing w:val="1"/>
          <w:lang w:val="et-EE"/>
        </w:rPr>
        <w:t>rohkem kui</w:t>
      </w:r>
      <w:r w:rsidRPr="00A85CF9">
        <w:rPr>
          <w:spacing w:val="1"/>
          <w:lang w:val="et-EE"/>
        </w:rPr>
        <w:t xml:space="preserve"> 1 inimesel 10</w:t>
      </w:r>
      <w:r w:rsidRPr="00A85CF9">
        <w:rPr>
          <w:spacing w:val="1"/>
          <w:lang w:val="et-EE"/>
        </w:rPr>
        <w:noBreakHyphen/>
        <w:t>st)</w:t>
      </w:r>
    </w:p>
    <w:p w14:paraId="153F885F" w14:textId="77777777" w:rsidR="00CA0BB7" w:rsidRPr="00A85CF9" w:rsidRDefault="00CA0BB7" w:rsidP="00CA0BB7">
      <w:pPr>
        <w:ind w:left="567" w:right="-23" w:hanging="567"/>
        <w:jc w:val="both"/>
        <w:rPr>
          <w:position w:val="-1"/>
          <w:lang w:val="et-EE"/>
        </w:rPr>
      </w:pPr>
      <w:r w:rsidRPr="00A85CF9">
        <w:rPr>
          <w:position w:val="-1"/>
          <w:lang w:val="et-EE"/>
        </w:rPr>
        <w:t>-</w:t>
      </w:r>
      <w:r w:rsidRPr="00A85CF9">
        <w:rPr>
          <w:position w:val="-1"/>
          <w:lang w:val="et-EE"/>
        </w:rPr>
        <w:tab/>
      </w:r>
      <w:r>
        <w:rPr>
          <w:position w:val="-1"/>
          <w:lang w:val="et-EE"/>
        </w:rPr>
        <w:t>süstekoha reaktsioonid</w:t>
      </w:r>
      <w:r w:rsidRPr="00A85CF9">
        <w:rPr>
          <w:position w:val="-1"/>
          <w:lang w:val="et-EE"/>
        </w:rPr>
        <w:t xml:space="preserve"> (</w:t>
      </w:r>
      <w:r>
        <w:rPr>
          <w:position w:val="-1"/>
          <w:lang w:val="et-EE"/>
        </w:rPr>
        <w:t>nt nahapunetus, valu).</w:t>
      </w:r>
    </w:p>
    <w:p w14:paraId="415F6720" w14:textId="77777777" w:rsidR="00CA0BB7" w:rsidRPr="00A85CF9" w:rsidRDefault="00CA0BB7" w:rsidP="00CA0BB7">
      <w:pPr>
        <w:numPr>
          <w:ilvl w:val="12"/>
          <w:numId w:val="0"/>
        </w:numPr>
        <w:ind w:right="-29"/>
        <w:rPr>
          <w:lang w:val="et-EE"/>
        </w:rPr>
      </w:pPr>
    </w:p>
    <w:p w14:paraId="0403FC76" w14:textId="77777777" w:rsidR="00CA0BB7" w:rsidRPr="00A85CF9" w:rsidRDefault="00CA0BB7" w:rsidP="00CA0BB7">
      <w:pPr>
        <w:keepNext/>
        <w:ind w:left="284" w:right="-23" w:hanging="284"/>
        <w:jc w:val="both"/>
        <w:rPr>
          <w:spacing w:val="1"/>
          <w:lang w:val="et-EE"/>
        </w:rPr>
      </w:pPr>
      <w:r w:rsidRPr="00A85CF9">
        <w:rPr>
          <w:b/>
          <w:bCs/>
          <w:spacing w:val="-2"/>
          <w:lang w:val="et-EE"/>
        </w:rPr>
        <w:t>Sage</w:t>
      </w:r>
      <w:r w:rsidRPr="00A85CF9">
        <w:rPr>
          <w:b/>
          <w:bCs/>
          <w:spacing w:val="2"/>
          <w:lang w:val="et-EE"/>
        </w:rPr>
        <w:t xml:space="preserve"> </w:t>
      </w:r>
      <w:r w:rsidRPr="00A85CF9">
        <w:rPr>
          <w:spacing w:val="1"/>
          <w:lang w:val="et-EE"/>
        </w:rPr>
        <w:t>(võivad tekkida kuni 1 inimesel 10</w:t>
      </w:r>
      <w:r w:rsidRPr="00A85CF9">
        <w:rPr>
          <w:spacing w:val="1"/>
          <w:lang w:val="et-EE"/>
        </w:rPr>
        <w:noBreakHyphen/>
        <w:t>st):</w:t>
      </w:r>
    </w:p>
    <w:p w14:paraId="27F8F96F" w14:textId="77777777" w:rsidR="00CA0BB7" w:rsidRPr="00A85CF9" w:rsidRDefault="00CA0BB7" w:rsidP="00CA0BB7">
      <w:pPr>
        <w:ind w:left="567" w:right="-23" w:hanging="567"/>
        <w:jc w:val="both"/>
        <w:rPr>
          <w:position w:val="-1"/>
          <w:lang w:val="et-EE"/>
        </w:rPr>
      </w:pPr>
      <w:r w:rsidRPr="00A85CF9">
        <w:rPr>
          <w:position w:val="-1"/>
          <w:lang w:val="et-EE"/>
        </w:rPr>
        <w:t>-</w:t>
      </w:r>
      <w:r w:rsidRPr="00A85CF9">
        <w:rPr>
          <w:position w:val="-1"/>
          <w:lang w:val="et-EE"/>
        </w:rPr>
        <w:tab/>
        <w:t>ülemiste hingamisteede infektsioonid (nina- ja kurguinfektsioonid);</w:t>
      </w:r>
    </w:p>
    <w:p w14:paraId="1585E481" w14:textId="77777777" w:rsidR="00CA0BB7" w:rsidRPr="00A85CF9" w:rsidRDefault="00CA0BB7" w:rsidP="00CA0BB7">
      <w:pPr>
        <w:ind w:left="567" w:right="-23" w:hanging="567"/>
        <w:jc w:val="both"/>
        <w:rPr>
          <w:position w:val="-1"/>
          <w:lang w:val="et-EE"/>
        </w:rPr>
      </w:pPr>
      <w:r w:rsidRPr="00A85CF9">
        <w:rPr>
          <w:position w:val="-1"/>
          <w:lang w:val="et-EE"/>
        </w:rPr>
        <w:t>-</w:t>
      </w:r>
      <w:r w:rsidRPr="00A85CF9">
        <w:rPr>
          <w:position w:val="-1"/>
          <w:lang w:val="et-EE"/>
        </w:rPr>
        <w:tab/>
        <w:t>liigesevalu;</w:t>
      </w:r>
    </w:p>
    <w:p w14:paraId="4C9BDFC9" w14:textId="77777777" w:rsidR="00CA0BB7" w:rsidRPr="00A85CF9" w:rsidRDefault="00CA0BB7" w:rsidP="00CA0BB7">
      <w:pPr>
        <w:ind w:left="567" w:right="-23" w:hanging="567"/>
        <w:jc w:val="both"/>
        <w:rPr>
          <w:position w:val="-1"/>
          <w:lang w:val="et-EE"/>
        </w:rPr>
      </w:pPr>
      <w:r w:rsidRPr="00A85CF9">
        <w:rPr>
          <w:position w:val="-1"/>
          <w:lang w:val="et-EE"/>
        </w:rPr>
        <w:t>-</w:t>
      </w:r>
      <w:r w:rsidRPr="00A85CF9">
        <w:rPr>
          <w:position w:val="-1"/>
          <w:lang w:val="et-EE"/>
        </w:rPr>
        <w:tab/>
        <w:t>peavalu;</w:t>
      </w:r>
    </w:p>
    <w:p w14:paraId="12E50155" w14:textId="77777777" w:rsidR="00CA0BB7" w:rsidRPr="00A85CF9" w:rsidRDefault="00CA0BB7" w:rsidP="00CA0BB7">
      <w:pPr>
        <w:ind w:left="567" w:right="-23" w:hanging="567"/>
        <w:jc w:val="both"/>
        <w:rPr>
          <w:position w:val="-1"/>
          <w:lang w:val="et-EE"/>
        </w:rPr>
      </w:pPr>
      <w:r w:rsidRPr="00A85CF9">
        <w:rPr>
          <w:position w:val="-1"/>
          <w:lang w:val="et-EE"/>
        </w:rPr>
        <w:t>-</w:t>
      </w:r>
      <w:r w:rsidRPr="00A85CF9">
        <w:rPr>
          <w:position w:val="-1"/>
          <w:lang w:val="et-EE"/>
        </w:rPr>
        <w:tab/>
        <w:t>lööve</w:t>
      </w:r>
      <w:r>
        <w:rPr>
          <w:position w:val="-1"/>
          <w:lang w:val="et-EE"/>
        </w:rPr>
        <w:t>.</w:t>
      </w:r>
    </w:p>
    <w:p w14:paraId="7670CF26" w14:textId="77777777" w:rsidR="00CA0BB7" w:rsidRPr="00A85CF9" w:rsidRDefault="00CA0BB7" w:rsidP="00CA0BB7">
      <w:pPr>
        <w:ind w:right="-23"/>
        <w:jc w:val="both"/>
        <w:rPr>
          <w:highlight w:val="yellow"/>
          <w:lang w:val="et-EE"/>
        </w:rPr>
      </w:pPr>
    </w:p>
    <w:p w14:paraId="60C7EAA0" w14:textId="77777777" w:rsidR="00CA0BB7" w:rsidRPr="00A85CF9" w:rsidRDefault="00CA0BB7" w:rsidP="00CA0BB7">
      <w:pPr>
        <w:keepNext/>
        <w:ind w:left="284" w:right="-23" w:hanging="284"/>
        <w:jc w:val="both"/>
        <w:rPr>
          <w:spacing w:val="1"/>
          <w:lang w:val="et-EE"/>
        </w:rPr>
      </w:pPr>
      <w:r w:rsidRPr="00A85CF9">
        <w:rPr>
          <w:b/>
          <w:bCs/>
          <w:spacing w:val="-2"/>
          <w:lang w:val="et-EE"/>
        </w:rPr>
        <w:t>Aeg-ajalt</w:t>
      </w:r>
      <w:r w:rsidRPr="00A85CF9">
        <w:rPr>
          <w:b/>
          <w:bCs/>
          <w:spacing w:val="2"/>
          <w:lang w:val="et-EE"/>
        </w:rPr>
        <w:t xml:space="preserve"> </w:t>
      </w:r>
      <w:r w:rsidRPr="00A85CF9">
        <w:rPr>
          <w:spacing w:val="1"/>
          <w:lang w:val="et-EE"/>
        </w:rPr>
        <w:t>(võivad tekkida kuni 1 inimesel 100</w:t>
      </w:r>
      <w:r w:rsidRPr="00A85CF9">
        <w:rPr>
          <w:spacing w:val="1"/>
          <w:lang w:val="et-EE"/>
        </w:rPr>
        <w:noBreakHyphen/>
        <w:t>st):</w:t>
      </w:r>
    </w:p>
    <w:p w14:paraId="7080E5D9" w14:textId="77777777" w:rsidR="00CA0BB7" w:rsidRPr="00A85CF9" w:rsidRDefault="00CA0BB7" w:rsidP="00CA0BB7">
      <w:pPr>
        <w:ind w:left="567" w:right="-23" w:hanging="567"/>
        <w:jc w:val="both"/>
        <w:rPr>
          <w:position w:val="-1"/>
          <w:lang w:val="et-EE"/>
        </w:rPr>
      </w:pPr>
      <w:r w:rsidRPr="00A85CF9">
        <w:rPr>
          <w:position w:val="-1"/>
          <w:lang w:val="et-EE"/>
        </w:rPr>
        <w:t>-</w:t>
      </w:r>
      <w:r w:rsidRPr="00A85CF9">
        <w:rPr>
          <w:position w:val="-1"/>
          <w:lang w:val="et-EE"/>
        </w:rPr>
        <w:tab/>
        <w:t>vöötohatis;</w:t>
      </w:r>
    </w:p>
    <w:p w14:paraId="1BFE9AFD" w14:textId="77777777" w:rsidR="00CA0BB7" w:rsidRPr="00A85CF9" w:rsidRDefault="00CA0BB7" w:rsidP="00CA0BB7">
      <w:pPr>
        <w:ind w:left="567" w:right="-23" w:hanging="567"/>
        <w:jc w:val="both"/>
        <w:rPr>
          <w:position w:val="-1"/>
          <w:lang w:val="et-EE"/>
        </w:rPr>
      </w:pPr>
      <w:r w:rsidRPr="00A85CF9">
        <w:rPr>
          <w:position w:val="-1"/>
          <w:lang w:val="et-EE"/>
        </w:rPr>
        <w:t>-</w:t>
      </w:r>
      <w:r w:rsidRPr="00A85CF9">
        <w:rPr>
          <w:position w:val="-1"/>
          <w:lang w:val="et-EE"/>
        </w:rPr>
        <w:tab/>
        <w:t>infusiooniga seotud allergiline reaktsioon (nt sügelus, nõgestõbi);</w:t>
      </w:r>
    </w:p>
    <w:p w14:paraId="118C97C8" w14:textId="77777777" w:rsidR="00CA0BB7" w:rsidRPr="00A85CF9" w:rsidRDefault="00CA0BB7" w:rsidP="00CA0BB7">
      <w:pPr>
        <w:ind w:left="567" w:right="-23" w:hanging="567"/>
        <w:jc w:val="both"/>
        <w:rPr>
          <w:position w:val="-1"/>
          <w:lang w:val="et-EE"/>
        </w:rPr>
      </w:pPr>
      <w:r w:rsidRPr="00A85CF9">
        <w:rPr>
          <w:position w:val="-1"/>
          <w:lang w:val="et-EE"/>
        </w:rPr>
        <w:t>-</w:t>
      </w:r>
      <w:r w:rsidRPr="00A85CF9">
        <w:rPr>
          <w:position w:val="-1"/>
          <w:lang w:val="et-EE"/>
        </w:rPr>
        <w:tab/>
        <w:t>maksaensüümide aktiivsuse suurenemine veres.</w:t>
      </w:r>
    </w:p>
    <w:p w14:paraId="59A78C27" w14:textId="77777777" w:rsidR="00CA0BB7" w:rsidRPr="00A85CF9" w:rsidRDefault="00CA0BB7" w:rsidP="00CA0BB7">
      <w:pPr>
        <w:numPr>
          <w:ilvl w:val="12"/>
          <w:numId w:val="0"/>
        </w:numPr>
        <w:ind w:right="-29"/>
        <w:rPr>
          <w:lang w:val="et-EE"/>
        </w:rPr>
      </w:pPr>
    </w:p>
    <w:p w14:paraId="0BB88C5D" w14:textId="5FF79066" w:rsidR="00CA0BB7" w:rsidRPr="00A85CF9" w:rsidRDefault="00CA0BB7" w:rsidP="00CA0BB7">
      <w:pPr>
        <w:keepNext/>
        <w:numPr>
          <w:ilvl w:val="12"/>
          <w:numId w:val="0"/>
        </w:numPr>
        <w:outlineLvl w:val="0"/>
        <w:rPr>
          <w:bCs/>
          <w:lang w:val="et-EE"/>
        </w:rPr>
      </w:pPr>
      <w:r w:rsidRPr="00A85CF9">
        <w:rPr>
          <w:b/>
          <w:lang w:val="et-EE"/>
        </w:rPr>
        <w:t>Kõrvaltoimetest teatamine</w:t>
      </w:r>
      <w:r w:rsidR="00D67A2B">
        <w:rPr>
          <w:b/>
          <w:lang w:val="et-EE"/>
        </w:rPr>
        <w:fldChar w:fldCharType="begin"/>
      </w:r>
      <w:r w:rsidR="00D67A2B">
        <w:rPr>
          <w:b/>
          <w:lang w:val="et-EE"/>
        </w:rPr>
        <w:instrText xml:space="preserve"> DOCVARIABLE vault_nd_6bbec433-914b-4e50-a8f0-fa17456f700b \* MERGEFORMAT </w:instrText>
      </w:r>
      <w:r w:rsidR="00D67A2B">
        <w:rPr>
          <w:b/>
          <w:lang w:val="et-EE"/>
        </w:rPr>
        <w:fldChar w:fldCharType="separate"/>
      </w:r>
      <w:r w:rsidR="00D67A2B">
        <w:rPr>
          <w:b/>
          <w:lang w:val="et-EE"/>
        </w:rPr>
        <w:t xml:space="preserve"> </w:t>
      </w:r>
      <w:r w:rsidR="00D67A2B">
        <w:rPr>
          <w:b/>
          <w:lang w:val="et-EE"/>
        </w:rPr>
        <w:fldChar w:fldCharType="end"/>
      </w:r>
    </w:p>
    <w:p w14:paraId="41ED773E" w14:textId="77777777" w:rsidR="00CA0BB7" w:rsidRPr="00A85CF9" w:rsidRDefault="00CA0BB7" w:rsidP="00CA0BB7">
      <w:pPr>
        <w:pStyle w:val="BodytextAgency"/>
        <w:spacing w:after="0" w:line="240" w:lineRule="auto"/>
        <w:rPr>
          <w:rFonts w:ascii="Times New Roman" w:hAnsi="Times New Roman"/>
          <w:sz w:val="22"/>
          <w:lang w:val="et-EE"/>
        </w:rPr>
      </w:pPr>
      <w:r w:rsidRPr="00A85CF9">
        <w:rPr>
          <w:rFonts w:ascii="Times New Roman" w:hAnsi="Times New Roman" w:cs="Times New Roman"/>
          <w:sz w:val="22"/>
          <w:szCs w:val="22"/>
          <w:lang w:val="et-EE"/>
        </w:rPr>
        <w:t>Kui teil tekib ükskõik milline kõrvaltoime, pidage nõu oma arsti, apteekri või meditsiiniõega.</w:t>
      </w:r>
      <w:r w:rsidRPr="00A85CF9">
        <w:rPr>
          <w:rFonts w:ascii="Times New Roman" w:hAnsi="Times New Roman"/>
          <w:color w:val="000000" w:themeColor="text1"/>
          <w:sz w:val="22"/>
          <w:lang w:val="et-EE"/>
        </w:rPr>
        <w:t xml:space="preserve"> </w:t>
      </w:r>
      <w:r w:rsidRPr="00A85CF9">
        <w:rPr>
          <w:rFonts w:ascii="Times New Roman" w:hAnsi="Times New Roman"/>
          <w:sz w:val="22"/>
          <w:lang w:val="et-EE"/>
        </w:rPr>
        <w:t>Kõrvaltoime võib olla ka selline, mida selles infolehes ei ole nimetatud.</w:t>
      </w:r>
      <w:r w:rsidRPr="00A85CF9">
        <w:rPr>
          <w:lang w:val="et-EE"/>
        </w:rPr>
        <w:t xml:space="preserve"> </w:t>
      </w:r>
      <w:r w:rsidRPr="00A85CF9">
        <w:rPr>
          <w:rFonts w:ascii="Times New Roman" w:hAnsi="Times New Roman"/>
          <w:sz w:val="22"/>
          <w:lang w:val="et-EE"/>
        </w:rPr>
        <w:t xml:space="preserve">Kõrvaltoimetest võite ka ise teatada </w:t>
      </w:r>
      <w:r w:rsidRPr="00A85CF9">
        <w:rPr>
          <w:rFonts w:ascii="Times New Roman" w:hAnsi="Times New Roman"/>
          <w:sz w:val="22"/>
          <w:highlight w:val="lightGray"/>
          <w:lang w:val="et-EE"/>
        </w:rPr>
        <w:t xml:space="preserve">riikliku teavitussüsteemi (vt </w:t>
      </w:r>
      <w:r>
        <w:fldChar w:fldCharType="begin"/>
      </w:r>
      <w:r>
        <w:instrText>HYPERLINK "https://www.ema.europa.eu/documents/template-form/appendix-v-adverse-drug-reaction-reporting-details_en.doc"</w:instrText>
      </w:r>
      <w:r>
        <w:fldChar w:fldCharType="separate"/>
      </w:r>
      <w:r w:rsidRPr="00A85CF9">
        <w:rPr>
          <w:rStyle w:val="Hyperlink"/>
          <w:rFonts w:ascii="Times New Roman" w:hAnsi="Times New Roman"/>
          <w:sz w:val="22"/>
          <w:szCs w:val="22"/>
          <w:highlight w:val="lightGray"/>
          <w:lang w:val="et-EE"/>
        </w:rPr>
        <w:t>V lisa</w:t>
      </w:r>
      <w:r>
        <w:fldChar w:fldCharType="end"/>
      </w:r>
      <w:r w:rsidRPr="00A85CF9">
        <w:rPr>
          <w:rStyle w:val="Hyperlink"/>
          <w:rFonts w:ascii="Times New Roman" w:hAnsi="Times New Roman"/>
          <w:sz w:val="22"/>
          <w:szCs w:val="22"/>
          <w:highlight w:val="lightGray"/>
          <w:lang w:val="et-EE"/>
        </w:rPr>
        <w:t>)</w:t>
      </w:r>
      <w:r w:rsidRPr="00A85CF9">
        <w:rPr>
          <w:rFonts w:ascii="Times New Roman" w:hAnsi="Times New Roman" w:cs="Times New Roman"/>
          <w:sz w:val="22"/>
          <w:szCs w:val="22"/>
          <w:lang w:val="et-EE"/>
        </w:rPr>
        <w:t xml:space="preserve"> kaudu.</w:t>
      </w:r>
      <w:r w:rsidRPr="00A85CF9">
        <w:rPr>
          <w:rFonts w:ascii="Times New Roman" w:hAnsi="Times New Roman"/>
          <w:sz w:val="22"/>
          <w:lang w:val="et-EE"/>
        </w:rPr>
        <w:t xml:space="preserve"> Teatades aitate saada rohkem infot ravimi ohutusest.</w:t>
      </w:r>
    </w:p>
    <w:p w14:paraId="4E046CD9" w14:textId="77777777" w:rsidR="00CA0BB7" w:rsidRPr="00A85CF9" w:rsidRDefault="00CA0BB7" w:rsidP="00CA0BB7">
      <w:pPr>
        <w:autoSpaceDE w:val="0"/>
        <w:autoSpaceDN w:val="0"/>
        <w:adjustRightInd w:val="0"/>
        <w:rPr>
          <w:lang w:val="et-EE"/>
        </w:rPr>
      </w:pPr>
    </w:p>
    <w:p w14:paraId="1AD0AD2E" w14:textId="77777777" w:rsidR="00CA0BB7" w:rsidRPr="00A85CF9" w:rsidRDefault="00CA0BB7" w:rsidP="00CA0BB7">
      <w:pPr>
        <w:autoSpaceDE w:val="0"/>
        <w:autoSpaceDN w:val="0"/>
        <w:adjustRightInd w:val="0"/>
        <w:rPr>
          <w:lang w:val="et-EE"/>
        </w:rPr>
      </w:pPr>
    </w:p>
    <w:p w14:paraId="52908A36" w14:textId="5330094C" w:rsidR="00CA0BB7" w:rsidRPr="00A85CF9" w:rsidRDefault="00CA0BB7" w:rsidP="00CA0BB7">
      <w:pPr>
        <w:keepNext/>
        <w:ind w:left="567" w:hanging="573"/>
        <w:outlineLvl w:val="0"/>
        <w:rPr>
          <w:b/>
          <w:lang w:val="et-EE"/>
        </w:rPr>
      </w:pPr>
      <w:r w:rsidRPr="00A85CF9">
        <w:rPr>
          <w:b/>
          <w:lang w:val="et-EE"/>
        </w:rPr>
        <w:t>5.</w:t>
      </w:r>
      <w:r w:rsidRPr="00A85CF9">
        <w:rPr>
          <w:b/>
          <w:lang w:val="et-EE"/>
        </w:rPr>
        <w:tab/>
        <w:t>Kuidas Omvohi säilitada</w:t>
      </w:r>
      <w:r w:rsidR="00D67A2B">
        <w:rPr>
          <w:b/>
          <w:lang w:val="et-EE"/>
        </w:rPr>
        <w:fldChar w:fldCharType="begin"/>
      </w:r>
      <w:r w:rsidR="00D67A2B">
        <w:rPr>
          <w:b/>
          <w:lang w:val="et-EE"/>
        </w:rPr>
        <w:instrText xml:space="preserve"> DOCVARIABLE vault_nd_88a10f1e-87a7-4c6f-800e-78dd137c4500 \* MERGEFORMAT </w:instrText>
      </w:r>
      <w:r w:rsidR="00D67A2B">
        <w:rPr>
          <w:b/>
          <w:lang w:val="et-EE"/>
        </w:rPr>
        <w:fldChar w:fldCharType="separate"/>
      </w:r>
      <w:r w:rsidR="00D67A2B">
        <w:rPr>
          <w:b/>
          <w:lang w:val="et-EE"/>
        </w:rPr>
        <w:t xml:space="preserve"> </w:t>
      </w:r>
      <w:r w:rsidR="00D67A2B">
        <w:rPr>
          <w:b/>
          <w:lang w:val="et-EE"/>
        </w:rPr>
        <w:fldChar w:fldCharType="end"/>
      </w:r>
    </w:p>
    <w:p w14:paraId="0E1324EB" w14:textId="77777777" w:rsidR="00CA0BB7" w:rsidRPr="00A85CF9" w:rsidRDefault="00CA0BB7" w:rsidP="00CA0BB7">
      <w:pPr>
        <w:keepNext/>
        <w:numPr>
          <w:ilvl w:val="12"/>
          <w:numId w:val="0"/>
        </w:numPr>
        <w:ind w:right="-2"/>
        <w:rPr>
          <w:lang w:val="et-EE"/>
        </w:rPr>
      </w:pPr>
    </w:p>
    <w:p w14:paraId="0F7C030C" w14:textId="77777777" w:rsidR="00CA0BB7" w:rsidRPr="00A85CF9" w:rsidRDefault="00CA0BB7" w:rsidP="00CA0BB7">
      <w:pPr>
        <w:ind w:right="-2"/>
        <w:rPr>
          <w:lang w:val="et-EE"/>
        </w:rPr>
      </w:pPr>
      <w:r w:rsidRPr="00A85CF9">
        <w:rPr>
          <w:lang w:val="et-EE"/>
        </w:rPr>
        <w:t>Hoidke seda ravimit laste eest varjatud ja kättesaamatus kohas.</w:t>
      </w:r>
    </w:p>
    <w:p w14:paraId="238D9544" w14:textId="77777777" w:rsidR="00CA0BB7" w:rsidRPr="00A85CF9" w:rsidRDefault="00CA0BB7" w:rsidP="00CA0BB7">
      <w:pPr>
        <w:ind w:right="-2"/>
        <w:rPr>
          <w:lang w:val="et-EE"/>
        </w:rPr>
      </w:pPr>
    </w:p>
    <w:p w14:paraId="09A40422" w14:textId="77777777" w:rsidR="00CA0BB7" w:rsidRPr="00A85CF9" w:rsidRDefault="00CA0BB7" w:rsidP="00CA0BB7">
      <w:pPr>
        <w:ind w:right="-2"/>
        <w:rPr>
          <w:szCs w:val="22"/>
          <w:lang w:val="et-EE"/>
        </w:rPr>
      </w:pPr>
      <w:r w:rsidRPr="00A85CF9">
        <w:rPr>
          <w:lang w:val="et-EE"/>
        </w:rPr>
        <w:t xml:space="preserve">Ärge kasutage seda ravimit pärast kõlblikkusaega, mis on märgitud etiketil ja karbil pärast </w:t>
      </w:r>
      <w:r w:rsidRPr="00A85CF9">
        <w:rPr>
          <w:szCs w:val="22"/>
          <w:lang w:val="et-EE"/>
        </w:rPr>
        <w:t>„EXP“. Kõlblikkusaeg viitab selle kuu viimasele päevale.</w:t>
      </w:r>
    </w:p>
    <w:p w14:paraId="743F4931" w14:textId="77777777" w:rsidR="00CA0BB7" w:rsidRPr="00A85CF9" w:rsidRDefault="00CA0BB7" w:rsidP="00CA0BB7">
      <w:pPr>
        <w:ind w:right="-2"/>
        <w:rPr>
          <w:lang w:val="et-EE"/>
        </w:rPr>
      </w:pPr>
    </w:p>
    <w:p w14:paraId="3AE7C986" w14:textId="77777777" w:rsidR="00CA0BB7" w:rsidRPr="00A85CF9" w:rsidRDefault="00CA0BB7" w:rsidP="00CA0BB7">
      <w:pPr>
        <w:rPr>
          <w:lang w:val="et-EE"/>
        </w:rPr>
      </w:pPr>
      <w:r w:rsidRPr="00A85CF9">
        <w:rPr>
          <w:lang w:val="et-EE"/>
        </w:rPr>
        <w:t>Hoida külmkapis (2 °C…8 °C). Mitte lasta külmuda.</w:t>
      </w:r>
    </w:p>
    <w:p w14:paraId="692AE2BC" w14:textId="77777777" w:rsidR="00CA0BB7" w:rsidRPr="00A85CF9" w:rsidRDefault="00CA0BB7" w:rsidP="00CA0BB7">
      <w:pPr>
        <w:rPr>
          <w:lang w:val="et-EE"/>
        </w:rPr>
      </w:pPr>
    </w:p>
    <w:p w14:paraId="2D4923F5" w14:textId="77777777" w:rsidR="00CA0BB7" w:rsidRPr="00A85CF9" w:rsidRDefault="00CA0BB7" w:rsidP="00CA0BB7">
      <w:pPr>
        <w:rPr>
          <w:lang w:val="et-EE"/>
        </w:rPr>
      </w:pPr>
      <w:r w:rsidRPr="00A85CF9">
        <w:rPr>
          <w:b/>
          <w:bCs/>
          <w:lang w:val="et-EE"/>
        </w:rPr>
        <w:t xml:space="preserve">Ärge </w:t>
      </w:r>
      <w:r w:rsidRPr="00A85CF9">
        <w:rPr>
          <w:lang w:val="et-EE"/>
        </w:rPr>
        <w:t xml:space="preserve">pange süstleid mikrolaineahju, hoidke neid kuuma vee all ega jätke otsese päikesevalguse kätte. Süstlit </w:t>
      </w:r>
      <w:r w:rsidRPr="00A85CF9">
        <w:rPr>
          <w:b/>
          <w:bCs/>
          <w:lang w:val="et-EE"/>
        </w:rPr>
        <w:t>ei tohi</w:t>
      </w:r>
      <w:r w:rsidRPr="00A85CF9">
        <w:rPr>
          <w:lang w:val="et-EE"/>
        </w:rPr>
        <w:t xml:space="preserve"> loksutada.</w:t>
      </w:r>
    </w:p>
    <w:p w14:paraId="69F549CA" w14:textId="77777777" w:rsidR="00CA0BB7" w:rsidRPr="00A85CF9" w:rsidRDefault="00CA0BB7" w:rsidP="00CA0BB7">
      <w:pPr>
        <w:rPr>
          <w:lang w:val="et-EE"/>
        </w:rPr>
      </w:pPr>
    </w:p>
    <w:p w14:paraId="021CB7C8" w14:textId="77777777" w:rsidR="00CA0BB7" w:rsidRPr="00A85CF9" w:rsidRDefault="00CA0BB7" w:rsidP="00CA0BB7">
      <w:pPr>
        <w:rPr>
          <w:lang w:val="et-EE"/>
        </w:rPr>
      </w:pPr>
      <w:r w:rsidRPr="00A85CF9">
        <w:rPr>
          <w:lang w:val="et-EE"/>
        </w:rPr>
        <w:t>Hoida originaalpakendis, valguse eest kaitstult.</w:t>
      </w:r>
    </w:p>
    <w:p w14:paraId="22C32EA0" w14:textId="2C077B86" w:rsidR="00CA0BB7" w:rsidRPr="00A85CF9" w:rsidRDefault="00CA0BB7" w:rsidP="00CA0BB7">
      <w:pPr>
        <w:rPr>
          <w:lang w:val="et-EE"/>
        </w:rPr>
      </w:pPr>
      <w:r w:rsidRPr="00A85CF9">
        <w:rPr>
          <w:lang w:val="et-EE"/>
        </w:rPr>
        <w:t>Omvohi võib hoida külmkap</w:t>
      </w:r>
      <w:r w:rsidR="00AE15EB">
        <w:rPr>
          <w:lang w:val="et-EE"/>
        </w:rPr>
        <w:t>ist väljas</w:t>
      </w:r>
      <w:r w:rsidRPr="00A85CF9">
        <w:rPr>
          <w:lang w:val="et-EE"/>
        </w:rPr>
        <w:t xml:space="preserve"> kuni 2 nädalat temperatuuril kuni 30 °C. Nende tingimuste ületamisel tuleb Omvoh </w:t>
      </w:r>
      <w:r w:rsidR="00AE15EB">
        <w:rPr>
          <w:lang w:val="et-EE"/>
        </w:rPr>
        <w:t>hävitada</w:t>
      </w:r>
      <w:r w:rsidRPr="00A85CF9">
        <w:rPr>
          <w:lang w:val="et-EE"/>
        </w:rPr>
        <w:t>.</w:t>
      </w:r>
    </w:p>
    <w:p w14:paraId="34E08818" w14:textId="77777777" w:rsidR="00CA0BB7" w:rsidRPr="00A85CF9" w:rsidRDefault="00CA0BB7" w:rsidP="00CA0BB7">
      <w:pPr>
        <w:rPr>
          <w:lang w:val="et-EE"/>
        </w:rPr>
      </w:pPr>
    </w:p>
    <w:p w14:paraId="24D1D4A4" w14:textId="77777777" w:rsidR="00CA0BB7" w:rsidRPr="00A85CF9" w:rsidRDefault="00CA0BB7" w:rsidP="00CA0BB7">
      <w:pPr>
        <w:rPr>
          <w:lang w:val="et-EE"/>
        </w:rPr>
      </w:pPr>
      <w:r w:rsidRPr="00A85CF9">
        <w:rPr>
          <w:lang w:val="et-EE"/>
        </w:rPr>
        <w:t>Ärge kasutage seda ravimit, kui märkate, et süstel on rikutud või ravim on hägune, selgelt pruuni värvi või sisaldab võõrosakesi.</w:t>
      </w:r>
    </w:p>
    <w:p w14:paraId="20D75BD7" w14:textId="77777777" w:rsidR="00CA0BB7" w:rsidRPr="00A85CF9" w:rsidRDefault="00CA0BB7" w:rsidP="00CA0BB7">
      <w:pPr>
        <w:rPr>
          <w:lang w:val="et-EE"/>
        </w:rPr>
      </w:pPr>
    </w:p>
    <w:p w14:paraId="00EB0CCB" w14:textId="77777777" w:rsidR="00CA0BB7" w:rsidRPr="00A85CF9" w:rsidRDefault="00CA0BB7" w:rsidP="00CA0BB7">
      <w:pPr>
        <w:rPr>
          <w:lang w:val="et-EE"/>
        </w:rPr>
      </w:pPr>
      <w:r w:rsidRPr="00A85CF9">
        <w:rPr>
          <w:lang w:val="et-EE"/>
        </w:rPr>
        <w:t>See ravim on ainult ühekordseks kasutamiseks.</w:t>
      </w:r>
    </w:p>
    <w:p w14:paraId="54567860" w14:textId="77777777" w:rsidR="00CA0BB7" w:rsidRPr="00A85CF9" w:rsidRDefault="00CA0BB7" w:rsidP="00CA0BB7">
      <w:pPr>
        <w:numPr>
          <w:ilvl w:val="12"/>
          <w:numId w:val="0"/>
        </w:numPr>
        <w:ind w:right="-2"/>
        <w:rPr>
          <w:lang w:val="et-EE"/>
        </w:rPr>
      </w:pPr>
    </w:p>
    <w:p w14:paraId="1454D04C" w14:textId="77777777" w:rsidR="00CA0BB7" w:rsidRPr="00A85CF9" w:rsidRDefault="00CA0BB7" w:rsidP="00CA0BB7">
      <w:pPr>
        <w:numPr>
          <w:ilvl w:val="12"/>
          <w:numId w:val="0"/>
        </w:numPr>
        <w:ind w:right="-2"/>
        <w:rPr>
          <w:lang w:val="et-EE"/>
        </w:rPr>
      </w:pPr>
      <w:r w:rsidRPr="00A85CF9">
        <w:rPr>
          <w:lang w:val="et-EE"/>
        </w:rPr>
        <w:t>Ärge visake ravimeid kanalisatsiooni ega olmejäätmete hulka. Küsige oma arstilt, meditsiiniõelt või apteekrilt, kuidas hävitada ravimeid, mida te enam ei kasuta. Need meetmed aitavad kaitsta keskkonda.</w:t>
      </w:r>
    </w:p>
    <w:p w14:paraId="14C7B540" w14:textId="77777777" w:rsidR="00CA0BB7" w:rsidRPr="00A85CF9" w:rsidRDefault="00CA0BB7" w:rsidP="00CA0BB7">
      <w:pPr>
        <w:numPr>
          <w:ilvl w:val="12"/>
          <w:numId w:val="0"/>
        </w:numPr>
        <w:ind w:right="-2"/>
        <w:rPr>
          <w:lang w:val="et-EE"/>
        </w:rPr>
      </w:pPr>
    </w:p>
    <w:p w14:paraId="4C811039" w14:textId="77777777" w:rsidR="00CA0BB7" w:rsidRPr="00A85CF9" w:rsidRDefault="00CA0BB7" w:rsidP="00CA0BB7">
      <w:pPr>
        <w:numPr>
          <w:ilvl w:val="12"/>
          <w:numId w:val="0"/>
        </w:numPr>
        <w:ind w:right="-2"/>
        <w:rPr>
          <w:lang w:val="et-EE"/>
        </w:rPr>
      </w:pPr>
    </w:p>
    <w:p w14:paraId="0E58287C" w14:textId="4F8BA067" w:rsidR="00CA0BB7" w:rsidRPr="00A85CF9" w:rsidRDefault="00CA0BB7" w:rsidP="00CA0BB7">
      <w:pPr>
        <w:keepNext/>
        <w:ind w:left="567" w:hanging="573"/>
        <w:outlineLvl w:val="0"/>
        <w:rPr>
          <w:b/>
          <w:lang w:val="et-EE"/>
        </w:rPr>
      </w:pPr>
      <w:r w:rsidRPr="00A85CF9">
        <w:rPr>
          <w:b/>
          <w:lang w:val="et-EE"/>
        </w:rPr>
        <w:t>6.</w:t>
      </w:r>
      <w:r w:rsidRPr="00A85CF9">
        <w:rPr>
          <w:b/>
          <w:lang w:val="et-EE"/>
        </w:rPr>
        <w:tab/>
        <w:t>Pakendi sisu ja muu teave</w:t>
      </w:r>
      <w:r w:rsidR="00D67A2B">
        <w:rPr>
          <w:b/>
          <w:lang w:val="et-EE"/>
        </w:rPr>
        <w:fldChar w:fldCharType="begin"/>
      </w:r>
      <w:r w:rsidR="00D67A2B">
        <w:rPr>
          <w:b/>
          <w:lang w:val="et-EE"/>
        </w:rPr>
        <w:instrText xml:space="preserve"> DOCVARIABLE vault_nd_e6c6fc4d-de8e-4871-aa5f-bb248ad6cc51 \* MERGEFORMAT </w:instrText>
      </w:r>
      <w:r w:rsidR="00D67A2B">
        <w:rPr>
          <w:b/>
          <w:lang w:val="et-EE"/>
        </w:rPr>
        <w:fldChar w:fldCharType="separate"/>
      </w:r>
      <w:r w:rsidR="00D67A2B">
        <w:rPr>
          <w:b/>
          <w:lang w:val="et-EE"/>
        </w:rPr>
        <w:t xml:space="preserve"> </w:t>
      </w:r>
      <w:r w:rsidR="00D67A2B">
        <w:rPr>
          <w:b/>
          <w:lang w:val="et-EE"/>
        </w:rPr>
        <w:fldChar w:fldCharType="end"/>
      </w:r>
    </w:p>
    <w:p w14:paraId="6715E55A" w14:textId="77777777" w:rsidR="00CA0BB7" w:rsidRPr="00A85CF9" w:rsidRDefault="00CA0BB7" w:rsidP="00CA0BB7">
      <w:pPr>
        <w:keepNext/>
        <w:numPr>
          <w:ilvl w:val="12"/>
          <w:numId w:val="0"/>
        </w:numPr>
        <w:rPr>
          <w:lang w:val="et-EE"/>
        </w:rPr>
      </w:pPr>
    </w:p>
    <w:p w14:paraId="4E0C9266" w14:textId="77777777" w:rsidR="00CA0BB7" w:rsidRPr="00A85CF9" w:rsidRDefault="00CA0BB7" w:rsidP="00CA0BB7">
      <w:pPr>
        <w:keepNext/>
        <w:numPr>
          <w:ilvl w:val="12"/>
          <w:numId w:val="0"/>
        </w:numPr>
        <w:rPr>
          <w:bCs/>
          <w:lang w:val="et-EE"/>
        </w:rPr>
      </w:pPr>
      <w:r w:rsidRPr="00A85CF9">
        <w:rPr>
          <w:b/>
          <w:lang w:val="et-EE"/>
        </w:rPr>
        <w:t>Mida Omvoh sisaldab</w:t>
      </w:r>
    </w:p>
    <w:p w14:paraId="535931B0" w14:textId="77777777" w:rsidR="00CA0BB7" w:rsidRPr="00A85CF9" w:rsidRDefault="00CA0BB7" w:rsidP="00CA0BB7">
      <w:pPr>
        <w:ind w:left="567" w:hanging="567"/>
        <w:rPr>
          <w:lang w:val="et-EE"/>
        </w:rPr>
      </w:pPr>
      <w:r w:rsidRPr="00A85CF9">
        <w:rPr>
          <w:rFonts w:ascii="Arial" w:hAnsi="Arial" w:cs="Arial"/>
          <w:lang w:val="et-EE"/>
        </w:rPr>
        <w:t>-</w:t>
      </w:r>
      <w:r w:rsidRPr="00A85CF9">
        <w:rPr>
          <w:lang w:val="et-EE"/>
        </w:rPr>
        <w:tab/>
        <w:t>Toimeaine on mirikizumab.</w:t>
      </w:r>
    </w:p>
    <w:p w14:paraId="1FD41697" w14:textId="0CDA2E73" w:rsidR="00CA0BB7" w:rsidRPr="00A85CF9" w:rsidRDefault="00CA0BB7" w:rsidP="00CA0BB7">
      <w:pPr>
        <w:ind w:left="567" w:hanging="567"/>
        <w:rPr>
          <w:lang w:val="et-EE"/>
        </w:rPr>
      </w:pPr>
      <w:r w:rsidRPr="00A85CF9">
        <w:rPr>
          <w:lang w:val="et-EE"/>
        </w:rPr>
        <w:lastRenderedPageBreak/>
        <w:tab/>
        <w:t>Üks süstel sisaldab 100 mg mirikizumabi 1 ml lahuses</w:t>
      </w:r>
      <w:r w:rsidR="0086397A">
        <w:rPr>
          <w:lang w:val="et-EE"/>
        </w:rPr>
        <w:t xml:space="preserve"> ja ü</w:t>
      </w:r>
      <w:r w:rsidR="0086397A" w:rsidRPr="00A85CF9">
        <w:rPr>
          <w:lang w:val="et-EE"/>
        </w:rPr>
        <w:t xml:space="preserve">ks süstel sisaldab </w:t>
      </w:r>
      <w:r w:rsidR="0086397A">
        <w:rPr>
          <w:lang w:val="et-EE"/>
        </w:rPr>
        <w:t>2</w:t>
      </w:r>
      <w:r w:rsidR="0086397A" w:rsidRPr="00A85CF9">
        <w:rPr>
          <w:lang w:val="et-EE"/>
        </w:rPr>
        <w:t xml:space="preserve">00 mg mirikizumabi </w:t>
      </w:r>
      <w:r w:rsidR="0086397A">
        <w:rPr>
          <w:lang w:val="et-EE"/>
        </w:rPr>
        <w:t>2</w:t>
      </w:r>
      <w:r w:rsidR="0086397A" w:rsidRPr="00A85CF9">
        <w:rPr>
          <w:lang w:val="et-EE"/>
        </w:rPr>
        <w:t> ml lahuses</w:t>
      </w:r>
      <w:r w:rsidRPr="00A85CF9">
        <w:rPr>
          <w:lang w:val="et-EE"/>
        </w:rPr>
        <w:t>.</w:t>
      </w:r>
    </w:p>
    <w:p w14:paraId="267356AE" w14:textId="77777777" w:rsidR="00CA0BB7" w:rsidRPr="00A85CF9" w:rsidRDefault="00CA0BB7" w:rsidP="00CA0BB7">
      <w:pPr>
        <w:ind w:left="567" w:hanging="567"/>
        <w:rPr>
          <w:lang w:val="et-EE"/>
        </w:rPr>
      </w:pPr>
      <w:r w:rsidRPr="00A85CF9">
        <w:rPr>
          <w:rFonts w:ascii="Arial" w:hAnsi="Arial" w:cs="Arial"/>
          <w:lang w:val="et-EE"/>
        </w:rPr>
        <w:t>-</w:t>
      </w:r>
      <w:r w:rsidRPr="00A85CF9">
        <w:rPr>
          <w:lang w:val="et-EE"/>
        </w:rPr>
        <w:tab/>
        <w:t xml:space="preserve">Teised koostisosad on </w:t>
      </w:r>
      <w:r>
        <w:rPr>
          <w:lang w:val="et-EE"/>
        </w:rPr>
        <w:t>histidiin, histidiinmonovesinikkloriid</w:t>
      </w:r>
      <w:r w:rsidRPr="00A85CF9">
        <w:rPr>
          <w:lang w:val="et-EE"/>
        </w:rPr>
        <w:t xml:space="preserve">, naatriumkloriid, </w:t>
      </w:r>
      <w:r>
        <w:rPr>
          <w:lang w:val="et-EE"/>
        </w:rPr>
        <w:t xml:space="preserve">mannitool (E421), </w:t>
      </w:r>
      <w:r w:rsidRPr="00A85CF9">
        <w:rPr>
          <w:lang w:val="et-EE"/>
        </w:rPr>
        <w:t>polüsorbaat 80</w:t>
      </w:r>
      <w:r>
        <w:rPr>
          <w:lang w:val="et-EE"/>
        </w:rPr>
        <w:t xml:space="preserve"> (E433)</w:t>
      </w:r>
      <w:r w:rsidRPr="00A85CF9">
        <w:rPr>
          <w:lang w:val="et-EE"/>
        </w:rPr>
        <w:t>,</w:t>
      </w:r>
      <w:r w:rsidRPr="00A85CF9">
        <w:rPr>
          <w:szCs w:val="22"/>
          <w:lang w:val="et-EE"/>
        </w:rPr>
        <w:t xml:space="preserve"> süstevesi.</w:t>
      </w:r>
    </w:p>
    <w:p w14:paraId="31D1110D" w14:textId="77777777" w:rsidR="00CA0BB7" w:rsidRPr="00A85CF9" w:rsidRDefault="00CA0BB7" w:rsidP="00CA0BB7">
      <w:pPr>
        <w:rPr>
          <w:lang w:val="et-EE"/>
        </w:rPr>
      </w:pPr>
    </w:p>
    <w:p w14:paraId="3C87F045" w14:textId="77777777" w:rsidR="00CA0BB7" w:rsidRPr="00A85CF9" w:rsidRDefault="00CA0BB7" w:rsidP="00CA0BB7">
      <w:pPr>
        <w:keepNext/>
        <w:numPr>
          <w:ilvl w:val="12"/>
          <w:numId w:val="0"/>
        </w:numPr>
        <w:ind w:right="-2"/>
        <w:rPr>
          <w:bCs/>
          <w:lang w:val="et-EE"/>
        </w:rPr>
      </w:pPr>
      <w:r w:rsidRPr="00A85CF9">
        <w:rPr>
          <w:b/>
          <w:lang w:val="et-EE"/>
        </w:rPr>
        <w:t>Kuidas Omvoh välja näeb ja pakendi sisu</w:t>
      </w:r>
    </w:p>
    <w:p w14:paraId="46196B05" w14:textId="77777777" w:rsidR="00CA0BB7" w:rsidRPr="00A85CF9" w:rsidRDefault="00CA0BB7" w:rsidP="00CA0BB7">
      <w:pPr>
        <w:keepNext/>
        <w:numPr>
          <w:ilvl w:val="12"/>
          <w:numId w:val="0"/>
        </w:numPr>
        <w:ind w:right="-2"/>
        <w:rPr>
          <w:bCs/>
          <w:lang w:val="et-EE"/>
        </w:rPr>
      </w:pPr>
    </w:p>
    <w:p w14:paraId="582B847E" w14:textId="77777777" w:rsidR="00CA0BB7" w:rsidRPr="00A85CF9" w:rsidRDefault="00CA0BB7" w:rsidP="00CA0BB7">
      <w:pPr>
        <w:numPr>
          <w:ilvl w:val="12"/>
          <w:numId w:val="0"/>
        </w:numPr>
        <w:rPr>
          <w:lang w:val="et-EE"/>
        </w:rPr>
      </w:pPr>
      <w:r w:rsidRPr="00A85CF9">
        <w:rPr>
          <w:lang w:val="et-EE"/>
        </w:rPr>
        <w:t>Omvoh on lahus läbipaistvas klaasampullis, mis on ühekordselt kasutatavas süstlis. Selle värvus võib varieeruda värvitust kuni kergelt kollakani.</w:t>
      </w:r>
    </w:p>
    <w:p w14:paraId="1886C246" w14:textId="77777777" w:rsidR="00CA0BB7" w:rsidRPr="00A85CF9" w:rsidRDefault="00CA0BB7" w:rsidP="00CA0BB7">
      <w:pPr>
        <w:numPr>
          <w:ilvl w:val="12"/>
          <w:numId w:val="0"/>
        </w:numPr>
        <w:rPr>
          <w:lang w:val="et-EE"/>
        </w:rPr>
      </w:pPr>
    </w:p>
    <w:p w14:paraId="04D7AB82" w14:textId="77777777" w:rsidR="00CA0BB7" w:rsidRDefault="00CA0BB7" w:rsidP="00CA0BB7">
      <w:pPr>
        <w:numPr>
          <w:ilvl w:val="12"/>
          <w:numId w:val="0"/>
        </w:numPr>
        <w:rPr>
          <w:lang w:val="et-EE"/>
        </w:rPr>
      </w:pPr>
      <w:r>
        <w:rPr>
          <w:lang w:val="et-EE"/>
        </w:rPr>
        <w:t>Omvoh on saadaval pakendites, mis sisaldavad 2</w:t>
      </w:r>
      <w:r w:rsidRPr="00A85CF9">
        <w:rPr>
          <w:lang w:val="et-EE"/>
        </w:rPr>
        <w:t> süstlit</w:t>
      </w:r>
      <w:r>
        <w:rPr>
          <w:lang w:val="et-EE"/>
        </w:rPr>
        <w:t>, ja mitmikpakendites, mis sisaldavad 3 karpi, igas 2 süstlit</w:t>
      </w:r>
      <w:r w:rsidRPr="00A85CF9">
        <w:rPr>
          <w:lang w:val="et-EE"/>
        </w:rPr>
        <w:t xml:space="preserve">. </w:t>
      </w:r>
    </w:p>
    <w:p w14:paraId="60DB56EB" w14:textId="77777777" w:rsidR="00CA0BB7" w:rsidRDefault="00CA0BB7" w:rsidP="00CA0BB7">
      <w:pPr>
        <w:numPr>
          <w:ilvl w:val="12"/>
          <w:numId w:val="0"/>
        </w:numPr>
        <w:rPr>
          <w:lang w:val="et-EE"/>
        </w:rPr>
      </w:pPr>
    </w:p>
    <w:p w14:paraId="59A25427" w14:textId="77777777" w:rsidR="00CA0BB7" w:rsidRPr="00A85CF9" w:rsidRDefault="00CA0BB7" w:rsidP="00CA0BB7">
      <w:pPr>
        <w:numPr>
          <w:ilvl w:val="12"/>
          <w:numId w:val="0"/>
        </w:numPr>
        <w:rPr>
          <w:lang w:val="et-EE"/>
        </w:rPr>
      </w:pPr>
      <w:r w:rsidRPr="00A85CF9">
        <w:rPr>
          <w:lang w:val="et-EE"/>
        </w:rPr>
        <w:t xml:space="preserve">Kõik pakendi suurused ei pruugi olla </w:t>
      </w:r>
      <w:r>
        <w:rPr>
          <w:lang w:val="et-EE"/>
        </w:rPr>
        <w:t>müügil</w:t>
      </w:r>
      <w:r w:rsidRPr="00A85CF9">
        <w:rPr>
          <w:lang w:val="et-EE"/>
        </w:rPr>
        <w:t>.</w:t>
      </w:r>
    </w:p>
    <w:p w14:paraId="438353C1" w14:textId="77777777" w:rsidR="00CA0BB7" w:rsidRPr="00A85CF9" w:rsidRDefault="00CA0BB7" w:rsidP="00CA0BB7">
      <w:pPr>
        <w:numPr>
          <w:ilvl w:val="12"/>
          <w:numId w:val="0"/>
        </w:numPr>
        <w:rPr>
          <w:lang w:val="et-EE"/>
        </w:rPr>
      </w:pPr>
    </w:p>
    <w:p w14:paraId="2030E90F" w14:textId="77777777" w:rsidR="00CA0BB7" w:rsidRPr="00A85CF9" w:rsidRDefault="00CA0BB7" w:rsidP="00CA0BB7">
      <w:pPr>
        <w:keepNext/>
        <w:numPr>
          <w:ilvl w:val="12"/>
          <w:numId w:val="0"/>
        </w:numPr>
        <w:ind w:right="-2"/>
        <w:rPr>
          <w:bCs/>
          <w:lang w:val="et-EE"/>
        </w:rPr>
      </w:pPr>
      <w:r w:rsidRPr="00A85CF9">
        <w:rPr>
          <w:b/>
          <w:lang w:val="et-EE"/>
        </w:rPr>
        <w:t>Müügiloa hoidja</w:t>
      </w:r>
    </w:p>
    <w:p w14:paraId="0F69A50A" w14:textId="77777777" w:rsidR="00CA0BB7" w:rsidRPr="00A85CF9" w:rsidRDefault="00CA0BB7" w:rsidP="00CA0BB7">
      <w:pPr>
        <w:keepNext/>
        <w:numPr>
          <w:ilvl w:val="12"/>
          <w:numId w:val="0"/>
        </w:numPr>
        <w:ind w:right="-2"/>
        <w:rPr>
          <w:szCs w:val="22"/>
          <w:lang w:val="et-EE"/>
        </w:rPr>
      </w:pPr>
      <w:r w:rsidRPr="00A85CF9">
        <w:rPr>
          <w:szCs w:val="22"/>
          <w:lang w:val="et-EE"/>
        </w:rPr>
        <w:t>Eli Lilly Nederland B.V.</w:t>
      </w:r>
    </w:p>
    <w:p w14:paraId="62ED3A23" w14:textId="77777777" w:rsidR="00CA0BB7" w:rsidRPr="00A85CF9" w:rsidRDefault="00CA0BB7" w:rsidP="00CA0BB7">
      <w:pPr>
        <w:keepNext/>
        <w:numPr>
          <w:ilvl w:val="12"/>
          <w:numId w:val="0"/>
        </w:numPr>
        <w:ind w:right="-2"/>
        <w:rPr>
          <w:szCs w:val="22"/>
          <w:lang w:val="et-EE"/>
        </w:rPr>
      </w:pPr>
      <w:r w:rsidRPr="00A85CF9">
        <w:rPr>
          <w:szCs w:val="22"/>
          <w:lang w:val="et-EE"/>
        </w:rPr>
        <w:t>Papendorpseweg 83</w:t>
      </w:r>
    </w:p>
    <w:p w14:paraId="41DC31D2" w14:textId="77777777" w:rsidR="00CA0BB7" w:rsidRPr="00A85CF9" w:rsidRDefault="00CA0BB7" w:rsidP="00CA0BB7">
      <w:pPr>
        <w:keepNext/>
        <w:numPr>
          <w:ilvl w:val="12"/>
          <w:numId w:val="0"/>
        </w:numPr>
        <w:ind w:right="-2"/>
        <w:rPr>
          <w:szCs w:val="22"/>
          <w:lang w:val="et-EE"/>
        </w:rPr>
      </w:pPr>
      <w:r w:rsidRPr="00A85CF9">
        <w:rPr>
          <w:szCs w:val="22"/>
          <w:lang w:val="et-EE"/>
        </w:rPr>
        <w:t>3528 BJ Utrecht</w:t>
      </w:r>
    </w:p>
    <w:p w14:paraId="37702EB7" w14:textId="77777777" w:rsidR="00CA0BB7" w:rsidRPr="00A85CF9" w:rsidRDefault="00CA0BB7" w:rsidP="00CA0BB7">
      <w:pPr>
        <w:numPr>
          <w:ilvl w:val="12"/>
          <w:numId w:val="0"/>
        </w:numPr>
        <w:ind w:right="-2"/>
        <w:rPr>
          <w:lang w:val="et-EE"/>
        </w:rPr>
      </w:pPr>
      <w:r w:rsidRPr="00A85CF9">
        <w:rPr>
          <w:lang w:val="et-EE"/>
        </w:rPr>
        <w:t>Holland</w:t>
      </w:r>
    </w:p>
    <w:p w14:paraId="65BCEBC2" w14:textId="77777777" w:rsidR="00CA0BB7" w:rsidRPr="00A85CF9" w:rsidRDefault="00CA0BB7" w:rsidP="00CA0BB7">
      <w:pPr>
        <w:numPr>
          <w:ilvl w:val="12"/>
          <w:numId w:val="0"/>
        </w:numPr>
        <w:ind w:right="-2"/>
        <w:rPr>
          <w:lang w:val="et-EE"/>
        </w:rPr>
      </w:pPr>
    </w:p>
    <w:p w14:paraId="1BAD640B" w14:textId="77777777" w:rsidR="00CA0BB7" w:rsidRPr="00A85CF9" w:rsidRDefault="00CA0BB7" w:rsidP="00CA0BB7">
      <w:pPr>
        <w:keepNext/>
        <w:numPr>
          <w:ilvl w:val="12"/>
          <w:numId w:val="0"/>
        </w:numPr>
        <w:ind w:right="-2"/>
        <w:rPr>
          <w:bCs/>
          <w:lang w:val="et-EE"/>
        </w:rPr>
      </w:pPr>
      <w:r w:rsidRPr="00A85CF9">
        <w:rPr>
          <w:b/>
          <w:lang w:val="et-EE"/>
        </w:rPr>
        <w:t>Tootja</w:t>
      </w:r>
    </w:p>
    <w:p w14:paraId="65E3C96B" w14:textId="77777777" w:rsidR="00CA0BB7" w:rsidRPr="00A85CF9" w:rsidRDefault="00CA0BB7" w:rsidP="00CA0BB7">
      <w:pPr>
        <w:keepNext/>
        <w:widowControl w:val="0"/>
        <w:autoSpaceDE w:val="0"/>
        <w:autoSpaceDN w:val="0"/>
        <w:adjustRightInd w:val="0"/>
        <w:ind w:right="120"/>
        <w:rPr>
          <w:szCs w:val="22"/>
          <w:lang w:val="et-EE"/>
        </w:rPr>
      </w:pPr>
      <w:r w:rsidRPr="00A85CF9">
        <w:rPr>
          <w:szCs w:val="22"/>
          <w:lang w:val="et-EE"/>
        </w:rPr>
        <w:t>Lilly France S.A.S.</w:t>
      </w:r>
    </w:p>
    <w:p w14:paraId="6EB2FC63" w14:textId="77777777" w:rsidR="00CA0BB7" w:rsidRPr="00A85CF9" w:rsidRDefault="00CA0BB7" w:rsidP="00CA0BB7">
      <w:pPr>
        <w:keepNext/>
        <w:widowControl w:val="0"/>
        <w:autoSpaceDE w:val="0"/>
        <w:autoSpaceDN w:val="0"/>
        <w:adjustRightInd w:val="0"/>
        <w:ind w:right="120"/>
        <w:rPr>
          <w:szCs w:val="22"/>
          <w:lang w:val="et-EE"/>
        </w:rPr>
      </w:pPr>
      <w:r w:rsidRPr="00A85CF9">
        <w:rPr>
          <w:szCs w:val="22"/>
          <w:lang w:val="et-EE"/>
        </w:rPr>
        <w:t>Rue du Colonel Lilly</w:t>
      </w:r>
    </w:p>
    <w:p w14:paraId="63895F18" w14:textId="77777777" w:rsidR="00CA0BB7" w:rsidRPr="00A85CF9" w:rsidRDefault="00CA0BB7" w:rsidP="00CA0BB7">
      <w:pPr>
        <w:keepNext/>
        <w:widowControl w:val="0"/>
        <w:autoSpaceDE w:val="0"/>
        <w:autoSpaceDN w:val="0"/>
        <w:adjustRightInd w:val="0"/>
        <w:ind w:right="120"/>
        <w:rPr>
          <w:szCs w:val="22"/>
          <w:lang w:val="et-EE"/>
        </w:rPr>
      </w:pPr>
      <w:r w:rsidRPr="00A85CF9">
        <w:rPr>
          <w:szCs w:val="22"/>
          <w:lang w:val="et-EE"/>
        </w:rPr>
        <w:t>67640 Fegersheim</w:t>
      </w:r>
    </w:p>
    <w:p w14:paraId="281202BF" w14:textId="77777777" w:rsidR="00CA0BB7" w:rsidRPr="00A85CF9" w:rsidRDefault="00CA0BB7" w:rsidP="00CA0BB7">
      <w:pPr>
        <w:numPr>
          <w:ilvl w:val="12"/>
          <w:numId w:val="0"/>
        </w:numPr>
        <w:ind w:right="-2"/>
        <w:rPr>
          <w:lang w:val="et-EE"/>
        </w:rPr>
      </w:pPr>
      <w:r w:rsidRPr="00A85CF9">
        <w:rPr>
          <w:lang w:val="et-EE"/>
        </w:rPr>
        <w:t>Prantsusmaa</w:t>
      </w:r>
    </w:p>
    <w:p w14:paraId="560029DC" w14:textId="77777777" w:rsidR="00CA0BB7" w:rsidRPr="00A85CF9" w:rsidRDefault="00CA0BB7" w:rsidP="00CA0BB7">
      <w:pPr>
        <w:numPr>
          <w:ilvl w:val="12"/>
          <w:numId w:val="0"/>
        </w:numPr>
        <w:ind w:right="-2"/>
        <w:rPr>
          <w:lang w:val="et-EE"/>
        </w:rPr>
      </w:pPr>
    </w:p>
    <w:p w14:paraId="5F52B9E8" w14:textId="77777777" w:rsidR="00CA0BB7" w:rsidRPr="00A85CF9" w:rsidRDefault="00CA0BB7" w:rsidP="00CA0BB7">
      <w:pPr>
        <w:numPr>
          <w:ilvl w:val="12"/>
          <w:numId w:val="0"/>
        </w:numPr>
        <w:ind w:right="-2"/>
        <w:rPr>
          <w:lang w:val="et-EE"/>
        </w:rPr>
      </w:pPr>
      <w:r w:rsidRPr="00A85CF9">
        <w:rPr>
          <w:lang w:val="et-EE"/>
        </w:rPr>
        <w:t>Lisaküsimuste tekkimisel selle ravimi kohta pöörduge palun müügiloa hoidja kohaliku esindaja poole:</w:t>
      </w:r>
    </w:p>
    <w:p w14:paraId="03B2E316" w14:textId="77777777" w:rsidR="00CA0BB7" w:rsidRPr="00A85CF9" w:rsidRDefault="00CA0BB7" w:rsidP="00CA0BB7">
      <w:pPr>
        <w:rPr>
          <w:szCs w:val="22"/>
          <w:lang w:val="et-EE"/>
        </w:rPr>
      </w:pPr>
    </w:p>
    <w:tbl>
      <w:tblPr>
        <w:tblW w:w="9326" w:type="dxa"/>
        <w:tblInd w:w="-4" w:type="dxa"/>
        <w:tblLayout w:type="fixed"/>
        <w:tblLook w:val="0000" w:firstRow="0" w:lastRow="0" w:firstColumn="0" w:lastColumn="0" w:noHBand="0" w:noVBand="0"/>
      </w:tblPr>
      <w:tblGrid>
        <w:gridCol w:w="4648"/>
        <w:gridCol w:w="4678"/>
      </w:tblGrid>
      <w:tr w:rsidR="00CA0BB7" w:rsidRPr="00A85CF9" w14:paraId="3CD946EF" w14:textId="77777777" w:rsidTr="001E54EA">
        <w:tc>
          <w:tcPr>
            <w:tcW w:w="4648" w:type="dxa"/>
          </w:tcPr>
          <w:p w14:paraId="00BE6264" w14:textId="77777777" w:rsidR="00CA0BB7" w:rsidRPr="00A85CF9" w:rsidRDefault="00CA0BB7" w:rsidP="001E54EA">
            <w:pPr>
              <w:rPr>
                <w:szCs w:val="22"/>
                <w:lang w:val="et-EE"/>
              </w:rPr>
            </w:pPr>
            <w:r w:rsidRPr="00A85CF9">
              <w:rPr>
                <w:b/>
                <w:szCs w:val="22"/>
                <w:lang w:val="et-EE"/>
              </w:rPr>
              <w:t>Belgique/België/Belgien</w:t>
            </w:r>
          </w:p>
          <w:p w14:paraId="22D14DED" w14:textId="77777777" w:rsidR="00CA0BB7" w:rsidRPr="00A85CF9" w:rsidRDefault="00CA0BB7" w:rsidP="001E54EA">
            <w:pPr>
              <w:rPr>
                <w:szCs w:val="22"/>
                <w:lang w:val="et-EE"/>
              </w:rPr>
            </w:pPr>
            <w:r w:rsidRPr="00A85CF9">
              <w:rPr>
                <w:szCs w:val="22"/>
                <w:lang w:val="et-EE"/>
              </w:rPr>
              <w:t>Eli Lilly Benelux S.A./N.V.</w:t>
            </w:r>
          </w:p>
          <w:p w14:paraId="52A74E65" w14:textId="77777777" w:rsidR="00CA0BB7" w:rsidRPr="00A85CF9" w:rsidRDefault="00CA0BB7" w:rsidP="001E54EA">
            <w:pPr>
              <w:rPr>
                <w:szCs w:val="22"/>
                <w:lang w:val="et-EE"/>
              </w:rPr>
            </w:pPr>
            <w:r w:rsidRPr="00A85CF9">
              <w:rPr>
                <w:szCs w:val="22"/>
                <w:lang w:val="et-EE"/>
              </w:rPr>
              <w:t>Tél/Tel: + 32-(0)2 548 84 84</w:t>
            </w:r>
          </w:p>
          <w:p w14:paraId="7777611A" w14:textId="77777777" w:rsidR="00CA0BB7" w:rsidRPr="00A85CF9" w:rsidRDefault="00CA0BB7" w:rsidP="001E54EA">
            <w:pPr>
              <w:rPr>
                <w:szCs w:val="22"/>
                <w:lang w:val="et-EE"/>
              </w:rPr>
            </w:pPr>
          </w:p>
        </w:tc>
        <w:tc>
          <w:tcPr>
            <w:tcW w:w="4678" w:type="dxa"/>
          </w:tcPr>
          <w:p w14:paraId="39D513E3" w14:textId="77777777" w:rsidR="00CA0BB7" w:rsidRPr="00A85CF9" w:rsidRDefault="00CA0BB7" w:rsidP="001E54EA">
            <w:pPr>
              <w:rPr>
                <w:szCs w:val="22"/>
                <w:lang w:val="et-EE"/>
              </w:rPr>
            </w:pPr>
            <w:r w:rsidRPr="00A85CF9">
              <w:rPr>
                <w:b/>
                <w:szCs w:val="22"/>
                <w:lang w:val="et-EE"/>
              </w:rPr>
              <w:t>Lietuva</w:t>
            </w:r>
          </w:p>
          <w:p w14:paraId="3E68C59B" w14:textId="77777777" w:rsidR="00CA0BB7" w:rsidRPr="00A85CF9" w:rsidRDefault="00CA0BB7" w:rsidP="001E54EA">
            <w:pPr>
              <w:ind w:right="-449"/>
              <w:rPr>
                <w:szCs w:val="22"/>
                <w:lang w:val="et-EE"/>
              </w:rPr>
            </w:pPr>
            <w:r w:rsidRPr="00A85CF9">
              <w:rPr>
                <w:szCs w:val="22"/>
                <w:lang w:val="et-EE"/>
              </w:rPr>
              <w:t>Eli Lilly Lietuva</w:t>
            </w:r>
          </w:p>
          <w:p w14:paraId="5471927D" w14:textId="77777777" w:rsidR="00CA0BB7" w:rsidRPr="00A85CF9" w:rsidRDefault="00CA0BB7" w:rsidP="001E54EA">
            <w:pPr>
              <w:ind w:right="-449"/>
              <w:rPr>
                <w:szCs w:val="22"/>
                <w:lang w:val="et-EE"/>
              </w:rPr>
            </w:pPr>
            <w:r w:rsidRPr="00A85CF9">
              <w:rPr>
                <w:szCs w:val="22"/>
                <w:lang w:val="et-EE"/>
              </w:rPr>
              <w:t>Tel. +370 (5) 2649600</w:t>
            </w:r>
          </w:p>
          <w:p w14:paraId="240DB4AE" w14:textId="77777777" w:rsidR="00CA0BB7" w:rsidRPr="00A85CF9" w:rsidRDefault="00CA0BB7" w:rsidP="001E54EA">
            <w:pPr>
              <w:rPr>
                <w:szCs w:val="22"/>
                <w:lang w:val="et-EE"/>
              </w:rPr>
            </w:pPr>
          </w:p>
        </w:tc>
      </w:tr>
      <w:tr w:rsidR="00CA0BB7" w:rsidRPr="00A85CF9" w14:paraId="0E06AD1D" w14:textId="77777777" w:rsidTr="001E54EA">
        <w:tc>
          <w:tcPr>
            <w:tcW w:w="4648" w:type="dxa"/>
          </w:tcPr>
          <w:p w14:paraId="768322DA" w14:textId="77777777" w:rsidR="00CA0BB7" w:rsidRPr="00A85CF9" w:rsidRDefault="00CA0BB7" w:rsidP="001E54EA">
            <w:pPr>
              <w:autoSpaceDE w:val="0"/>
              <w:autoSpaceDN w:val="0"/>
              <w:adjustRightInd w:val="0"/>
              <w:rPr>
                <w:b/>
                <w:szCs w:val="22"/>
                <w:lang w:val="et-EE"/>
              </w:rPr>
            </w:pPr>
            <w:r w:rsidRPr="00A85CF9">
              <w:rPr>
                <w:b/>
                <w:szCs w:val="22"/>
                <w:lang w:val="et-EE"/>
              </w:rPr>
              <w:t>България</w:t>
            </w:r>
          </w:p>
          <w:p w14:paraId="1FDCF1D8" w14:textId="77777777" w:rsidR="00CA0BB7" w:rsidRPr="00A85CF9" w:rsidRDefault="00CA0BB7" w:rsidP="001E54EA">
            <w:pPr>
              <w:autoSpaceDE w:val="0"/>
              <w:autoSpaceDN w:val="0"/>
              <w:adjustRightInd w:val="0"/>
              <w:rPr>
                <w:szCs w:val="22"/>
                <w:lang w:val="et-EE"/>
              </w:rPr>
            </w:pPr>
            <w:r w:rsidRPr="00A85CF9">
              <w:rPr>
                <w:szCs w:val="22"/>
                <w:lang w:val="et-EE"/>
              </w:rPr>
              <w:t>ТП "Ели Лили Недерланд" Б.В. - България</w:t>
            </w:r>
          </w:p>
          <w:p w14:paraId="7A36ADA1" w14:textId="77777777" w:rsidR="00CA0BB7" w:rsidRPr="00A85CF9" w:rsidRDefault="00CA0BB7" w:rsidP="001E54EA">
            <w:pPr>
              <w:rPr>
                <w:szCs w:val="22"/>
                <w:lang w:val="et-EE"/>
              </w:rPr>
            </w:pPr>
            <w:r w:rsidRPr="00A85CF9">
              <w:rPr>
                <w:szCs w:val="22"/>
                <w:lang w:val="et-EE"/>
              </w:rPr>
              <w:t>тел. + 359 2 491 41 40</w:t>
            </w:r>
          </w:p>
          <w:p w14:paraId="1EAFE23E" w14:textId="77777777" w:rsidR="00CA0BB7" w:rsidRPr="00A85CF9" w:rsidRDefault="00CA0BB7" w:rsidP="001E54EA">
            <w:pPr>
              <w:rPr>
                <w:szCs w:val="22"/>
                <w:lang w:val="et-EE"/>
              </w:rPr>
            </w:pPr>
          </w:p>
        </w:tc>
        <w:tc>
          <w:tcPr>
            <w:tcW w:w="4678" w:type="dxa"/>
          </w:tcPr>
          <w:p w14:paraId="5C87159A" w14:textId="77777777" w:rsidR="00CA0BB7" w:rsidRPr="00A85CF9" w:rsidRDefault="00CA0BB7" w:rsidP="001E54EA">
            <w:pPr>
              <w:rPr>
                <w:szCs w:val="22"/>
                <w:lang w:val="et-EE"/>
              </w:rPr>
            </w:pPr>
            <w:r w:rsidRPr="00A85CF9">
              <w:rPr>
                <w:b/>
                <w:szCs w:val="22"/>
                <w:lang w:val="et-EE"/>
              </w:rPr>
              <w:t>Luxembourg/Luxemburg</w:t>
            </w:r>
          </w:p>
          <w:p w14:paraId="45548DCF" w14:textId="77777777" w:rsidR="00CA0BB7" w:rsidRPr="00A85CF9" w:rsidRDefault="00CA0BB7" w:rsidP="001E54EA">
            <w:pPr>
              <w:rPr>
                <w:szCs w:val="22"/>
                <w:lang w:val="et-EE"/>
              </w:rPr>
            </w:pPr>
            <w:r w:rsidRPr="00A85CF9">
              <w:rPr>
                <w:szCs w:val="22"/>
                <w:lang w:val="et-EE"/>
              </w:rPr>
              <w:t>Eli Lilly Benelux S.A./N.V.</w:t>
            </w:r>
          </w:p>
          <w:p w14:paraId="57D1285F" w14:textId="77777777" w:rsidR="00CA0BB7" w:rsidRPr="00A85CF9" w:rsidRDefault="00CA0BB7" w:rsidP="001E54EA">
            <w:pPr>
              <w:tabs>
                <w:tab w:val="left" w:pos="-720"/>
              </w:tabs>
              <w:suppressAutoHyphens/>
              <w:rPr>
                <w:szCs w:val="22"/>
                <w:lang w:val="et-EE"/>
              </w:rPr>
            </w:pPr>
            <w:r w:rsidRPr="00A85CF9">
              <w:rPr>
                <w:szCs w:val="22"/>
                <w:lang w:val="et-EE"/>
              </w:rPr>
              <w:t>Tél/Tel: + 32-(0)2 548 84 84</w:t>
            </w:r>
          </w:p>
        </w:tc>
      </w:tr>
      <w:tr w:rsidR="00CA0BB7" w:rsidRPr="00A85CF9" w14:paraId="0F37F892" w14:textId="77777777" w:rsidTr="001E54EA">
        <w:tc>
          <w:tcPr>
            <w:tcW w:w="4648" w:type="dxa"/>
          </w:tcPr>
          <w:p w14:paraId="312BFAE4" w14:textId="77777777" w:rsidR="00CA0BB7" w:rsidRPr="00A85CF9" w:rsidRDefault="00CA0BB7" w:rsidP="001E54EA">
            <w:pPr>
              <w:tabs>
                <w:tab w:val="left" w:pos="-720"/>
              </w:tabs>
              <w:suppressAutoHyphens/>
              <w:rPr>
                <w:szCs w:val="22"/>
                <w:lang w:val="et-EE"/>
              </w:rPr>
            </w:pPr>
            <w:r w:rsidRPr="00A85CF9">
              <w:rPr>
                <w:b/>
                <w:szCs w:val="22"/>
                <w:lang w:val="et-EE"/>
              </w:rPr>
              <w:t>Česká republika</w:t>
            </w:r>
          </w:p>
          <w:p w14:paraId="7F44CFFF" w14:textId="77777777" w:rsidR="00CA0BB7" w:rsidRPr="00A85CF9" w:rsidRDefault="00CA0BB7" w:rsidP="001E54EA">
            <w:pPr>
              <w:tabs>
                <w:tab w:val="left" w:pos="-720"/>
              </w:tabs>
              <w:suppressAutoHyphens/>
              <w:rPr>
                <w:szCs w:val="22"/>
                <w:lang w:val="et-EE"/>
              </w:rPr>
            </w:pPr>
            <w:r w:rsidRPr="00A85CF9">
              <w:rPr>
                <w:szCs w:val="22"/>
                <w:lang w:val="et-EE"/>
              </w:rPr>
              <w:t>ELI LILLY ČR, s.r.o.</w:t>
            </w:r>
          </w:p>
          <w:p w14:paraId="0DEC5B4E" w14:textId="77777777" w:rsidR="00CA0BB7" w:rsidRPr="00A85CF9" w:rsidRDefault="00CA0BB7" w:rsidP="001E54EA">
            <w:pPr>
              <w:rPr>
                <w:szCs w:val="22"/>
                <w:lang w:val="et-EE"/>
              </w:rPr>
            </w:pPr>
            <w:r w:rsidRPr="00A85CF9">
              <w:rPr>
                <w:szCs w:val="22"/>
                <w:lang w:val="et-EE"/>
              </w:rPr>
              <w:t>Tel: + 420 234 664 111</w:t>
            </w:r>
          </w:p>
          <w:p w14:paraId="3F7787F1" w14:textId="77777777" w:rsidR="00CA0BB7" w:rsidRPr="00A85CF9" w:rsidRDefault="00CA0BB7" w:rsidP="001E54EA">
            <w:pPr>
              <w:rPr>
                <w:szCs w:val="22"/>
                <w:lang w:val="et-EE"/>
              </w:rPr>
            </w:pPr>
          </w:p>
        </w:tc>
        <w:tc>
          <w:tcPr>
            <w:tcW w:w="4678" w:type="dxa"/>
          </w:tcPr>
          <w:p w14:paraId="67A702C3" w14:textId="77777777" w:rsidR="00CA0BB7" w:rsidRPr="00A85CF9" w:rsidRDefault="00CA0BB7" w:rsidP="001E54EA">
            <w:pPr>
              <w:rPr>
                <w:b/>
                <w:szCs w:val="22"/>
                <w:lang w:val="et-EE"/>
              </w:rPr>
            </w:pPr>
            <w:r w:rsidRPr="00A85CF9">
              <w:rPr>
                <w:b/>
                <w:szCs w:val="22"/>
                <w:lang w:val="et-EE"/>
              </w:rPr>
              <w:t>Magyarország</w:t>
            </w:r>
          </w:p>
          <w:p w14:paraId="0D21E75B" w14:textId="77777777" w:rsidR="00CA0BB7" w:rsidRPr="00A85CF9" w:rsidRDefault="00CA0BB7" w:rsidP="001E54EA">
            <w:pPr>
              <w:autoSpaceDE w:val="0"/>
              <w:autoSpaceDN w:val="0"/>
              <w:adjustRightInd w:val="0"/>
              <w:rPr>
                <w:szCs w:val="22"/>
                <w:lang w:val="et-EE"/>
              </w:rPr>
            </w:pPr>
            <w:r w:rsidRPr="00A85CF9">
              <w:rPr>
                <w:szCs w:val="22"/>
                <w:lang w:val="et-EE"/>
              </w:rPr>
              <w:t>Lilly Hungária Kft.</w:t>
            </w:r>
          </w:p>
          <w:p w14:paraId="68B552D7" w14:textId="77777777" w:rsidR="00CA0BB7" w:rsidRPr="00A85CF9" w:rsidRDefault="00CA0BB7" w:rsidP="001E54EA">
            <w:pPr>
              <w:rPr>
                <w:szCs w:val="22"/>
                <w:lang w:val="et-EE"/>
              </w:rPr>
            </w:pPr>
            <w:r w:rsidRPr="00A85CF9">
              <w:rPr>
                <w:szCs w:val="22"/>
                <w:lang w:val="et-EE"/>
              </w:rPr>
              <w:t>Tel: + 36 1 328 5100</w:t>
            </w:r>
          </w:p>
        </w:tc>
      </w:tr>
      <w:tr w:rsidR="00CA0BB7" w:rsidRPr="00A85CF9" w14:paraId="09E7714D" w14:textId="77777777" w:rsidTr="001E54EA">
        <w:tc>
          <w:tcPr>
            <w:tcW w:w="4648" w:type="dxa"/>
          </w:tcPr>
          <w:p w14:paraId="7147B32E" w14:textId="77777777" w:rsidR="00CA0BB7" w:rsidRPr="00A85CF9" w:rsidRDefault="00CA0BB7" w:rsidP="001E54EA">
            <w:pPr>
              <w:rPr>
                <w:szCs w:val="22"/>
                <w:lang w:val="et-EE"/>
              </w:rPr>
            </w:pPr>
            <w:r w:rsidRPr="00A85CF9">
              <w:rPr>
                <w:b/>
                <w:szCs w:val="22"/>
                <w:lang w:val="et-EE"/>
              </w:rPr>
              <w:t>Danmark</w:t>
            </w:r>
          </w:p>
          <w:p w14:paraId="66B1EA1D" w14:textId="77777777" w:rsidR="00CA0BB7" w:rsidRPr="00A85CF9" w:rsidRDefault="00CA0BB7" w:rsidP="001E54EA">
            <w:pPr>
              <w:tabs>
                <w:tab w:val="left" w:pos="-720"/>
              </w:tabs>
              <w:suppressAutoHyphens/>
              <w:rPr>
                <w:szCs w:val="22"/>
                <w:lang w:val="et-EE"/>
              </w:rPr>
            </w:pPr>
            <w:r w:rsidRPr="00A85CF9">
              <w:rPr>
                <w:szCs w:val="22"/>
                <w:lang w:val="et-EE"/>
              </w:rPr>
              <w:t xml:space="preserve">Eli Lilly Danmark A/S </w:t>
            </w:r>
          </w:p>
          <w:p w14:paraId="526F44DC" w14:textId="77777777" w:rsidR="00CA0BB7" w:rsidRPr="00A85CF9" w:rsidRDefault="00CA0BB7" w:rsidP="001E54EA">
            <w:pPr>
              <w:tabs>
                <w:tab w:val="left" w:pos="-720"/>
              </w:tabs>
              <w:suppressAutoHyphens/>
              <w:rPr>
                <w:szCs w:val="22"/>
                <w:lang w:val="et-EE"/>
              </w:rPr>
            </w:pPr>
            <w:r w:rsidRPr="00A85CF9">
              <w:rPr>
                <w:szCs w:val="22"/>
                <w:lang w:val="et-EE"/>
              </w:rPr>
              <w:t>Tlf</w:t>
            </w:r>
            <w:r>
              <w:rPr>
                <w:szCs w:val="22"/>
                <w:lang w:val="et-EE"/>
              </w:rPr>
              <w:t>.</w:t>
            </w:r>
            <w:r w:rsidRPr="00A85CF9">
              <w:rPr>
                <w:szCs w:val="22"/>
                <w:lang w:val="et-EE"/>
              </w:rPr>
              <w:t>: +45 45 26 60 00</w:t>
            </w:r>
          </w:p>
          <w:p w14:paraId="11B17C19" w14:textId="77777777" w:rsidR="00CA0BB7" w:rsidRPr="00A85CF9" w:rsidRDefault="00CA0BB7" w:rsidP="001E54EA">
            <w:pPr>
              <w:tabs>
                <w:tab w:val="left" w:pos="-720"/>
              </w:tabs>
              <w:suppressAutoHyphens/>
              <w:rPr>
                <w:szCs w:val="22"/>
                <w:lang w:val="et-EE"/>
              </w:rPr>
            </w:pPr>
          </w:p>
        </w:tc>
        <w:tc>
          <w:tcPr>
            <w:tcW w:w="4678" w:type="dxa"/>
          </w:tcPr>
          <w:p w14:paraId="60F28C31" w14:textId="77777777" w:rsidR="00CA0BB7" w:rsidRPr="00A85CF9" w:rsidRDefault="00CA0BB7" w:rsidP="001E54EA">
            <w:pPr>
              <w:tabs>
                <w:tab w:val="left" w:pos="-720"/>
                <w:tab w:val="left" w:pos="4536"/>
              </w:tabs>
              <w:suppressAutoHyphens/>
              <w:rPr>
                <w:b/>
                <w:szCs w:val="22"/>
                <w:lang w:val="et-EE"/>
              </w:rPr>
            </w:pPr>
            <w:r w:rsidRPr="00A85CF9">
              <w:rPr>
                <w:b/>
                <w:szCs w:val="22"/>
                <w:lang w:val="et-EE"/>
              </w:rPr>
              <w:t>Malta</w:t>
            </w:r>
          </w:p>
          <w:p w14:paraId="53F92E15" w14:textId="77777777" w:rsidR="00CA0BB7" w:rsidRPr="00A85CF9" w:rsidRDefault="00CA0BB7" w:rsidP="001E54EA">
            <w:pPr>
              <w:rPr>
                <w:szCs w:val="22"/>
                <w:lang w:val="et-EE"/>
              </w:rPr>
            </w:pPr>
            <w:r w:rsidRPr="00A85CF9">
              <w:rPr>
                <w:szCs w:val="22"/>
                <w:lang w:val="et-EE"/>
              </w:rPr>
              <w:t>Charles de Giorgio Ltd.</w:t>
            </w:r>
          </w:p>
          <w:p w14:paraId="1969C641" w14:textId="77777777" w:rsidR="00CA0BB7" w:rsidRPr="00A85CF9" w:rsidRDefault="00CA0BB7" w:rsidP="001E54EA">
            <w:pPr>
              <w:rPr>
                <w:szCs w:val="22"/>
                <w:lang w:val="et-EE"/>
              </w:rPr>
            </w:pPr>
            <w:r w:rsidRPr="00A85CF9">
              <w:rPr>
                <w:szCs w:val="22"/>
                <w:lang w:val="et-EE"/>
              </w:rPr>
              <w:t>Tel: + 356 25600 500</w:t>
            </w:r>
          </w:p>
        </w:tc>
      </w:tr>
      <w:tr w:rsidR="00CA0BB7" w:rsidRPr="00A85CF9" w14:paraId="5F96F221" w14:textId="77777777" w:rsidTr="001E54EA">
        <w:tc>
          <w:tcPr>
            <w:tcW w:w="4648" w:type="dxa"/>
          </w:tcPr>
          <w:p w14:paraId="0EF2479B" w14:textId="77777777" w:rsidR="00CA0BB7" w:rsidRPr="00A85CF9" w:rsidRDefault="00CA0BB7" w:rsidP="001E54EA">
            <w:pPr>
              <w:rPr>
                <w:szCs w:val="22"/>
                <w:lang w:val="et-EE"/>
              </w:rPr>
            </w:pPr>
            <w:r w:rsidRPr="00A85CF9">
              <w:rPr>
                <w:b/>
                <w:szCs w:val="22"/>
                <w:lang w:val="et-EE"/>
              </w:rPr>
              <w:t>Deutschland</w:t>
            </w:r>
          </w:p>
          <w:p w14:paraId="7FB1B45C" w14:textId="77777777" w:rsidR="00CA0BB7" w:rsidRPr="00A85CF9" w:rsidRDefault="00CA0BB7" w:rsidP="001E54EA">
            <w:pPr>
              <w:tabs>
                <w:tab w:val="left" w:pos="-720"/>
              </w:tabs>
              <w:suppressAutoHyphens/>
              <w:rPr>
                <w:szCs w:val="22"/>
                <w:lang w:val="et-EE"/>
              </w:rPr>
            </w:pPr>
            <w:r w:rsidRPr="00A85CF9">
              <w:rPr>
                <w:szCs w:val="22"/>
                <w:lang w:val="et-EE"/>
              </w:rPr>
              <w:t>Lilly Deutschland GmbH</w:t>
            </w:r>
          </w:p>
          <w:p w14:paraId="5F613052" w14:textId="77777777" w:rsidR="00CA0BB7" w:rsidRPr="00A85CF9" w:rsidRDefault="00CA0BB7" w:rsidP="001E54EA">
            <w:pPr>
              <w:tabs>
                <w:tab w:val="left" w:pos="-720"/>
              </w:tabs>
              <w:suppressAutoHyphens/>
              <w:rPr>
                <w:szCs w:val="22"/>
                <w:lang w:val="et-EE"/>
              </w:rPr>
            </w:pPr>
            <w:r w:rsidRPr="00A85CF9">
              <w:rPr>
                <w:szCs w:val="22"/>
                <w:lang w:val="et-EE"/>
              </w:rPr>
              <w:t>Tel. + 49-(0) 6172 273 2222</w:t>
            </w:r>
          </w:p>
          <w:p w14:paraId="2E87A038" w14:textId="77777777" w:rsidR="00CA0BB7" w:rsidRPr="00A85CF9" w:rsidRDefault="00CA0BB7" w:rsidP="001E54EA">
            <w:pPr>
              <w:tabs>
                <w:tab w:val="left" w:pos="-720"/>
              </w:tabs>
              <w:suppressAutoHyphens/>
              <w:rPr>
                <w:szCs w:val="22"/>
                <w:lang w:val="et-EE"/>
              </w:rPr>
            </w:pPr>
          </w:p>
        </w:tc>
        <w:tc>
          <w:tcPr>
            <w:tcW w:w="4678" w:type="dxa"/>
          </w:tcPr>
          <w:p w14:paraId="241A436F" w14:textId="77777777" w:rsidR="00CA0BB7" w:rsidRPr="00A85CF9" w:rsidRDefault="00CA0BB7" w:rsidP="001E54EA">
            <w:pPr>
              <w:suppressAutoHyphens/>
              <w:rPr>
                <w:szCs w:val="22"/>
                <w:lang w:val="et-EE"/>
              </w:rPr>
            </w:pPr>
            <w:r w:rsidRPr="00A85CF9">
              <w:rPr>
                <w:b/>
                <w:szCs w:val="22"/>
                <w:lang w:val="et-EE"/>
              </w:rPr>
              <w:t>Nederland</w:t>
            </w:r>
          </w:p>
          <w:p w14:paraId="1E99D0EB" w14:textId="77777777" w:rsidR="00CA0BB7" w:rsidRPr="00A85CF9" w:rsidRDefault="00CA0BB7" w:rsidP="001E54EA">
            <w:pPr>
              <w:rPr>
                <w:szCs w:val="22"/>
                <w:lang w:val="et-EE"/>
              </w:rPr>
            </w:pPr>
            <w:r w:rsidRPr="00A85CF9">
              <w:rPr>
                <w:szCs w:val="22"/>
                <w:lang w:val="et-EE"/>
              </w:rPr>
              <w:t xml:space="preserve">Eli Lilly Nederland B.V. </w:t>
            </w:r>
          </w:p>
          <w:p w14:paraId="0DF087D0" w14:textId="77777777" w:rsidR="00CA0BB7" w:rsidRPr="00A85CF9" w:rsidRDefault="00CA0BB7" w:rsidP="001E54EA">
            <w:pPr>
              <w:tabs>
                <w:tab w:val="left" w:pos="-720"/>
              </w:tabs>
              <w:suppressAutoHyphens/>
              <w:rPr>
                <w:szCs w:val="22"/>
                <w:lang w:val="et-EE"/>
              </w:rPr>
            </w:pPr>
            <w:r w:rsidRPr="00A85CF9">
              <w:rPr>
                <w:szCs w:val="22"/>
                <w:lang w:val="et-EE"/>
              </w:rPr>
              <w:t>Tel: + 31-(0) 30 60 25 800</w:t>
            </w:r>
          </w:p>
        </w:tc>
      </w:tr>
      <w:tr w:rsidR="00CA0BB7" w:rsidRPr="00A85CF9" w14:paraId="3C1756E1" w14:textId="77777777" w:rsidTr="001E54EA">
        <w:tc>
          <w:tcPr>
            <w:tcW w:w="4648" w:type="dxa"/>
          </w:tcPr>
          <w:p w14:paraId="3CD3C557" w14:textId="77777777" w:rsidR="00CA0BB7" w:rsidRPr="00A85CF9" w:rsidRDefault="00CA0BB7" w:rsidP="001E54EA">
            <w:pPr>
              <w:tabs>
                <w:tab w:val="left" w:pos="-720"/>
              </w:tabs>
              <w:suppressAutoHyphens/>
              <w:rPr>
                <w:b/>
                <w:bCs/>
                <w:szCs w:val="22"/>
                <w:lang w:val="et-EE"/>
              </w:rPr>
            </w:pPr>
            <w:r w:rsidRPr="00A85CF9">
              <w:rPr>
                <w:b/>
                <w:bCs/>
                <w:szCs w:val="22"/>
                <w:lang w:val="et-EE"/>
              </w:rPr>
              <w:t>Eesti</w:t>
            </w:r>
          </w:p>
          <w:p w14:paraId="23465CEB" w14:textId="77777777" w:rsidR="00CA0BB7" w:rsidRPr="00A85CF9" w:rsidRDefault="00CA0BB7" w:rsidP="001E54EA">
            <w:pPr>
              <w:tabs>
                <w:tab w:val="left" w:pos="-720"/>
              </w:tabs>
              <w:suppressAutoHyphens/>
              <w:rPr>
                <w:szCs w:val="22"/>
                <w:lang w:val="et-EE"/>
              </w:rPr>
            </w:pPr>
            <w:r w:rsidRPr="00A85CF9">
              <w:rPr>
                <w:szCs w:val="22"/>
                <w:lang w:val="et-EE"/>
              </w:rPr>
              <w:t>Eli Lilly Nederland B.V.</w:t>
            </w:r>
          </w:p>
          <w:p w14:paraId="5D6773B1" w14:textId="77777777" w:rsidR="00CA0BB7" w:rsidRPr="00A85CF9" w:rsidRDefault="00CA0BB7" w:rsidP="001E54EA">
            <w:pPr>
              <w:tabs>
                <w:tab w:val="left" w:pos="-720"/>
              </w:tabs>
              <w:suppressAutoHyphens/>
              <w:rPr>
                <w:szCs w:val="22"/>
                <w:lang w:val="et-EE" w:eastAsia="en-GB"/>
              </w:rPr>
            </w:pPr>
            <w:r w:rsidRPr="00A85CF9">
              <w:rPr>
                <w:szCs w:val="22"/>
                <w:lang w:val="et-EE"/>
              </w:rPr>
              <w:t xml:space="preserve">Tel: </w:t>
            </w:r>
            <w:r w:rsidRPr="00A85CF9">
              <w:rPr>
                <w:szCs w:val="22"/>
                <w:lang w:val="et-EE" w:eastAsia="en-GB"/>
              </w:rPr>
              <w:t>+372 6 817 280</w:t>
            </w:r>
          </w:p>
          <w:p w14:paraId="64CE42B6" w14:textId="77777777" w:rsidR="00CA0BB7" w:rsidRPr="00A85CF9" w:rsidRDefault="00CA0BB7" w:rsidP="001E54EA">
            <w:pPr>
              <w:tabs>
                <w:tab w:val="left" w:pos="-720"/>
              </w:tabs>
              <w:suppressAutoHyphens/>
              <w:rPr>
                <w:szCs w:val="22"/>
                <w:lang w:val="et-EE"/>
              </w:rPr>
            </w:pPr>
          </w:p>
        </w:tc>
        <w:tc>
          <w:tcPr>
            <w:tcW w:w="4678" w:type="dxa"/>
          </w:tcPr>
          <w:p w14:paraId="57E23228" w14:textId="77777777" w:rsidR="00CA0BB7" w:rsidRPr="00A85CF9" w:rsidRDefault="00CA0BB7" w:rsidP="001E54EA">
            <w:pPr>
              <w:rPr>
                <w:szCs w:val="22"/>
                <w:lang w:val="et-EE"/>
              </w:rPr>
            </w:pPr>
            <w:r w:rsidRPr="00A85CF9">
              <w:rPr>
                <w:b/>
                <w:szCs w:val="22"/>
                <w:lang w:val="et-EE"/>
              </w:rPr>
              <w:t>Norge</w:t>
            </w:r>
          </w:p>
          <w:p w14:paraId="1BAB13E8" w14:textId="77777777" w:rsidR="00CA0BB7" w:rsidRPr="00A85CF9" w:rsidRDefault="00CA0BB7" w:rsidP="001E54EA">
            <w:pPr>
              <w:tabs>
                <w:tab w:val="left" w:pos="-720"/>
              </w:tabs>
              <w:suppressAutoHyphens/>
              <w:rPr>
                <w:szCs w:val="22"/>
                <w:lang w:val="et-EE"/>
              </w:rPr>
            </w:pPr>
            <w:r w:rsidRPr="00A85CF9">
              <w:rPr>
                <w:szCs w:val="22"/>
                <w:lang w:val="et-EE"/>
              </w:rPr>
              <w:t xml:space="preserve">Eli Lilly Norge A.S. </w:t>
            </w:r>
          </w:p>
          <w:p w14:paraId="0D2769ED" w14:textId="77777777" w:rsidR="00CA0BB7" w:rsidRPr="00A85CF9" w:rsidRDefault="00CA0BB7" w:rsidP="001E54EA">
            <w:pPr>
              <w:rPr>
                <w:szCs w:val="22"/>
                <w:lang w:val="et-EE"/>
              </w:rPr>
            </w:pPr>
            <w:r w:rsidRPr="00A85CF9">
              <w:rPr>
                <w:szCs w:val="22"/>
                <w:lang w:val="et-EE"/>
              </w:rPr>
              <w:t>Tlf: + 47 22 88 18 00</w:t>
            </w:r>
          </w:p>
        </w:tc>
      </w:tr>
      <w:tr w:rsidR="00CA0BB7" w:rsidRPr="00A85CF9" w14:paraId="32AB1C71" w14:textId="77777777" w:rsidTr="001E54EA">
        <w:tc>
          <w:tcPr>
            <w:tcW w:w="4648" w:type="dxa"/>
          </w:tcPr>
          <w:p w14:paraId="666CCEE7" w14:textId="77777777" w:rsidR="00CA0BB7" w:rsidRPr="00A85CF9" w:rsidRDefault="00CA0BB7" w:rsidP="001E54EA">
            <w:pPr>
              <w:keepNext/>
              <w:rPr>
                <w:szCs w:val="22"/>
                <w:lang w:val="et-EE"/>
              </w:rPr>
            </w:pPr>
            <w:r w:rsidRPr="00A85CF9">
              <w:rPr>
                <w:b/>
                <w:szCs w:val="22"/>
                <w:lang w:val="et-EE"/>
              </w:rPr>
              <w:lastRenderedPageBreak/>
              <w:t>Ελλάδα</w:t>
            </w:r>
          </w:p>
          <w:p w14:paraId="774A5399" w14:textId="77777777" w:rsidR="00CA0BB7" w:rsidRPr="00A85CF9" w:rsidRDefault="00CA0BB7" w:rsidP="001E54EA">
            <w:pPr>
              <w:keepNext/>
              <w:tabs>
                <w:tab w:val="left" w:pos="-720"/>
              </w:tabs>
              <w:suppressAutoHyphens/>
              <w:rPr>
                <w:snapToGrid w:val="0"/>
                <w:szCs w:val="22"/>
                <w:lang w:val="et-EE"/>
              </w:rPr>
            </w:pPr>
            <w:r w:rsidRPr="00A85CF9">
              <w:rPr>
                <w:snapToGrid w:val="0"/>
                <w:szCs w:val="22"/>
                <w:lang w:val="et-EE"/>
              </w:rPr>
              <w:t xml:space="preserve">ΦΑΡΜΑΣΕΡΒ-ΛΙΛΛΥ Α.Ε.Β.Ε. </w:t>
            </w:r>
          </w:p>
          <w:p w14:paraId="7976130F" w14:textId="77777777" w:rsidR="00CA0BB7" w:rsidRPr="00A85CF9" w:rsidRDefault="00CA0BB7" w:rsidP="001E54EA">
            <w:pPr>
              <w:keepNext/>
              <w:tabs>
                <w:tab w:val="left" w:pos="-720"/>
              </w:tabs>
              <w:suppressAutoHyphens/>
              <w:rPr>
                <w:snapToGrid w:val="0"/>
                <w:szCs w:val="22"/>
                <w:lang w:val="et-EE"/>
              </w:rPr>
            </w:pPr>
            <w:r w:rsidRPr="00A85CF9">
              <w:rPr>
                <w:snapToGrid w:val="0"/>
                <w:szCs w:val="22"/>
                <w:lang w:val="et-EE"/>
              </w:rPr>
              <w:t>Τηλ: +30 210 629 4600</w:t>
            </w:r>
          </w:p>
          <w:p w14:paraId="41C617AB" w14:textId="77777777" w:rsidR="00CA0BB7" w:rsidRPr="00A85CF9" w:rsidRDefault="00CA0BB7" w:rsidP="001E54EA">
            <w:pPr>
              <w:keepNext/>
              <w:tabs>
                <w:tab w:val="left" w:pos="-720"/>
              </w:tabs>
              <w:suppressAutoHyphens/>
              <w:rPr>
                <w:szCs w:val="22"/>
                <w:lang w:val="et-EE"/>
              </w:rPr>
            </w:pPr>
          </w:p>
        </w:tc>
        <w:tc>
          <w:tcPr>
            <w:tcW w:w="4678" w:type="dxa"/>
          </w:tcPr>
          <w:p w14:paraId="6786C047" w14:textId="77777777" w:rsidR="00CA0BB7" w:rsidRPr="00A85CF9" w:rsidRDefault="00CA0BB7" w:rsidP="001E54EA">
            <w:pPr>
              <w:keepNext/>
              <w:rPr>
                <w:szCs w:val="22"/>
                <w:lang w:val="et-EE"/>
              </w:rPr>
            </w:pPr>
            <w:r w:rsidRPr="00A85CF9">
              <w:rPr>
                <w:b/>
                <w:szCs w:val="22"/>
                <w:lang w:val="et-EE"/>
              </w:rPr>
              <w:t>Österreich</w:t>
            </w:r>
          </w:p>
          <w:p w14:paraId="378B56BC" w14:textId="77777777" w:rsidR="00CA0BB7" w:rsidRPr="00A85CF9" w:rsidRDefault="00CA0BB7" w:rsidP="001E54EA">
            <w:pPr>
              <w:keepNext/>
              <w:rPr>
                <w:szCs w:val="22"/>
                <w:lang w:val="et-EE"/>
              </w:rPr>
            </w:pPr>
            <w:r w:rsidRPr="00A85CF9">
              <w:rPr>
                <w:szCs w:val="22"/>
                <w:lang w:val="et-EE"/>
              </w:rPr>
              <w:t xml:space="preserve">Eli Lilly Ges.m.b.H. </w:t>
            </w:r>
          </w:p>
          <w:p w14:paraId="778B3632" w14:textId="77777777" w:rsidR="00CA0BB7" w:rsidRPr="00A85CF9" w:rsidRDefault="00CA0BB7" w:rsidP="001E54EA">
            <w:pPr>
              <w:keepNext/>
              <w:rPr>
                <w:szCs w:val="22"/>
                <w:lang w:val="et-EE"/>
              </w:rPr>
            </w:pPr>
            <w:r w:rsidRPr="00A85CF9">
              <w:rPr>
                <w:szCs w:val="22"/>
                <w:lang w:val="et-EE"/>
              </w:rPr>
              <w:t>Tel: + 43-(0) 1 711 780</w:t>
            </w:r>
          </w:p>
        </w:tc>
      </w:tr>
      <w:tr w:rsidR="00CA0BB7" w:rsidRPr="00A85CF9" w14:paraId="02A1D158" w14:textId="77777777" w:rsidTr="001E54EA">
        <w:tc>
          <w:tcPr>
            <w:tcW w:w="4648" w:type="dxa"/>
          </w:tcPr>
          <w:p w14:paraId="696EF3B0" w14:textId="77777777" w:rsidR="00CA0BB7" w:rsidRPr="00A85CF9" w:rsidRDefault="00CA0BB7" w:rsidP="001E54EA">
            <w:pPr>
              <w:tabs>
                <w:tab w:val="left" w:pos="-720"/>
                <w:tab w:val="left" w:pos="4536"/>
              </w:tabs>
              <w:suppressAutoHyphens/>
              <w:rPr>
                <w:b/>
                <w:szCs w:val="22"/>
                <w:lang w:val="et-EE"/>
              </w:rPr>
            </w:pPr>
            <w:r w:rsidRPr="00A85CF9">
              <w:rPr>
                <w:b/>
                <w:szCs w:val="22"/>
                <w:lang w:val="et-EE"/>
              </w:rPr>
              <w:t>España</w:t>
            </w:r>
          </w:p>
          <w:p w14:paraId="6087A291" w14:textId="77777777" w:rsidR="00CA0BB7" w:rsidRPr="00A85CF9" w:rsidRDefault="00CA0BB7" w:rsidP="001E54EA">
            <w:pPr>
              <w:tabs>
                <w:tab w:val="left" w:pos="-720"/>
              </w:tabs>
              <w:suppressAutoHyphens/>
              <w:rPr>
                <w:szCs w:val="22"/>
                <w:lang w:val="et-EE"/>
              </w:rPr>
            </w:pPr>
            <w:r w:rsidRPr="00A85CF9">
              <w:rPr>
                <w:szCs w:val="22"/>
                <w:lang w:val="et-EE"/>
              </w:rPr>
              <w:t>Lilly S.A.</w:t>
            </w:r>
          </w:p>
          <w:p w14:paraId="4E7489A3" w14:textId="77777777" w:rsidR="00CA0BB7" w:rsidRPr="00A85CF9" w:rsidRDefault="00CA0BB7" w:rsidP="001E54EA">
            <w:pPr>
              <w:tabs>
                <w:tab w:val="left" w:pos="-720"/>
              </w:tabs>
              <w:suppressAutoHyphens/>
              <w:rPr>
                <w:szCs w:val="22"/>
                <w:lang w:val="et-EE"/>
              </w:rPr>
            </w:pPr>
            <w:r w:rsidRPr="00A85CF9">
              <w:rPr>
                <w:szCs w:val="22"/>
                <w:lang w:val="et-EE"/>
              </w:rPr>
              <w:t>Tel: + 34-91 663 50 00</w:t>
            </w:r>
          </w:p>
          <w:p w14:paraId="67D120CF" w14:textId="77777777" w:rsidR="00CA0BB7" w:rsidRPr="00A85CF9" w:rsidRDefault="00CA0BB7" w:rsidP="001E54EA">
            <w:pPr>
              <w:tabs>
                <w:tab w:val="left" w:pos="-720"/>
              </w:tabs>
              <w:suppressAutoHyphens/>
              <w:rPr>
                <w:szCs w:val="22"/>
                <w:lang w:val="et-EE"/>
              </w:rPr>
            </w:pPr>
          </w:p>
        </w:tc>
        <w:tc>
          <w:tcPr>
            <w:tcW w:w="4678" w:type="dxa"/>
          </w:tcPr>
          <w:p w14:paraId="5CE482EF" w14:textId="68CDA3A6" w:rsidR="00CA0BB7" w:rsidRPr="00A85CF9" w:rsidRDefault="00CA0BB7" w:rsidP="001E54EA">
            <w:pPr>
              <w:keepNext/>
              <w:tabs>
                <w:tab w:val="left" w:pos="-720"/>
                <w:tab w:val="left" w:pos="4536"/>
              </w:tabs>
              <w:suppressAutoHyphens/>
              <w:jc w:val="both"/>
              <w:outlineLvl w:val="6"/>
              <w:rPr>
                <w:b/>
                <w:bCs/>
                <w:iCs/>
                <w:szCs w:val="22"/>
                <w:lang w:val="et-EE"/>
              </w:rPr>
            </w:pPr>
            <w:r w:rsidRPr="00A85CF9">
              <w:rPr>
                <w:b/>
                <w:bCs/>
                <w:iCs/>
                <w:szCs w:val="22"/>
                <w:lang w:val="et-EE"/>
              </w:rPr>
              <w:t>Polska</w:t>
            </w:r>
            <w:r w:rsidR="00D67A2B">
              <w:rPr>
                <w:b/>
                <w:bCs/>
                <w:iCs/>
                <w:szCs w:val="22"/>
                <w:lang w:val="et-EE"/>
              </w:rPr>
              <w:fldChar w:fldCharType="begin"/>
            </w:r>
            <w:r w:rsidR="00D67A2B">
              <w:rPr>
                <w:b/>
                <w:bCs/>
                <w:iCs/>
                <w:szCs w:val="22"/>
                <w:lang w:val="et-EE"/>
              </w:rPr>
              <w:instrText xml:space="preserve"> DOCVARIABLE vault_nd_279b25cd-852d-4753-9699-f9a2db519a0f \* MERGEFORMAT </w:instrText>
            </w:r>
            <w:r w:rsidR="00D67A2B">
              <w:rPr>
                <w:b/>
                <w:bCs/>
                <w:iCs/>
                <w:szCs w:val="22"/>
                <w:lang w:val="et-EE"/>
              </w:rPr>
              <w:fldChar w:fldCharType="separate"/>
            </w:r>
            <w:r w:rsidR="00D67A2B">
              <w:rPr>
                <w:b/>
                <w:bCs/>
                <w:iCs/>
                <w:szCs w:val="22"/>
                <w:lang w:val="et-EE"/>
              </w:rPr>
              <w:t xml:space="preserve"> </w:t>
            </w:r>
            <w:r w:rsidR="00D67A2B">
              <w:rPr>
                <w:b/>
                <w:bCs/>
                <w:iCs/>
                <w:szCs w:val="22"/>
                <w:lang w:val="et-EE"/>
              </w:rPr>
              <w:fldChar w:fldCharType="end"/>
            </w:r>
          </w:p>
          <w:p w14:paraId="457FED94" w14:textId="77777777" w:rsidR="00CA0BB7" w:rsidRPr="00A85CF9" w:rsidRDefault="00CA0BB7" w:rsidP="001E54EA">
            <w:pPr>
              <w:rPr>
                <w:szCs w:val="22"/>
                <w:lang w:val="et-EE"/>
              </w:rPr>
            </w:pPr>
            <w:r w:rsidRPr="00A85CF9">
              <w:rPr>
                <w:szCs w:val="22"/>
                <w:lang w:val="et-EE"/>
              </w:rPr>
              <w:t>Eli Lilly Polska Sp. z o.o.</w:t>
            </w:r>
          </w:p>
          <w:p w14:paraId="57CA300A" w14:textId="77777777" w:rsidR="00CA0BB7" w:rsidRPr="00A85CF9" w:rsidRDefault="00CA0BB7" w:rsidP="001E54EA">
            <w:pPr>
              <w:tabs>
                <w:tab w:val="left" w:pos="-720"/>
              </w:tabs>
              <w:suppressAutoHyphens/>
              <w:rPr>
                <w:szCs w:val="22"/>
                <w:lang w:val="et-EE"/>
              </w:rPr>
            </w:pPr>
            <w:r w:rsidRPr="00A85CF9">
              <w:rPr>
                <w:szCs w:val="22"/>
                <w:lang w:val="et-EE"/>
              </w:rPr>
              <w:t>Tel: +48 22 440 33 00</w:t>
            </w:r>
          </w:p>
        </w:tc>
      </w:tr>
      <w:tr w:rsidR="00CA0BB7" w:rsidRPr="00A85CF9" w14:paraId="1A960E93" w14:textId="77777777" w:rsidTr="001E54EA">
        <w:tc>
          <w:tcPr>
            <w:tcW w:w="4648" w:type="dxa"/>
          </w:tcPr>
          <w:p w14:paraId="14E8CB0D" w14:textId="77777777" w:rsidR="00CA0BB7" w:rsidRPr="00A85CF9" w:rsidRDefault="00CA0BB7" w:rsidP="001E54EA">
            <w:pPr>
              <w:keepNext/>
              <w:tabs>
                <w:tab w:val="left" w:pos="-720"/>
                <w:tab w:val="left" w:pos="4536"/>
              </w:tabs>
              <w:suppressAutoHyphens/>
              <w:rPr>
                <w:b/>
                <w:szCs w:val="22"/>
                <w:lang w:val="et-EE"/>
              </w:rPr>
            </w:pPr>
            <w:r w:rsidRPr="00A85CF9">
              <w:rPr>
                <w:b/>
                <w:szCs w:val="22"/>
                <w:lang w:val="et-EE"/>
              </w:rPr>
              <w:t>France</w:t>
            </w:r>
          </w:p>
          <w:p w14:paraId="41C28066" w14:textId="77777777" w:rsidR="00CA0BB7" w:rsidRPr="00A85CF9" w:rsidRDefault="00CA0BB7" w:rsidP="001E54EA">
            <w:pPr>
              <w:keepNext/>
              <w:rPr>
                <w:szCs w:val="22"/>
                <w:lang w:val="et-EE"/>
              </w:rPr>
            </w:pPr>
            <w:r w:rsidRPr="00A85CF9">
              <w:rPr>
                <w:szCs w:val="22"/>
                <w:lang w:val="et-EE"/>
              </w:rPr>
              <w:t>Lilly France</w:t>
            </w:r>
          </w:p>
          <w:p w14:paraId="5DC4AF41" w14:textId="77777777" w:rsidR="00CA0BB7" w:rsidRPr="00A85CF9" w:rsidRDefault="00CA0BB7" w:rsidP="001E54EA">
            <w:pPr>
              <w:keepNext/>
              <w:rPr>
                <w:szCs w:val="22"/>
                <w:lang w:val="et-EE"/>
              </w:rPr>
            </w:pPr>
            <w:r w:rsidRPr="00A85CF9">
              <w:rPr>
                <w:szCs w:val="22"/>
                <w:lang w:val="et-EE"/>
              </w:rPr>
              <w:t>Tél: +33-(0) 1 55 49 34 34</w:t>
            </w:r>
          </w:p>
          <w:p w14:paraId="5D844786" w14:textId="77777777" w:rsidR="00CA0BB7" w:rsidRPr="00A85CF9" w:rsidRDefault="00CA0BB7" w:rsidP="001E54EA">
            <w:pPr>
              <w:keepNext/>
              <w:rPr>
                <w:b/>
                <w:szCs w:val="22"/>
                <w:lang w:val="et-EE"/>
              </w:rPr>
            </w:pPr>
          </w:p>
        </w:tc>
        <w:tc>
          <w:tcPr>
            <w:tcW w:w="4678" w:type="dxa"/>
          </w:tcPr>
          <w:p w14:paraId="36B8C3A3" w14:textId="77777777" w:rsidR="00CA0BB7" w:rsidRPr="00A85CF9" w:rsidRDefault="00CA0BB7" w:rsidP="001E54EA">
            <w:pPr>
              <w:keepNext/>
              <w:rPr>
                <w:szCs w:val="22"/>
                <w:lang w:val="et-EE"/>
              </w:rPr>
            </w:pPr>
            <w:r w:rsidRPr="00A85CF9">
              <w:rPr>
                <w:b/>
                <w:szCs w:val="22"/>
                <w:lang w:val="et-EE"/>
              </w:rPr>
              <w:t>Portugal</w:t>
            </w:r>
          </w:p>
          <w:p w14:paraId="69360387" w14:textId="77777777" w:rsidR="00CA0BB7" w:rsidRPr="00A85CF9" w:rsidRDefault="00CA0BB7" w:rsidP="001E54EA">
            <w:pPr>
              <w:keepNext/>
              <w:tabs>
                <w:tab w:val="left" w:pos="-720"/>
              </w:tabs>
              <w:suppressAutoHyphens/>
              <w:rPr>
                <w:szCs w:val="22"/>
                <w:lang w:val="et-EE"/>
              </w:rPr>
            </w:pPr>
            <w:r w:rsidRPr="00A85CF9">
              <w:rPr>
                <w:szCs w:val="22"/>
                <w:lang w:val="et-EE"/>
              </w:rPr>
              <w:t>Lilly Portugal Produtos Farmacêuticos, Lda</w:t>
            </w:r>
          </w:p>
          <w:p w14:paraId="58323E8A" w14:textId="77777777" w:rsidR="00CA0BB7" w:rsidRPr="00A85CF9" w:rsidRDefault="00CA0BB7" w:rsidP="001E54EA">
            <w:pPr>
              <w:keepNext/>
              <w:tabs>
                <w:tab w:val="left" w:pos="-720"/>
              </w:tabs>
              <w:suppressAutoHyphens/>
              <w:rPr>
                <w:szCs w:val="22"/>
                <w:lang w:val="et-EE"/>
              </w:rPr>
            </w:pPr>
            <w:r w:rsidRPr="00A85CF9">
              <w:rPr>
                <w:szCs w:val="22"/>
                <w:lang w:val="et-EE"/>
              </w:rPr>
              <w:t>Tel: + 351-21-4126600</w:t>
            </w:r>
          </w:p>
        </w:tc>
      </w:tr>
      <w:tr w:rsidR="00CA0BB7" w:rsidRPr="00A85CF9" w14:paraId="6438A82F" w14:textId="77777777" w:rsidTr="001E54EA">
        <w:tc>
          <w:tcPr>
            <w:tcW w:w="4648" w:type="dxa"/>
          </w:tcPr>
          <w:p w14:paraId="09B9DA19" w14:textId="77777777" w:rsidR="00CA0BB7" w:rsidRPr="00A85CF9" w:rsidRDefault="00CA0BB7" w:rsidP="001E54EA">
            <w:pPr>
              <w:rPr>
                <w:b/>
                <w:bCs/>
                <w:szCs w:val="22"/>
                <w:lang w:val="et-EE" w:eastAsia="de-DE"/>
              </w:rPr>
            </w:pPr>
            <w:r w:rsidRPr="00A85CF9">
              <w:rPr>
                <w:b/>
                <w:bCs/>
                <w:szCs w:val="22"/>
                <w:lang w:val="et-EE" w:eastAsia="de-DE"/>
              </w:rPr>
              <w:t>Hrvatska</w:t>
            </w:r>
          </w:p>
          <w:p w14:paraId="39F0A981" w14:textId="77777777" w:rsidR="00CA0BB7" w:rsidRPr="00A85CF9" w:rsidRDefault="00CA0BB7" w:rsidP="001E54EA">
            <w:pPr>
              <w:autoSpaceDE w:val="0"/>
              <w:autoSpaceDN w:val="0"/>
              <w:rPr>
                <w:szCs w:val="22"/>
                <w:lang w:val="et-EE" w:eastAsia="de-DE"/>
              </w:rPr>
            </w:pPr>
            <w:r w:rsidRPr="00A85CF9">
              <w:rPr>
                <w:szCs w:val="22"/>
                <w:lang w:val="et-EE" w:eastAsia="de-DE"/>
              </w:rPr>
              <w:t>Eli Lilly Hrvatska d.o.o.</w:t>
            </w:r>
          </w:p>
          <w:p w14:paraId="60A38B15" w14:textId="77777777" w:rsidR="00CA0BB7" w:rsidRPr="00A85CF9" w:rsidRDefault="00CA0BB7" w:rsidP="001E54EA">
            <w:pPr>
              <w:autoSpaceDE w:val="0"/>
              <w:autoSpaceDN w:val="0"/>
              <w:rPr>
                <w:szCs w:val="22"/>
                <w:lang w:val="et-EE" w:eastAsia="de-DE"/>
              </w:rPr>
            </w:pPr>
            <w:r w:rsidRPr="00A85CF9">
              <w:rPr>
                <w:szCs w:val="22"/>
                <w:lang w:val="et-EE" w:eastAsia="de-DE"/>
              </w:rPr>
              <w:t>Tel: +385 1 2350 999</w:t>
            </w:r>
          </w:p>
          <w:p w14:paraId="7D1BA0EE" w14:textId="77777777" w:rsidR="00CA0BB7" w:rsidRPr="00A85CF9" w:rsidRDefault="00CA0BB7" w:rsidP="001E54EA">
            <w:pPr>
              <w:tabs>
                <w:tab w:val="left" w:pos="-720"/>
              </w:tabs>
              <w:suppressAutoHyphens/>
              <w:rPr>
                <w:szCs w:val="22"/>
                <w:lang w:val="et-EE"/>
              </w:rPr>
            </w:pPr>
          </w:p>
        </w:tc>
        <w:tc>
          <w:tcPr>
            <w:tcW w:w="4678" w:type="dxa"/>
          </w:tcPr>
          <w:p w14:paraId="27F9D7C7" w14:textId="77777777" w:rsidR="00CA0BB7" w:rsidRPr="00A85CF9" w:rsidRDefault="00CA0BB7" w:rsidP="001E54EA">
            <w:pPr>
              <w:tabs>
                <w:tab w:val="left" w:pos="-720"/>
                <w:tab w:val="left" w:pos="4536"/>
              </w:tabs>
              <w:suppressAutoHyphens/>
              <w:rPr>
                <w:b/>
                <w:szCs w:val="22"/>
                <w:lang w:val="et-EE"/>
              </w:rPr>
            </w:pPr>
            <w:r w:rsidRPr="00A85CF9">
              <w:rPr>
                <w:b/>
                <w:szCs w:val="22"/>
                <w:lang w:val="et-EE"/>
              </w:rPr>
              <w:t>România</w:t>
            </w:r>
          </w:p>
          <w:p w14:paraId="36D7B6F3" w14:textId="77777777" w:rsidR="00CA0BB7" w:rsidRPr="00A85CF9" w:rsidRDefault="00CA0BB7" w:rsidP="001E54EA">
            <w:pPr>
              <w:tabs>
                <w:tab w:val="left" w:pos="-720"/>
                <w:tab w:val="left" w:pos="4536"/>
              </w:tabs>
              <w:suppressAutoHyphens/>
              <w:rPr>
                <w:szCs w:val="22"/>
                <w:lang w:val="et-EE"/>
              </w:rPr>
            </w:pPr>
            <w:r w:rsidRPr="00A85CF9">
              <w:rPr>
                <w:szCs w:val="22"/>
                <w:lang w:val="et-EE"/>
              </w:rPr>
              <w:t>Eli Lilly România S.R.L.</w:t>
            </w:r>
          </w:p>
          <w:p w14:paraId="0C9250F6" w14:textId="77777777" w:rsidR="00CA0BB7" w:rsidRPr="00A85CF9" w:rsidRDefault="00CA0BB7" w:rsidP="001E54EA">
            <w:pPr>
              <w:tabs>
                <w:tab w:val="left" w:pos="-720"/>
              </w:tabs>
              <w:suppressAutoHyphens/>
              <w:rPr>
                <w:szCs w:val="22"/>
                <w:lang w:val="et-EE"/>
              </w:rPr>
            </w:pPr>
            <w:r w:rsidRPr="00A85CF9">
              <w:rPr>
                <w:szCs w:val="22"/>
                <w:lang w:val="et-EE"/>
              </w:rPr>
              <w:t>Tel: + 40 21 4023000</w:t>
            </w:r>
          </w:p>
        </w:tc>
      </w:tr>
      <w:tr w:rsidR="00CA0BB7" w:rsidRPr="00A85CF9" w14:paraId="730507C4" w14:textId="77777777" w:rsidTr="001E54EA">
        <w:tc>
          <w:tcPr>
            <w:tcW w:w="4648" w:type="dxa"/>
          </w:tcPr>
          <w:p w14:paraId="6C990377" w14:textId="77777777" w:rsidR="00CA0BB7" w:rsidRPr="00A85CF9" w:rsidRDefault="00CA0BB7" w:rsidP="001E54EA">
            <w:pPr>
              <w:keepNext/>
              <w:rPr>
                <w:szCs w:val="22"/>
                <w:lang w:val="et-EE"/>
              </w:rPr>
            </w:pPr>
            <w:r w:rsidRPr="00A85CF9">
              <w:rPr>
                <w:b/>
                <w:szCs w:val="22"/>
                <w:lang w:val="et-EE"/>
              </w:rPr>
              <w:t>Ireland</w:t>
            </w:r>
          </w:p>
          <w:p w14:paraId="4526D7C1" w14:textId="77777777" w:rsidR="00CA0BB7" w:rsidRPr="00A85CF9" w:rsidRDefault="00CA0BB7" w:rsidP="001E54EA">
            <w:pPr>
              <w:keepNext/>
              <w:tabs>
                <w:tab w:val="left" w:pos="-720"/>
              </w:tabs>
              <w:suppressAutoHyphens/>
              <w:rPr>
                <w:szCs w:val="22"/>
                <w:lang w:val="et-EE"/>
              </w:rPr>
            </w:pPr>
            <w:r w:rsidRPr="00A85CF9">
              <w:rPr>
                <w:szCs w:val="22"/>
                <w:lang w:val="et-EE"/>
              </w:rPr>
              <w:t>Eli Lilly and Company (Ireland) Limited</w:t>
            </w:r>
          </w:p>
          <w:p w14:paraId="7E2FD3C3" w14:textId="77777777" w:rsidR="00CA0BB7" w:rsidRPr="00A85CF9" w:rsidRDefault="00CA0BB7" w:rsidP="001E54EA">
            <w:pPr>
              <w:keepNext/>
              <w:tabs>
                <w:tab w:val="left" w:pos="-720"/>
              </w:tabs>
              <w:suppressAutoHyphens/>
              <w:rPr>
                <w:szCs w:val="22"/>
                <w:lang w:val="et-EE"/>
              </w:rPr>
            </w:pPr>
            <w:r w:rsidRPr="00A85CF9">
              <w:rPr>
                <w:szCs w:val="22"/>
                <w:lang w:val="et-EE"/>
              </w:rPr>
              <w:t>Tel: + 353-(0) 1 661 4377</w:t>
            </w:r>
          </w:p>
          <w:p w14:paraId="0BDBD914" w14:textId="77777777" w:rsidR="00CA0BB7" w:rsidRPr="00A85CF9" w:rsidRDefault="00CA0BB7" w:rsidP="001E54EA">
            <w:pPr>
              <w:keepNext/>
              <w:tabs>
                <w:tab w:val="left" w:pos="-720"/>
              </w:tabs>
              <w:suppressAutoHyphens/>
              <w:rPr>
                <w:b/>
                <w:szCs w:val="22"/>
                <w:lang w:val="et-EE"/>
              </w:rPr>
            </w:pPr>
          </w:p>
        </w:tc>
        <w:tc>
          <w:tcPr>
            <w:tcW w:w="4678" w:type="dxa"/>
          </w:tcPr>
          <w:p w14:paraId="0C2383D9" w14:textId="7689ECAC" w:rsidR="00CA0BB7" w:rsidRPr="00A85CF9" w:rsidRDefault="00CA0BB7" w:rsidP="001E54EA">
            <w:pPr>
              <w:keepNext/>
              <w:ind w:left="357" w:hanging="357"/>
              <w:outlineLvl w:val="0"/>
              <w:rPr>
                <w:b/>
                <w:caps/>
                <w:szCs w:val="22"/>
                <w:lang w:val="et-EE"/>
              </w:rPr>
            </w:pPr>
            <w:r w:rsidRPr="00A85CF9">
              <w:rPr>
                <w:b/>
                <w:szCs w:val="22"/>
                <w:lang w:val="et-EE"/>
              </w:rPr>
              <w:t>Slovenija</w:t>
            </w:r>
            <w:r w:rsidR="00D67A2B">
              <w:rPr>
                <w:b/>
                <w:szCs w:val="22"/>
                <w:lang w:val="et-EE"/>
              </w:rPr>
              <w:fldChar w:fldCharType="begin"/>
            </w:r>
            <w:r w:rsidR="00D67A2B">
              <w:rPr>
                <w:b/>
                <w:szCs w:val="22"/>
                <w:lang w:val="et-EE"/>
              </w:rPr>
              <w:instrText xml:space="preserve"> DOCVARIABLE vault_nd_c89a4e8f-c32e-4d36-98f7-dcc490ffeca7 \* MERGEFORMAT </w:instrText>
            </w:r>
            <w:r w:rsidR="00D67A2B">
              <w:rPr>
                <w:b/>
                <w:szCs w:val="22"/>
                <w:lang w:val="et-EE"/>
              </w:rPr>
              <w:fldChar w:fldCharType="separate"/>
            </w:r>
            <w:r w:rsidR="00D67A2B">
              <w:rPr>
                <w:b/>
                <w:szCs w:val="22"/>
                <w:lang w:val="et-EE"/>
              </w:rPr>
              <w:t xml:space="preserve"> </w:t>
            </w:r>
            <w:r w:rsidR="00D67A2B">
              <w:rPr>
                <w:b/>
                <w:szCs w:val="22"/>
                <w:lang w:val="et-EE"/>
              </w:rPr>
              <w:fldChar w:fldCharType="end"/>
            </w:r>
          </w:p>
          <w:p w14:paraId="4985DC6C" w14:textId="77777777" w:rsidR="00CA0BB7" w:rsidRPr="00A85CF9" w:rsidRDefault="00CA0BB7" w:rsidP="001E54EA">
            <w:pPr>
              <w:keepNext/>
              <w:tabs>
                <w:tab w:val="left" w:pos="-720"/>
              </w:tabs>
              <w:suppressAutoHyphens/>
              <w:rPr>
                <w:szCs w:val="22"/>
                <w:lang w:val="et-EE" w:eastAsia="en-GB"/>
              </w:rPr>
            </w:pPr>
            <w:r w:rsidRPr="00A85CF9">
              <w:rPr>
                <w:szCs w:val="22"/>
                <w:lang w:val="et-EE" w:eastAsia="en-GB"/>
              </w:rPr>
              <w:t>Eli Lilly farmacevtska družba, d.o.o.</w:t>
            </w:r>
          </w:p>
          <w:p w14:paraId="2F65E4BE" w14:textId="77777777" w:rsidR="00CA0BB7" w:rsidRPr="00A85CF9" w:rsidRDefault="00CA0BB7" w:rsidP="001E54EA">
            <w:pPr>
              <w:keepNext/>
              <w:tabs>
                <w:tab w:val="left" w:pos="-720"/>
              </w:tabs>
              <w:suppressAutoHyphens/>
              <w:rPr>
                <w:b/>
                <w:szCs w:val="22"/>
                <w:lang w:val="et-EE"/>
              </w:rPr>
            </w:pPr>
            <w:r w:rsidRPr="00A85CF9">
              <w:rPr>
                <w:szCs w:val="22"/>
                <w:lang w:val="et-EE"/>
              </w:rPr>
              <w:t>Tel: +386 (0)1 580 00 10</w:t>
            </w:r>
          </w:p>
        </w:tc>
      </w:tr>
      <w:tr w:rsidR="00CA0BB7" w:rsidRPr="00A85CF9" w14:paraId="6CA59634" w14:textId="77777777" w:rsidTr="001E54EA">
        <w:tc>
          <w:tcPr>
            <w:tcW w:w="4648" w:type="dxa"/>
          </w:tcPr>
          <w:p w14:paraId="2307D3A1" w14:textId="77777777" w:rsidR="00CA0BB7" w:rsidRPr="00A85CF9" w:rsidRDefault="00CA0BB7" w:rsidP="001E54EA">
            <w:pPr>
              <w:autoSpaceDE w:val="0"/>
              <w:autoSpaceDN w:val="0"/>
              <w:adjustRightInd w:val="0"/>
              <w:rPr>
                <w:b/>
                <w:bCs/>
                <w:szCs w:val="22"/>
                <w:lang w:val="et-EE"/>
              </w:rPr>
            </w:pPr>
            <w:r w:rsidRPr="00A85CF9">
              <w:rPr>
                <w:b/>
                <w:bCs/>
                <w:szCs w:val="22"/>
                <w:lang w:val="et-EE"/>
              </w:rPr>
              <w:t>Ísland</w:t>
            </w:r>
          </w:p>
          <w:p w14:paraId="7E4E90D7" w14:textId="77777777" w:rsidR="00CA0BB7" w:rsidRPr="00A85CF9" w:rsidRDefault="00CA0BB7" w:rsidP="001E54EA">
            <w:pPr>
              <w:autoSpaceDE w:val="0"/>
              <w:autoSpaceDN w:val="0"/>
              <w:adjustRightInd w:val="0"/>
              <w:rPr>
                <w:szCs w:val="22"/>
                <w:lang w:val="et-EE"/>
              </w:rPr>
            </w:pPr>
            <w:r w:rsidRPr="00A85CF9">
              <w:rPr>
                <w:szCs w:val="22"/>
                <w:lang w:val="et-EE"/>
              </w:rPr>
              <w:t>Icepharma hf.</w:t>
            </w:r>
          </w:p>
          <w:p w14:paraId="271781A4" w14:textId="77777777" w:rsidR="00CA0BB7" w:rsidRPr="00A85CF9" w:rsidRDefault="00CA0BB7" w:rsidP="001E54EA">
            <w:pPr>
              <w:tabs>
                <w:tab w:val="left" w:pos="-720"/>
              </w:tabs>
              <w:suppressAutoHyphens/>
              <w:rPr>
                <w:szCs w:val="22"/>
                <w:lang w:val="et-EE"/>
              </w:rPr>
            </w:pPr>
            <w:r w:rsidRPr="00A85CF9">
              <w:rPr>
                <w:szCs w:val="22"/>
                <w:lang w:val="et-EE"/>
              </w:rPr>
              <w:t>Sími + 354 540 8000</w:t>
            </w:r>
          </w:p>
          <w:p w14:paraId="4BD53C08" w14:textId="77777777" w:rsidR="00CA0BB7" w:rsidRPr="00A85CF9" w:rsidRDefault="00CA0BB7" w:rsidP="001E54EA">
            <w:pPr>
              <w:rPr>
                <w:b/>
                <w:szCs w:val="22"/>
                <w:lang w:val="et-EE"/>
              </w:rPr>
            </w:pPr>
          </w:p>
        </w:tc>
        <w:tc>
          <w:tcPr>
            <w:tcW w:w="4678" w:type="dxa"/>
          </w:tcPr>
          <w:p w14:paraId="4E6CD55F" w14:textId="77777777" w:rsidR="00CA0BB7" w:rsidRPr="00A85CF9" w:rsidRDefault="00CA0BB7" w:rsidP="001E54EA">
            <w:pPr>
              <w:tabs>
                <w:tab w:val="left" w:pos="-720"/>
              </w:tabs>
              <w:suppressAutoHyphens/>
              <w:rPr>
                <w:b/>
                <w:szCs w:val="22"/>
                <w:lang w:val="et-EE"/>
              </w:rPr>
            </w:pPr>
            <w:r w:rsidRPr="00A85CF9">
              <w:rPr>
                <w:b/>
                <w:szCs w:val="22"/>
                <w:lang w:val="et-EE"/>
              </w:rPr>
              <w:t>Slovenská republika</w:t>
            </w:r>
          </w:p>
          <w:p w14:paraId="40428EE1" w14:textId="77777777" w:rsidR="00CA0BB7" w:rsidRPr="00A85CF9" w:rsidRDefault="00CA0BB7" w:rsidP="001E54EA">
            <w:pPr>
              <w:rPr>
                <w:szCs w:val="22"/>
                <w:lang w:val="et-EE"/>
              </w:rPr>
            </w:pPr>
            <w:r w:rsidRPr="00A85CF9">
              <w:rPr>
                <w:szCs w:val="22"/>
                <w:lang w:val="et-EE"/>
              </w:rPr>
              <w:t>Eli Lilly Slovakia, s.r.o.</w:t>
            </w:r>
          </w:p>
          <w:p w14:paraId="547020C2" w14:textId="77777777" w:rsidR="00CA0BB7" w:rsidRPr="00A85CF9" w:rsidRDefault="00CA0BB7" w:rsidP="001E54EA">
            <w:pPr>
              <w:tabs>
                <w:tab w:val="left" w:pos="-720"/>
              </w:tabs>
              <w:suppressAutoHyphens/>
              <w:rPr>
                <w:b/>
                <w:szCs w:val="22"/>
                <w:lang w:val="et-EE"/>
              </w:rPr>
            </w:pPr>
            <w:r w:rsidRPr="00A85CF9">
              <w:rPr>
                <w:szCs w:val="22"/>
                <w:lang w:val="et-EE"/>
              </w:rPr>
              <w:t>Tel: + 421 220 663 111</w:t>
            </w:r>
          </w:p>
        </w:tc>
      </w:tr>
      <w:tr w:rsidR="00CA0BB7" w:rsidRPr="00A85CF9" w14:paraId="200B2425" w14:textId="77777777" w:rsidTr="001E54EA">
        <w:tc>
          <w:tcPr>
            <w:tcW w:w="4648" w:type="dxa"/>
          </w:tcPr>
          <w:p w14:paraId="27804007" w14:textId="77777777" w:rsidR="00CA0BB7" w:rsidRPr="00A85CF9" w:rsidRDefault="00CA0BB7" w:rsidP="001E54EA">
            <w:pPr>
              <w:rPr>
                <w:szCs w:val="22"/>
                <w:lang w:val="et-EE"/>
              </w:rPr>
            </w:pPr>
            <w:r w:rsidRPr="00A85CF9">
              <w:rPr>
                <w:b/>
                <w:szCs w:val="22"/>
                <w:lang w:val="et-EE"/>
              </w:rPr>
              <w:t>Italia</w:t>
            </w:r>
          </w:p>
          <w:p w14:paraId="7E251F2F" w14:textId="77777777" w:rsidR="00CA0BB7" w:rsidRPr="00A85CF9" w:rsidRDefault="00CA0BB7" w:rsidP="001E54EA">
            <w:pPr>
              <w:rPr>
                <w:szCs w:val="22"/>
                <w:lang w:val="et-EE"/>
              </w:rPr>
            </w:pPr>
            <w:r w:rsidRPr="00A85CF9">
              <w:rPr>
                <w:szCs w:val="22"/>
                <w:lang w:val="et-EE"/>
              </w:rPr>
              <w:t>Eli Lilly Italia S.p.A.</w:t>
            </w:r>
          </w:p>
          <w:p w14:paraId="712A5BB0" w14:textId="77777777" w:rsidR="00CA0BB7" w:rsidRPr="00A85CF9" w:rsidRDefault="00CA0BB7" w:rsidP="001E54EA">
            <w:pPr>
              <w:rPr>
                <w:szCs w:val="22"/>
                <w:lang w:val="et-EE"/>
              </w:rPr>
            </w:pPr>
            <w:r w:rsidRPr="00A85CF9">
              <w:rPr>
                <w:szCs w:val="22"/>
                <w:lang w:val="et-EE"/>
              </w:rPr>
              <w:t>Tel: + 39- 055 42571</w:t>
            </w:r>
          </w:p>
          <w:p w14:paraId="010C5478" w14:textId="77777777" w:rsidR="00CA0BB7" w:rsidRPr="00A85CF9" w:rsidRDefault="00CA0BB7" w:rsidP="001E54EA">
            <w:pPr>
              <w:rPr>
                <w:b/>
                <w:szCs w:val="22"/>
                <w:lang w:val="et-EE"/>
              </w:rPr>
            </w:pPr>
          </w:p>
        </w:tc>
        <w:tc>
          <w:tcPr>
            <w:tcW w:w="4678" w:type="dxa"/>
          </w:tcPr>
          <w:p w14:paraId="511137DD" w14:textId="77777777" w:rsidR="00CA0BB7" w:rsidRPr="00A85CF9" w:rsidRDefault="00CA0BB7" w:rsidP="001E54EA">
            <w:pPr>
              <w:tabs>
                <w:tab w:val="left" w:pos="-720"/>
                <w:tab w:val="left" w:pos="4536"/>
              </w:tabs>
              <w:suppressAutoHyphens/>
              <w:rPr>
                <w:szCs w:val="22"/>
                <w:lang w:val="et-EE"/>
              </w:rPr>
            </w:pPr>
            <w:r w:rsidRPr="00A85CF9">
              <w:rPr>
                <w:b/>
                <w:szCs w:val="22"/>
                <w:lang w:val="et-EE"/>
              </w:rPr>
              <w:t>Suomi/Finland</w:t>
            </w:r>
          </w:p>
          <w:p w14:paraId="1C9902F0" w14:textId="77777777" w:rsidR="00CA0BB7" w:rsidRPr="00A85CF9" w:rsidRDefault="00CA0BB7" w:rsidP="001E54EA">
            <w:pPr>
              <w:rPr>
                <w:szCs w:val="22"/>
                <w:lang w:val="et-EE"/>
              </w:rPr>
            </w:pPr>
            <w:r w:rsidRPr="00A85CF9">
              <w:rPr>
                <w:szCs w:val="22"/>
                <w:lang w:val="et-EE"/>
              </w:rPr>
              <w:t xml:space="preserve">Oy Eli Lilly Finland Ab </w:t>
            </w:r>
          </w:p>
          <w:p w14:paraId="35127479" w14:textId="77777777" w:rsidR="00CA0BB7" w:rsidRPr="00A85CF9" w:rsidRDefault="00CA0BB7" w:rsidP="001E54EA">
            <w:pPr>
              <w:rPr>
                <w:b/>
                <w:szCs w:val="22"/>
                <w:lang w:val="et-EE"/>
              </w:rPr>
            </w:pPr>
            <w:r w:rsidRPr="00A85CF9">
              <w:rPr>
                <w:szCs w:val="22"/>
                <w:lang w:val="et-EE"/>
              </w:rPr>
              <w:t>Puh/Tel: + 358-(0) 9 85 45 250</w:t>
            </w:r>
          </w:p>
        </w:tc>
      </w:tr>
      <w:tr w:rsidR="00CA0BB7" w:rsidRPr="00A85CF9" w14:paraId="3ED60B00" w14:textId="77777777" w:rsidTr="001E54EA">
        <w:tc>
          <w:tcPr>
            <w:tcW w:w="4648" w:type="dxa"/>
          </w:tcPr>
          <w:p w14:paraId="66765F47" w14:textId="77777777" w:rsidR="00CA0BB7" w:rsidRPr="00A85CF9" w:rsidRDefault="00CA0BB7" w:rsidP="001E54EA">
            <w:pPr>
              <w:keepNext/>
              <w:rPr>
                <w:b/>
                <w:szCs w:val="22"/>
                <w:lang w:val="et-EE"/>
              </w:rPr>
            </w:pPr>
            <w:r w:rsidRPr="00A85CF9">
              <w:rPr>
                <w:b/>
                <w:szCs w:val="22"/>
                <w:lang w:val="et-EE"/>
              </w:rPr>
              <w:t>Κύπρος</w:t>
            </w:r>
          </w:p>
          <w:p w14:paraId="66321DB4" w14:textId="77777777" w:rsidR="00CA0BB7" w:rsidRPr="00A85CF9" w:rsidRDefault="00CA0BB7" w:rsidP="001E54EA">
            <w:pPr>
              <w:keepNext/>
              <w:rPr>
                <w:szCs w:val="22"/>
                <w:lang w:val="et-EE"/>
              </w:rPr>
            </w:pPr>
            <w:r w:rsidRPr="00A85CF9">
              <w:rPr>
                <w:szCs w:val="22"/>
                <w:lang w:val="et-EE"/>
              </w:rPr>
              <w:t xml:space="preserve">Phadisco Ltd </w:t>
            </w:r>
          </w:p>
          <w:p w14:paraId="2BAA6659" w14:textId="77777777" w:rsidR="00CA0BB7" w:rsidRPr="00A85CF9" w:rsidRDefault="00CA0BB7" w:rsidP="001E54EA">
            <w:pPr>
              <w:keepNext/>
              <w:rPr>
                <w:szCs w:val="22"/>
                <w:lang w:val="et-EE"/>
              </w:rPr>
            </w:pPr>
            <w:r w:rsidRPr="00A85CF9">
              <w:rPr>
                <w:szCs w:val="22"/>
                <w:lang w:val="et-EE"/>
              </w:rPr>
              <w:t>Τηλ: +357 22 715000</w:t>
            </w:r>
          </w:p>
          <w:p w14:paraId="432523A6" w14:textId="77777777" w:rsidR="00CA0BB7" w:rsidRPr="00A85CF9" w:rsidRDefault="00CA0BB7" w:rsidP="001E54EA">
            <w:pPr>
              <w:keepNext/>
              <w:tabs>
                <w:tab w:val="left" w:pos="-720"/>
              </w:tabs>
              <w:suppressAutoHyphens/>
              <w:rPr>
                <w:szCs w:val="22"/>
                <w:lang w:val="et-EE"/>
              </w:rPr>
            </w:pPr>
          </w:p>
        </w:tc>
        <w:tc>
          <w:tcPr>
            <w:tcW w:w="4678" w:type="dxa"/>
          </w:tcPr>
          <w:p w14:paraId="02D55D71" w14:textId="77777777" w:rsidR="00CA0BB7" w:rsidRPr="00A85CF9" w:rsidRDefault="00CA0BB7" w:rsidP="001E54EA">
            <w:pPr>
              <w:keepNext/>
              <w:tabs>
                <w:tab w:val="left" w:pos="-720"/>
                <w:tab w:val="left" w:pos="4536"/>
              </w:tabs>
              <w:suppressAutoHyphens/>
              <w:rPr>
                <w:b/>
                <w:szCs w:val="22"/>
                <w:lang w:val="et-EE"/>
              </w:rPr>
            </w:pPr>
            <w:r w:rsidRPr="00A85CF9">
              <w:rPr>
                <w:b/>
                <w:szCs w:val="22"/>
                <w:lang w:val="et-EE"/>
              </w:rPr>
              <w:t>Sverige</w:t>
            </w:r>
          </w:p>
          <w:p w14:paraId="4E6E6C20" w14:textId="77777777" w:rsidR="00CA0BB7" w:rsidRPr="00A85CF9" w:rsidRDefault="00CA0BB7" w:rsidP="001E54EA">
            <w:pPr>
              <w:keepNext/>
              <w:rPr>
                <w:szCs w:val="22"/>
                <w:lang w:val="et-EE"/>
              </w:rPr>
            </w:pPr>
            <w:r w:rsidRPr="00A85CF9">
              <w:rPr>
                <w:szCs w:val="22"/>
                <w:lang w:val="et-EE"/>
              </w:rPr>
              <w:t>Eli Lilly Sweden AB</w:t>
            </w:r>
          </w:p>
          <w:p w14:paraId="7D36EAAE" w14:textId="77777777" w:rsidR="00CA0BB7" w:rsidRPr="00A85CF9" w:rsidRDefault="00CA0BB7" w:rsidP="001E54EA">
            <w:pPr>
              <w:keepNext/>
              <w:tabs>
                <w:tab w:val="left" w:pos="-720"/>
              </w:tabs>
              <w:suppressAutoHyphens/>
              <w:rPr>
                <w:szCs w:val="22"/>
                <w:lang w:val="et-EE"/>
              </w:rPr>
            </w:pPr>
            <w:r w:rsidRPr="00A85CF9">
              <w:rPr>
                <w:szCs w:val="22"/>
                <w:lang w:val="et-EE"/>
              </w:rPr>
              <w:t>Tel: + 46-(0) 8 7378800</w:t>
            </w:r>
          </w:p>
        </w:tc>
      </w:tr>
      <w:tr w:rsidR="00CA0BB7" w:rsidRPr="00A85CF9" w14:paraId="69CD4C24" w14:textId="77777777" w:rsidTr="001E54EA">
        <w:tc>
          <w:tcPr>
            <w:tcW w:w="4648" w:type="dxa"/>
          </w:tcPr>
          <w:p w14:paraId="3470C728" w14:textId="77777777" w:rsidR="00CA0BB7" w:rsidRPr="00A85CF9" w:rsidRDefault="00CA0BB7" w:rsidP="001E54EA">
            <w:pPr>
              <w:keepNext/>
              <w:rPr>
                <w:b/>
                <w:szCs w:val="22"/>
                <w:lang w:val="et-EE"/>
              </w:rPr>
            </w:pPr>
            <w:r w:rsidRPr="00A85CF9">
              <w:rPr>
                <w:b/>
                <w:szCs w:val="22"/>
                <w:lang w:val="et-EE"/>
              </w:rPr>
              <w:t>Latvija</w:t>
            </w:r>
          </w:p>
          <w:p w14:paraId="6595204C" w14:textId="77777777" w:rsidR="00CA0BB7" w:rsidRPr="00A85CF9" w:rsidRDefault="00CA0BB7" w:rsidP="001E54EA">
            <w:pPr>
              <w:keepNext/>
              <w:rPr>
                <w:szCs w:val="22"/>
                <w:lang w:val="et-EE"/>
              </w:rPr>
            </w:pPr>
            <w:r w:rsidRPr="00A85CF9">
              <w:rPr>
                <w:szCs w:val="22"/>
                <w:lang w:val="et-EE"/>
              </w:rPr>
              <w:t>Eli Lilly (Suisse) S.A. Pārstāvniecība Latvijā</w:t>
            </w:r>
          </w:p>
          <w:p w14:paraId="2504EA7D" w14:textId="77777777" w:rsidR="00CA0BB7" w:rsidRPr="00A85CF9" w:rsidRDefault="00CA0BB7" w:rsidP="001E54EA">
            <w:pPr>
              <w:keepNext/>
              <w:tabs>
                <w:tab w:val="left" w:pos="-720"/>
              </w:tabs>
              <w:suppressAutoHyphens/>
              <w:rPr>
                <w:szCs w:val="22"/>
                <w:lang w:val="et-EE"/>
              </w:rPr>
            </w:pPr>
            <w:r w:rsidRPr="00A85CF9">
              <w:rPr>
                <w:szCs w:val="22"/>
                <w:lang w:val="et-EE"/>
              </w:rPr>
              <w:t xml:space="preserve">Tel: </w:t>
            </w:r>
            <w:r w:rsidRPr="00A85CF9">
              <w:rPr>
                <w:b/>
                <w:bCs/>
                <w:szCs w:val="22"/>
                <w:lang w:val="et-EE"/>
              </w:rPr>
              <w:t>+</w:t>
            </w:r>
            <w:r w:rsidRPr="00A85CF9">
              <w:rPr>
                <w:szCs w:val="22"/>
                <w:lang w:val="et-EE"/>
              </w:rPr>
              <w:t>371 67364000</w:t>
            </w:r>
          </w:p>
        </w:tc>
        <w:tc>
          <w:tcPr>
            <w:tcW w:w="4678" w:type="dxa"/>
          </w:tcPr>
          <w:p w14:paraId="48A47FF2" w14:textId="77777777" w:rsidR="00CA0BB7" w:rsidRPr="00A85CF9" w:rsidRDefault="00CA0BB7" w:rsidP="001E54EA">
            <w:pPr>
              <w:rPr>
                <w:lang w:val="et-EE"/>
              </w:rPr>
            </w:pPr>
          </w:p>
        </w:tc>
      </w:tr>
    </w:tbl>
    <w:p w14:paraId="03EEEA22" w14:textId="77777777" w:rsidR="00CA0BB7" w:rsidRPr="00A85CF9" w:rsidRDefault="00CA0BB7" w:rsidP="00CA0BB7">
      <w:pPr>
        <w:numPr>
          <w:ilvl w:val="12"/>
          <w:numId w:val="0"/>
        </w:numPr>
        <w:ind w:right="-2"/>
        <w:rPr>
          <w:szCs w:val="22"/>
          <w:lang w:val="et-EE"/>
        </w:rPr>
      </w:pPr>
    </w:p>
    <w:p w14:paraId="7F98C0C9" w14:textId="33E1494F" w:rsidR="00CA0BB7" w:rsidRPr="00A85CF9" w:rsidRDefault="00CA0BB7" w:rsidP="00CA0BB7">
      <w:pPr>
        <w:numPr>
          <w:ilvl w:val="12"/>
          <w:numId w:val="0"/>
        </w:numPr>
        <w:outlineLvl w:val="0"/>
        <w:rPr>
          <w:lang w:val="et-EE"/>
        </w:rPr>
      </w:pPr>
      <w:r w:rsidRPr="00A85CF9">
        <w:rPr>
          <w:b/>
          <w:lang w:val="et-EE"/>
        </w:rPr>
        <w:t>Infoleht on viimati uuendatud</w:t>
      </w:r>
      <w:r w:rsidR="00D67A2B">
        <w:rPr>
          <w:b/>
          <w:lang w:val="et-EE"/>
        </w:rPr>
        <w:fldChar w:fldCharType="begin"/>
      </w:r>
      <w:r w:rsidR="00D67A2B">
        <w:rPr>
          <w:b/>
          <w:lang w:val="et-EE"/>
        </w:rPr>
        <w:instrText xml:space="preserve"> DOCVARIABLE vault_nd_072551bb-d8d4-498a-85f3-4442227c4330 \* MERGEFORMAT </w:instrText>
      </w:r>
      <w:r w:rsidR="00D67A2B">
        <w:rPr>
          <w:b/>
          <w:lang w:val="et-EE"/>
        </w:rPr>
        <w:fldChar w:fldCharType="separate"/>
      </w:r>
      <w:r w:rsidR="00D67A2B">
        <w:rPr>
          <w:b/>
          <w:lang w:val="et-EE"/>
        </w:rPr>
        <w:t xml:space="preserve"> </w:t>
      </w:r>
      <w:r w:rsidR="00D67A2B">
        <w:rPr>
          <w:b/>
          <w:lang w:val="et-EE"/>
        </w:rPr>
        <w:fldChar w:fldCharType="end"/>
      </w:r>
    </w:p>
    <w:p w14:paraId="2228E631" w14:textId="77777777" w:rsidR="00CA0BB7" w:rsidRPr="00A85CF9" w:rsidRDefault="00CA0BB7" w:rsidP="00CA0BB7">
      <w:pPr>
        <w:numPr>
          <w:ilvl w:val="12"/>
          <w:numId w:val="0"/>
        </w:numPr>
        <w:rPr>
          <w:lang w:val="et-EE"/>
        </w:rPr>
      </w:pPr>
    </w:p>
    <w:p w14:paraId="1613B35B" w14:textId="77777777" w:rsidR="00CA0BB7" w:rsidRPr="00A85CF9" w:rsidRDefault="00CA0BB7" w:rsidP="00CA0BB7">
      <w:pPr>
        <w:keepNext/>
        <w:numPr>
          <w:ilvl w:val="12"/>
          <w:numId w:val="0"/>
        </w:numPr>
        <w:rPr>
          <w:b/>
          <w:lang w:val="et-EE"/>
        </w:rPr>
      </w:pPr>
      <w:r w:rsidRPr="00A85CF9">
        <w:rPr>
          <w:b/>
          <w:lang w:val="et-EE"/>
        </w:rPr>
        <w:t>Muud teabeallikad</w:t>
      </w:r>
    </w:p>
    <w:p w14:paraId="0CD45D76" w14:textId="77777777" w:rsidR="00CA0BB7" w:rsidRPr="00A85CF9" w:rsidRDefault="00CA0BB7" w:rsidP="00CA0BB7">
      <w:pPr>
        <w:keepNext/>
        <w:numPr>
          <w:ilvl w:val="12"/>
          <w:numId w:val="0"/>
        </w:numPr>
        <w:rPr>
          <w:lang w:val="et-EE"/>
        </w:rPr>
      </w:pPr>
    </w:p>
    <w:p w14:paraId="4A124292" w14:textId="77777777" w:rsidR="00CA0BB7" w:rsidRPr="00A85CF9" w:rsidRDefault="00CA0BB7" w:rsidP="00CA0BB7">
      <w:pPr>
        <w:numPr>
          <w:ilvl w:val="12"/>
          <w:numId w:val="0"/>
        </w:numPr>
        <w:ind w:right="-2"/>
        <w:rPr>
          <w:lang w:val="et-EE"/>
        </w:rPr>
      </w:pPr>
      <w:r w:rsidRPr="00A85CF9">
        <w:rPr>
          <w:lang w:val="et-EE"/>
        </w:rPr>
        <w:t xml:space="preserve">Täpne teave selle ravimi kohta on Euroopa Ravimiameti kodulehel: </w:t>
      </w:r>
      <w:r>
        <w:fldChar w:fldCharType="begin"/>
      </w:r>
      <w:r>
        <w:instrText>HYPERLINK "https://www.ema.europa.eu"</w:instrText>
      </w:r>
      <w:r>
        <w:fldChar w:fldCharType="separate"/>
      </w:r>
      <w:r w:rsidRPr="00953ABF">
        <w:rPr>
          <w:rStyle w:val="Hyperlink"/>
          <w:lang w:val="et-EE"/>
        </w:rPr>
        <w:t>https://www.ema.europa.eu</w:t>
      </w:r>
      <w:r>
        <w:fldChar w:fldCharType="end"/>
      </w:r>
      <w:r w:rsidRPr="00A85CF9">
        <w:rPr>
          <w:lang w:val="et-EE"/>
        </w:rPr>
        <w:t>.</w:t>
      </w:r>
    </w:p>
    <w:p w14:paraId="3990B88D" w14:textId="77777777" w:rsidR="00CA0BB7" w:rsidRPr="00A85CF9" w:rsidRDefault="00CA0BB7" w:rsidP="00CA0BB7">
      <w:pPr>
        <w:numPr>
          <w:ilvl w:val="12"/>
          <w:numId w:val="0"/>
        </w:numPr>
        <w:ind w:right="-2"/>
        <w:rPr>
          <w:lang w:val="et-EE"/>
        </w:rPr>
      </w:pPr>
    </w:p>
    <w:p w14:paraId="0004C714" w14:textId="77777777" w:rsidR="00CA0BB7" w:rsidRPr="00A85CF9" w:rsidRDefault="00CA0BB7" w:rsidP="00CA0BB7">
      <w:pPr>
        <w:rPr>
          <w:lang w:val="et-EE"/>
        </w:rPr>
      </w:pPr>
      <w:r w:rsidRPr="00A85CF9">
        <w:rPr>
          <w:lang w:val="et-EE"/>
        </w:rPr>
        <w:br w:type="page"/>
      </w:r>
    </w:p>
    <w:tbl>
      <w:tblPr>
        <w:tblW w:w="0" w:type="auto"/>
        <w:tblLook w:val="04A0" w:firstRow="1" w:lastRow="0" w:firstColumn="1" w:lastColumn="0" w:noHBand="0" w:noVBand="1"/>
      </w:tblPr>
      <w:tblGrid>
        <w:gridCol w:w="9036"/>
      </w:tblGrid>
      <w:tr w:rsidR="00CA0BB7" w:rsidRPr="00A85CF9" w14:paraId="60F8CC14" w14:textId="77777777" w:rsidTr="001E54EA">
        <w:tc>
          <w:tcPr>
            <w:tcW w:w="8920" w:type="dxa"/>
            <w:shd w:val="clear" w:color="auto" w:fill="auto"/>
          </w:tcPr>
          <w:p w14:paraId="5255F32D" w14:textId="77777777" w:rsidR="00CA0BB7" w:rsidRPr="00A85CF9" w:rsidRDefault="00CA0BB7" w:rsidP="001E54EA">
            <w:pPr>
              <w:tabs>
                <w:tab w:val="left" w:pos="567"/>
              </w:tabs>
              <w:spacing w:line="260" w:lineRule="exact"/>
              <w:jc w:val="center"/>
              <w:rPr>
                <w:rFonts w:eastAsia="Calibri"/>
                <w:b/>
                <w:lang w:val="et-EE" w:eastAsia="en-US"/>
              </w:rPr>
            </w:pPr>
            <w:bookmarkStart w:id="2013" w:name="_Hlk185267019"/>
            <w:r w:rsidRPr="00A85CF9">
              <w:rPr>
                <w:rFonts w:eastAsia="Calibri"/>
                <w:b/>
                <w:lang w:val="et-EE" w:eastAsia="en-US"/>
              </w:rPr>
              <w:lastRenderedPageBreak/>
              <w:t>Kasutusjuhend</w:t>
            </w:r>
          </w:p>
          <w:p w14:paraId="465EE5EE" w14:textId="77777777" w:rsidR="00CA0BB7" w:rsidRPr="00A85CF9" w:rsidRDefault="00CA0BB7" w:rsidP="001E54EA">
            <w:pPr>
              <w:tabs>
                <w:tab w:val="left" w:pos="567"/>
              </w:tabs>
              <w:spacing w:line="260" w:lineRule="exact"/>
              <w:jc w:val="center"/>
              <w:rPr>
                <w:rFonts w:eastAsia="Calibri"/>
                <w:b/>
                <w:lang w:val="et-EE" w:eastAsia="en-US"/>
              </w:rPr>
            </w:pPr>
          </w:p>
          <w:p w14:paraId="41A7C855" w14:textId="77777777" w:rsidR="00CA0BB7" w:rsidRPr="00A85CF9" w:rsidRDefault="00CA0BB7" w:rsidP="001E54EA">
            <w:pPr>
              <w:tabs>
                <w:tab w:val="left" w:pos="567"/>
              </w:tabs>
              <w:spacing w:line="260" w:lineRule="exact"/>
              <w:jc w:val="center"/>
              <w:rPr>
                <w:rFonts w:eastAsia="Calibri"/>
                <w:b/>
                <w:lang w:val="et-EE" w:eastAsia="en-US"/>
              </w:rPr>
            </w:pPr>
            <w:r w:rsidRPr="00A85CF9">
              <w:rPr>
                <w:rFonts w:eastAsia="Calibri"/>
                <w:b/>
                <w:lang w:val="et-EE" w:eastAsia="en-US"/>
              </w:rPr>
              <w:t>Omvoh 100 mg süstelahus süstlis</w:t>
            </w:r>
          </w:p>
          <w:p w14:paraId="5CBD3BCB" w14:textId="7B40E57C" w:rsidR="00CA0BB7" w:rsidRDefault="0086397A" w:rsidP="001E54EA">
            <w:pPr>
              <w:tabs>
                <w:tab w:val="left" w:pos="567"/>
              </w:tabs>
              <w:spacing w:line="260" w:lineRule="exact"/>
              <w:jc w:val="center"/>
              <w:rPr>
                <w:rFonts w:eastAsia="Calibri"/>
                <w:b/>
                <w:lang w:val="et-EE" w:eastAsia="en-US"/>
              </w:rPr>
            </w:pPr>
            <w:r w:rsidRPr="00A85CF9">
              <w:rPr>
                <w:rFonts w:eastAsia="Calibri"/>
                <w:b/>
                <w:lang w:val="et-EE" w:eastAsia="en-US"/>
              </w:rPr>
              <w:t xml:space="preserve">Omvoh </w:t>
            </w:r>
            <w:r>
              <w:rPr>
                <w:rFonts w:eastAsia="Calibri"/>
                <w:b/>
                <w:lang w:val="et-EE" w:eastAsia="en-US"/>
              </w:rPr>
              <w:t>2</w:t>
            </w:r>
            <w:r w:rsidRPr="00A85CF9">
              <w:rPr>
                <w:rFonts w:eastAsia="Calibri"/>
                <w:b/>
                <w:lang w:val="et-EE" w:eastAsia="en-US"/>
              </w:rPr>
              <w:t>00 mg süstelahus süstlis</w:t>
            </w:r>
          </w:p>
          <w:p w14:paraId="5F4457F9" w14:textId="77777777" w:rsidR="0086397A" w:rsidRPr="00A85CF9" w:rsidRDefault="0086397A" w:rsidP="001E54EA">
            <w:pPr>
              <w:tabs>
                <w:tab w:val="left" w:pos="567"/>
              </w:tabs>
              <w:spacing w:line="260" w:lineRule="exact"/>
              <w:jc w:val="center"/>
              <w:rPr>
                <w:rFonts w:eastAsia="Calibri"/>
                <w:lang w:val="et-EE" w:eastAsia="en-US"/>
              </w:rPr>
            </w:pPr>
          </w:p>
          <w:p w14:paraId="62ABCF8F" w14:textId="77777777" w:rsidR="00CA0BB7" w:rsidRPr="00A85CF9" w:rsidRDefault="00CA0BB7" w:rsidP="001E54EA">
            <w:pPr>
              <w:tabs>
                <w:tab w:val="left" w:pos="567"/>
              </w:tabs>
              <w:spacing w:line="260" w:lineRule="exact"/>
              <w:jc w:val="center"/>
              <w:rPr>
                <w:rFonts w:eastAsia="Calibri"/>
                <w:lang w:val="et-EE" w:eastAsia="en-US"/>
              </w:rPr>
            </w:pPr>
            <w:r w:rsidRPr="00A85CF9">
              <w:rPr>
                <w:rFonts w:eastAsia="Calibri"/>
                <w:lang w:val="et-EE" w:eastAsia="en-US"/>
              </w:rPr>
              <w:t>mirikizumab</w:t>
            </w:r>
          </w:p>
          <w:p w14:paraId="7446819B" w14:textId="77777777" w:rsidR="00CA0BB7" w:rsidRPr="00A85CF9" w:rsidRDefault="00CA0BB7" w:rsidP="001E54EA">
            <w:pPr>
              <w:tabs>
                <w:tab w:val="left" w:pos="567"/>
                <w:tab w:val="left" w:pos="5670"/>
              </w:tabs>
              <w:spacing w:line="260" w:lineRule="exact"/>
              <w:jc w:val="center"/>
              <w:rPr>
                <w:lang w:val="et-EE" w:eastAsia="en-US"/>
              </w:rPr>
            </w:pPr>
          </w:p>
          <w:p w14:paraId="4FE6FD49" w14:textId="5027E962" w:rsidR="00CA0BB7" w:rsidRPr="00A85CF9" w:rsidRDefault="00CA0BB7" w:rsidP="001E54EA">
            <w:pPr>
              <w:spacing w:before="100" w:beforeAutospacing="1" w:after="100" w:afterAutospacing="1"/>
              <w:jc w:val="center"/>
              <w:rPr>
                <w:b/>
                <w:bCs/>
                <w:color w:val="000000"/>
                <w:szCs w:val="22"/>
                <w:lang w:val="et-EE" w:eastAsia="de-DE"/>
              </w:rPr>
            </w:pPr>
            <w:r w:rsidRPr="00A85CF9">
              <w:rPr>
                <w:b/>
                <w:bCs/>
                <w:color w:val="000000"/>
                <w:szCs w:val="22"/>
                <w:lang w:val="et-EE" w:eastAsia="de-DE"/>
              </w:rPr>
              <w:t>2 süstlit</w:t>
            </w:r>
            <w:r>
              <w:rPr>
                <w:b/>
                <w:bCs/>
                <w:color w:val="000000"/>
                <w:szCs w:val="22"/>
                <w:lang w:val="et-EE" w:eastAsia="de-DE"/>
              </w:rPr>
              <w:t xml:space="preserve">: üks 100 mg süstel ja üks </w:t>
            </w:r>
            <w:r w:rsidR="0086397A">
              <w:rPr>
                <w:b/>
                <w:bCs/>
                <w:color w:val="000000"/>
                <w:szCs w:val="22"/>
                <w:lang w:val="et-EE" w:eastAsia="de-DE"/>
              </w:rPr>
              <w:t>2</w:t>
            </w:r>
            <w:r>
              <w:rPr>
                <w:b/>
                <w:bCs/>
                <w:color w:val="000000"/>
                <w:szCs w:val="22"/>
                <w:lang w:val="et-EE" w:eastAsia="de-DE"/>
              </w:rPr>
              <w:t>00 mg süstel</w:t>
            </w:r>
          </w:p>
          <w:p w14:paraId="6B8FBB99" w14:textId="314939C3" w:rsidR="00CA0BB7" w:rsidRDefault="0086397A" w:rsidP="001E54EA">
            <w:pPr>
              <w:pStyle w:val="NormalWeb"/>
              <w:ind w:left="3293"/>
              <w:rPr>
                <w:lang w:eastAsia="de-DE"/>
              </w:rPr>
            </w:pPr>
            <w:r>
              <w:rPr>
                <w:noProof/>
              </w:rPr>
              <w:drawing>
                <wp:inline distT="0" distB="0" distL="0" distR="0" wp14:anchorId="192AE325" wp14:editId="1D58D025">
                  <wp:extent cx="1706438" cy="633465"/>
                  <wp:effectExtent l="3175" t="0" r="0" b="0"/>
                  <wp:docPr id="129911587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rot="16200000">
                            <a:off x="0" y="0"/>
                            <a:ext cx="1753880" cy="651076"/>
                          </a:xfrm>
                          <a:prstGeom prst="rect">
                            <a:avLst/>
                          </a:prstGeom>
                          <a:noFill/>
                          <a:ln>
                            <a:noFill/>
                          </a:ln>
                        </pic:spPr>
                      </pic:pic>
                    </a:graphicData>
                  </a:graphic>
                </wp:inline>
              </w:drawing>
            </w:r>
            <w:r w:rsidR="00CA0BB7">
              <w:rPr>
                <w:noProof/>
              </w:rPr>
              <w:t xml:space="preserve"> </w:t>
            </w:r>
            <w:r>
              <w:rPr>
                <w:noProof/>
              </w:rPr>
              <w:drawing>
                <wp:inline distT="0" distB="0" distL="0" distR="0" wp14:anchorId="6139BE63" wp14:editId="7F49BFEA">
                  <wp:extent cx="1723109" cy="597010"/>
                  <wp:effectExtent l="0" t="8572" r="2222" b="2223"/>
                  <wp:docPr id="1387449844" name="Grafik 1" descr="A white and blue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49844" name="Grafik 1" descr="A white and blue syring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6200000">
                            <a:off x="0" y="0"/>
                            <a:ext cx="1780419" cy="616866"/>
                          </a:xfrm>
                          <a:prstGeom prst="rect">
                            <a:avLst/>
                          </a:prstGeom>
                          <a:noFill/>
                          <a:ln>
                            <a:noFill/>
                          </a:ln>
                        </pic:spPr>
                      </pic:pic>
                    </a:graphicData>
                  </a:graphic>
                </wp:inline>
              </w:drawing>
            </w:r>
          </w:p>
          <w:p w14:paraId="041CD3DF" w14:textId="77777777" w:rsidR="00CA0BB7" w:rsidRPr="00A85CF9" w:rsidRDefault="00CA0BB7" w:rsidP="001E54EA">
            <w:pPr>
              <w:spacing w:before="100" w:beforeAutospacing="1" w:after="100" w:afterAutospacing="1"/>
              <w:jc w:val="center"/>
              <w:rPr>
                <w:lang w:val="et-EE" w:eastAsia="en-US"/>
              </w:rPr>
            </w:pPr>
          </w:p>
        </w:tc>
      </w:tr>
      <w:tr w:rsidR="00CA0BB7" w:rsidRPr="00A85CF9" w14:paraId="546C4B65" w14:textId="77777777" w:rsidTr="001E54EA">
        <w:tc>
          <w:tcPr>
            <w:tcW w:w="8920" w:type="dxa"/>
            <w:shd w:val="clear" w:color="auto" w:fill="auto"/>
          </w:tcPr>
          <w:p w14:paraId="43BA12B4" w14:textId="77777777" w:rsidR="00CA0BB7" w:rsidRPr="00A85CF9" w:rsidRDefault="00CA0BB7" w:rsidP="001E54EA">
            <w:pPr>
              <w:tabs>
                <w:tab w:val="left" w:pos="567"/>
                <w:tab w:val="left" w:pos="5670"/>
              </w:tabs>
              <w:spacing w:line="260" w:lineRule="exact"/>
              <w:jc w:val="right"/>
              <w:rPr>
                <w:lang w:val="et-EE" w:eastAsia="en-US"/>
              </w:rPr>
            </w:pPr>
          </w:p>
        </w:tc>
      </w:tr>
      <w:tr w:rsidR="00CA0BB7" w:rsidRPr="00A85CF9" w14:paraId="2FCF957F" w14:textId="77777777" w:rsidTr="001E54EA">
        <w:tc>
          <w:tcPr>
            <w:tcW w:w="8920" w:type="dxa"/>
            <w:shd w:val="clear" w:color="auto" w:fill="auto"/>
          </w:tcPr>
          <w:p w14:paraId="599550E2" w14:textId="77777777" w:rsidR="00CA0BB7" w:rsidRPr="00A85CF9" w:rsidRDefault="00CA0BB7" w:rsidP="001E54EA">
            <w:pPr>
              <w:rPr>
                <w:b/>
                <w:bCs/>
                <w:color w:val="000000"/>
                <w:szCs w:val="22"/>
                <w:lang w:val="et-EE" w:eastAsia="de-DE"/>
              </w:rPr>
            </w:pPr>
          </w:p>
          <w:p w14:paraId="504CDD38" w14:textId="77777777" w:rsidR="00CA0BB7" w:rsidRPr="00A85CF9" w:rsidRDefault="00CA0BB7" w:rsidP="001E54EA">
            <w:pPr>
              <w:tabs>
                <w:tab w:val="left" w:pos="567"/>
                <w:tab w:val="left" w:pos="5670"/>
              </w:tabs>
              <w:rPr>
                <w:color w:val="000000"/>
                <w:szCs w:val="22"/>
                <w:lang w:val="et-EE" w:eastAsia="de-DE"/>
              </w:rPr>
            </w:pPr>
            <w:r w:rsidRPr="00A85CF9">
              <w:rPr>
                <w:color w:val="000000"/>
                <w:szCs w:val="22"/>
                <w:lang w:val="et-EE" w:eastAsia="de-DE"/>
              </w:rPr>
              <w:t>Lugege see läbi enne Omvohi süstimist. Järgige kõiki üksikasjalikke juhiseid.</w:t>
            </w:r>
          </w:p>
        </w:tc>
      </w:tr>
      <w:tr w:rsidR="00CA0BB7" w:rsidRPr="00A85CF9" w14:paraId="242D64E5" w14:textId="77777777" w:rsidTr="001E54EA">
        <w:tc>
          <w:tcPr>
            <w:tcW w:w="8920" w:type="dxa"/>
            <w:shd w:val="clear" w:color="auto" w:fill="auto"/>
          </w:tcPr>
          <w:p w14:paraId="49A6EF0B" w14:textId="77777777" w:rsidR="00CA0BB7" w:rsidRPr="00A85CF9" w:rsidRDefault="00CA0BB7" w:rsidP="001E54EA">
            <w:pPr>
              <w:tabs>
                <w:tab w:val="left" w:pos="567"/>
              </w:tabs>
              <w:rPr>
                <w:lang w:val="et-EE" w:eastAsia="en-US"/>
              </w:rPr>
            </w:pPr>
            <w:r w:rsidRPr="00A85CF9">
              <w:rPr>
                <w:noProof/>
                <w:lang w:val="et-EE" w:eastAsia="en-US"/>
              </w:rPr>
              <mc:AlternateContent>
                <mc:Choice Requires="wps">
                  <w:drawing>
                    <wp:anchor distT="45720" distB="45720" distL="114300" distR="114300" simplePos="0" relativeHeight="251722752" behindDoc="0" locked="0" layoutInCell="1" allowOverlap="1" wp14:anchorId="713FD5C5" wp14:editId="77428F69">
                      <wp:simplePos x="0" y="0"/>
                      <wp:positionH relativeFrom="column">
                        <wp:posOffset>-8890</wp:posOffset>
                      </wp:positionH>
                      <wp:positionV relativeFrom="paragraph">
                        <wp:posOffset>167752</wp:posOffset>
                      </wp:positionV>
                      <wp:extent cx="5577840" cy="1404620"/>
                      <wp:effectExtent l="0" t="0" r="22860" b="16510"/>
                      <wp:wrapSquare wrapText="bothSides"/>
                      <wp:docPr id="18145271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6696A05B" w14:textId="77777777" w:rsidR="00CA0BB7" w:rsidRPr="00573E07" w:rsidRDefault="00CA0BB7" w:rsidP="00CA0BB7">
                                  <w:pPr>
                                    <w:ind w:left="360"/>
                                  </w:pPr>
                                </w:p>
                                <w:p w14:paraId="3B92B9F8" w14:textId="77A935F1" w:rsidR="00CA0BB7" w:rsidRPr="00FB21BD" w:rsidRDefault="00CA0BB7" w:rsidP="00CA0BB7">
                                  <w:pPr>
                                    <w:pStyle w:val="ListParagraph"/>
                                    <w:numPr>
                                      <w:ilvl w:val="0"/>
                                      <w:numId w:val="4"/>
                                    </w:numPr>
                                    <w:contextualSpacing w:val="0"/>
                                    <w:rPr>
                                      <w:b/>
                                      <w:bCs/>
                                      <w:lang w:val="et-EE"/>
                                    </w:rPr>
                                  </w:pPr>
                                  <w:r w:rsidRPr="00FB21BD">
                                    <w:rPr>
                                      <w:b/>
                                      <w:bCs/>
                                      <w:color w:val="000000"/>
                                      <w:lang w:val="et-EE"/>
                                    </w:rPr>
                                    <w:t xml:space="preserve">Täisannuse </w:t>
                                  </w:r>
                                  <w:r w:rsidRPr="00FB21BD">
                                    <w:rPr>
                                      <w:b/>
                                      <w:bCs/>
                                      <w:color w:val="000000"/>
                                      <w:lang w:val="et-EE"/>
                                    </w:rPr>
                                    <w:t xml:space="preserve">saamiseks </w:t>
                                  </w:r>
                                  <w:r w:rsidR="0086397A">
                                    <w:rPr>
                                      <w:b/>
                                      <w:bCs/>
                                      <w:color w:val="000000"/>
                                      <w:lang w:val="et-EE"/>
                                    </w:rPr>
                                    <w:t>Crohni tõve</w:t>
                                  </w:r>
                                  <w:r>
                                    <w:rPr>
                                      <w:b/>
                                      <w:bCs/>
                                      <w:color w:val="000000"/>
                                      <w:lang w:val="et-EE"/>
                                    </w:rPr>
                                    <w:t xml:space="preserve"> raviks </w:t>
                                  </w:r>
                                  <w:r w:rsidRPr="00FB21BD">
                                    <w:rPr>
                                      <w:b/>
                                      <w:bCs/>
                                      <w:color w:val="000000"/>
                                      <w:lang w:val="et-EE"/>
                                    </w:rPr>
                                    <w:t>on vaja teha 2</w:t>
                                  </w:r>
                                  <w:r w:rsidRPr="00FB21BD">
                                    <w:rPr>
                                      <w:b/>
                                      <w:bCs/>
                                      <w:lang w:val="et-EE"/>
                                    </w:rPr>
                                    <w:t> </w:t>
                                  </w:r>
                                  <w:r w:rsidRPr="00FB21BD">
                                    <w:rPr>
                                      <w:b/>
                                      <w:bCs/>
                                      <w:color w:val="000000"/>
                                      <w:lang w:val="et-EE"/>
                                    </w:rPr>
                                    <w:t>Omvoh</w:t>
                                  </w:r>
                                  <w:r>
                                    <w:rPr>
                                      <w:b/>
                                      <w:bCs/>
                                      <w:color w:val="000000"/>
                                      <w:lang w:val="et-EE"/>
                                    </w:rPr>
                                    <w:t>i</w:t>
                                  </w:r>
                                  <w:r w:rsidRPr="00FB21BD">
                                    <w:rPr>
                                      <w:b/>
                                      <w:bCs/>
                                      <w:color w:val="000000"/>
                                      <w:lang w:val="et-EE"/>
                                    </w:rPr>
                                    <w:t xml:space="preserve"> süstet</w:t>
                                  </w:r>
                                  <w:r w:rsidR="0086397A">
                                    <w:rPr>
                                      <w:b/>
                                      <w:bCs/>
                                      <w:color w:val="000000"/>
                                      <w:lang w:val="et-EE"/>
                                    </w:rPr>
                                    <w:t>: üks 100 mg süstlist ja teine 200 mg süstlist</w:t>
                                  </w:r>
                                  <w:r w:rsidRPr="00FB21BD">
                                    <w:rPr>
                                      <w:b/>
                                      <w:bCs/>
                                      <w:color w:val="000000"/>
                                      <w:lang w:val="et-EE"/>
                                    </w:rPr>
                                    <w:t>.</w:t>
                                  </w:r>
                                </w:p>
                                <w:p w14:paraId="06F5430D" w14:textId="318761FA" w:rsidR="00CA0BB7" w:rsidRDefault="00CA0BB7" w:rsidP="00CA0BB7">
                                  <w:pPr>
                                    <w:pStyle w:val="ListParagraph"/>
                                    <w:numPr>
                                      <w:ilvl w:val="0"/>
                                      <w:numId w:val="4"/>
                                    </w:numPr>
                                    <w:contextualSpacing w:val="0"/>
                                    <w:rPr>
                                      <w:lang w:val="et-EE"/>
                                    </w:rPr>
                                  </w:pPr>
                                  <w:r>
                                    <w:rPr>
                                      <w:lang w:val="et-EE"/>
                                    </w:rPr>
                                    <w:t xml:space="preserve">Süstige </w:t>
                                  </w:r>
                                  <w:r w:rsidR="0086397A">
                                    <w:rPr>
                                      <w:lang w:val="et-EE"/>
                                    </w:rPr>
                                    <w:t xml:space="preserve">ühe </w:t>
                                  </w:r>
                                  <w:r>
                                    <w:rPr>
                                      <w:lang w:val="et-EE"/>
                                    </w:rPr>
                                    <w:t>Omvohi süstli sisu, millele järgneb kohe teise Omvohi süstli sisu süstimine.</w:t>
                                  </w:r>
                                </w:p>
                                <w:p w14:paraId="0A1A090A" w14:textId="77777777" w:rsidR="00CA0BB7" w:rsidRPr="00E10C7F" w:rsidRDefault="00CA0BB7" w:rsidP="00CA0B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FD5C5" id="_x0000_s1059" type="#_x0000_t202" style="position:absolute;margin-left:-.7pt;margin-top:13.2pt;width:439.2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" strokecolor="#0070c0" strokeweight="1.75pt">
                      <v:textbox style="mso-fit-shape-to-text:t">
                        <w:txbxContent>
                          <w:p w14:paraId="6696A05B" w14:textId="77777777" w:rsidR="00CA0BB7" w:rsidRPr="00573E07" w:rsidRDefault="00CA0BB7" w:rsidP="00CA0BB7">
                            <w:pPr>
                              <w:ind w:left="360"/>
                            </w:pPr>
                          </w:p>
                          <w:p w14:paraId="3B92B9F8" w14:textId="77A935F1" w:rsidR="00CA0BB7" w:rsidRPr="00FB21BD" w:rsidRDefault="00CA0BB7" w:rsidP="00CA0BB7">
                            <w:pPr>
                              <w:pStyle w:val="ListParagraph"/>
                              <w:numPr>
                                <w:ilvl w:val="0"/>
                                <w:numId w:val="4"/>
                              </w:numPr>
                              <w:contextualSpacing w:val="0"/>
                              <w:rPr>
                                <w:b/>
                                <w:bCs/>
                                <w:lang w:val="et-EE"/>
                              </w:rPr>
                            </w:pPr>
                            <w:r w:rsidRPr="00FB21BD">
                              <w:rPr>
                                <w:b/>
                                <w:bCs/>
                                <w:color w:val="000000"/>
                                <w:lang w:val="et-EE"/>
                              </w:rPr>
                              <w:t xml:space="preserve">Täisannuse saamiseks </w:t>
                            </w:r>
                            <w:r w:rsidR="0086397A">
                              <w:rPr>
                                <w:b/>
                                <w:bCs/>
                                <w:color w:val="000000"/>
                                <w:lang w:val="et-EE"/>
                              </w:rPr>
                              <w:t>Crohni tõve</w:t>
                            </w:r>
                            <w:r>
                              <w:rPr>
                                <w:b/>
                                <w:bCs/>
                                <w:color w:val="000000"/>
                                <w:lang w:val="et-EE"/>
                              </w:rPr>
                              <w:t xml:space="preserve"> raviks </w:t>
                            </w:r>
                            <w:r w:rsidRPr="00FB21BD">
                              <w:rPr>
                                <w:b/>
                                <w:bCs/>
                                <w:color w:val="000000"/>
                                <w:lang w:val="et-EE"/>
                              </w:rPr>
                              <w:t>on vaja teha 2</w:t>
                            </w:r>
                            <w:r w:rsidRPr="00FB21BD">
                              <w:rPr>
                                <w:b/>
                                <w:bCs/>
                                <w:lang w:val="et-EE"/>
                              </w:rPr>
                              <w:t> </w:t>
                            </w:r>
                            <w:r w:rsidRPr="00FB21BD">
                              <w:rPr>
                                <w:b/>
                                <w:bCs/>
                                <w:color w:val="000000"/>
                                <w:lang w:val="et-EE"/>
                              </w:rPr>
                              <w:t>Omvoh</w:t>
                            </w:r>
                            <w:r>
                              <w:rPr>
                                <w:b/>
                                <w:bCs/>
                                <w:color w:val="000000"/>
                                <w:lang w:val="et-EE"/>
                              </w:rPr>
                              <w:t>i</w:t>
                            </w:r>
                            <w:r w:rsidRPr="00FB21BD">
                              <w:rPr>
                                <w:b/>
                                <w:bCs/>
                                <w:color w:val="000000"/>
                                <w:lang w:val="et-EE"/>
                              </w:rPr>
                              <w:t xml:space="preserve"> süstet</w:t>
                            </w:r>
                            <w:r w:rsidR="0086397A">
                              <w:rPr>
                                <w:b/>
                                <w:bCs/>
                                <w:color w:val="000000"/>
                                <w:lang w:val="et-EE"/>
                              </w:rPr>
                              <w:t>: üks 100 mg süstlist ja teine 200 mg süstlist</w:t>
                            </w:r>
                            <w:r w:rsidRPr="00FB21BD">
                              <w:rPr>
                                <w:b/>
                                <w:bCs/>
                                <w:color w:val="000000"/>
                                <w:lang w:val="et-EE"/>
                              </w:rPr>
                              <w:t>.</w:t>
                            </w:r>
                          </w:p>
                          <w:p w14:paraId="06F5430D" w14:textId="318761FA" w:rsidR="00CA0BB7" w:rsidRDefault="00CA0BB7" w:rsidP="00CA0BB7">
                            <w:pPr>
                              <w:pStyle w:val="ListParagraph"/>
                              <w:numPr>
                                <w:ilvl w:val="0"/>
                                <w:numId w:val="4"/>
                              </w:numPr>
                              <w:contextualSpacing w:val="0"/>
                              <w:rPr>
                                <w:lang w:val="et-EE"/>
                              </w:rPr>
                            </w:pPr>
                            <w:r>
                              <w:rPr>
                                <w:lang w:val="et-EE"/>
                              </w:rPr>
                              <w:t xml:space="preserve">Süstige </w:t>
                            </w:r>
                            <w:r w:rsidR="0086397A">
                              <w:rPr>
                                <w:lang w:val="et-EE"/>
                              </w:rPr>
                              <w:t xml:space="preserve">ühe </w:t>
                            </w:r>
                            <w:r>
                              <w:rPr>
                                <w:lang w:val="et-EE"/>
                              </w:rPr>
                              <w:t>Omvohi süstli sisu, millele järgneb kohe teise Omvohi süstli sisu süstimine.</w:t>
                            </w:r>
                          </w:p>
                          <w:p w14:paraId="0A1A090A" w14:textId="77777777" w:rsidR="00CA0BB7" w:rsidRPr="00E10C7F" w:rsidRDefault="00CA0BB7" w:rsidP="00CA0BB7"/>
                        </w:txbxContent>
                      </v:textbox>
                      <w10:wrap type="square"/>
                    </v:shape>
                  </w:pict>
                </mc:Fallback>
              </mc:AlternateContent>
            </w:r>
          </w:p>
        </w:tc>
      </w:tr>
      <w:tr w:rsidR="00CA0BB7" w:rsidRPr="00A85CF9" w14:paraId="398D8C1C" w14:textId="77777777" w:rsidTr="001E54EA">
        <w:tc>
          <w:tcPr>
            <w:tcW w:w="8920" w:type="dxa"/>
            <w:shd w:val="clear" w:color="auto" w:fill="auto"/>
          </w:tcPr>
          <w:p w14:paraId="7C846E3E" w14:textId="361A9D12" w:rsidR="00CA0BB7" w:rsidRPr="00A85CF9" w:rsidRDefault="00CA0BB7" w:rsidP="001E54EA">
            <w:pPr>
              <w:tabs>
                <w:tab w:val="left" w:pos="567"/>
              </w:tabs>
              <w:rPr>
                <w:color w:val="000000"/>
                <w:lang w:val="et-EE" w:eastAsia="de-DE"/>
              </w:rPr>
            </w:pPr>
            <w:r w:rsidRPr="00A85CF9">
              <w:rPr>
                <w:lang w:val="et-EE" w:eastAsia="en-US"/>
              </w:rPr>
              <w:t xml:space="preserve">Pidage </w:t>
            </w:r>
            <w:r w:rsidR="000F0500">
              <w:rPr>
                <w:lang w:val="et-EE" w:eastAsia="en-US"/>
              </w:rPr>
              <w:t>samuti</w:t>
            </w:r>
            <w:r w:rsidRPr="00A85CF9">
              <w:rPr>
                <w:lang w:val="et-EE" w:eastAsia="en-US"/>
              </w:rPr>
              <w:t xml:space="preserve"> meeles:</w:t>
            </w:r>
          </w:p>
          <w:p w14:paraId="7F86448B" w14:textId="77777777" w:rsidR="00CA0BB7" w:rsidRPr="00A85CF9" w:rsidRDefault="00CA0BB7" w:rsidP="001E54EA">
            <w:pPr>
              <w:numPr>
                <w:ilvl w:val="0"/>
                <w:numId w:val="4"/>
              </w:numPr>
              <w:tabs>
                <w:tab w:val="left" w:pos="745"/>
              </w:tabs>
              <w:spacing w:line="260" w:lineRule="exact"/>
              <w:rPr>
                <w:color w:val="000000"/>
                <w:szCs w:val="22"/>
                <w:lang w:val="et-EE" w:eastAsia="de-DE"/>
              </w:rPr>
            </w:pPr>
            <w:r w:rsidRPr="00A85CF9">
              <w:rPr>
                <w:color w:val="000000"/>
                <w:szCs w:val="22"/>
                <w:lang w:val="et-EE" w:eastAsia="de-DE"/>
              </w:rPr>
              <w:t xml:space="preserve">Teie tervishoiutöötaja peab teile näitama, kuidas Omvoh ette valmistada ja kuidas seda süstliga süstida. </w:t>
            </w:r>
            <w:r w:rsidRPr="00A85CF9">
              <w:rPr>
                <w:b/>
                <w:bCs/>
                <w:color w:val="000000"/>
                <w:szCs w:val="22"/>
                <w:lang w:val="et-EE" w:eastAsia="de-DE"/>
              </w:rPr>
              <w:t xml:space="preserve">Ärge </w:t>
            </w:r>
            <w:r w:rsidRPr="00A85CF9">
              <w:rPr>
                <w:color w:val="000000"/>
                <w:szCs w:val="22"/>
                <w:lang w:val="et-EE" w:eastAsia="de-DE"/>
              </w:rPr>
              <w:t>süstige ise ega laske kellelgi teisel süstida, kui teile ei ole Omvohi süstimist õpetatud.</w:t>
            </w:r>
          </w:p>
          <w:p w14:paraId="5D008ACC" w14:textId="77777777" w:rsidR="00CA0BB7" w:rsidRPr="00A85CF9" w:rsidRDefault="00CA0BB7" w:rsidP="001E54EA">
            <w:pPr>
              <w:numPr>
                <w:ilvl w:val="0"/>
                <w:numId w:val="4"/>
              </w:numPr>
              <w:tabs>
                <w:tab w:val="left" w:pos="745"/>
              </w:tabs>
              <w:spacing w:line="260" w:lineRule="exact"/>
              <w:rPr>
                <w:color w:val="000000"/>
                <w:szCs w:val="22"/>
                <w:lang w:val="et-EE" w:eastAsia="de-DE"/>
              </w:rPr>
            </w:pPr>
            <w:r w:rsidRPr="00A85CF9">
              <w:rPr>
                <w:color w:val="000000"/>
                <w:szCs w:val="22"/>
                <w:lang w:val="et-EE" w:eastAsia="de-DE"/>
              </w:rPr>
              <w:t>Iga Omvohi süstel on ainult ühekordseks kasutamiseks. Ärge jagage oma süstlit ega kasutage seda korduvalt. Te võite mõne nakkuse edasi anda või saada.</w:t>
            </w:r>
          </w:p>
          <w:p w14:paraId="78D98926" w14:textId="77777777" w:rsidR="00CA0BB7" w:rsidRPr="00A85CF9" w:rsidRDefault="00CA0BB7" w:rsidP="001E54EA">
            <w:pPr>
              <w:numPr>
                <w:ilvl w:val="0"/>
                <w:numId w:val="4"/>
              </w:numPr>
              <w:tabs>
                <w:tab w:val="left" w:pos="745"/>
              </w:tabs>
              <w:spacing w:line="260" w:lineRule="exact"/>
              <w:rPr>
                <w:color w:val="000000"/>
                <w:szCs w:val="22"/>
                <w:lang w:val="et-EE" w:eastAsia="de-DE"/>
              </w:rPr>
            </w:pPr>
            <w:r w:rsidRPr="00A85CF9">
              <w:rPr>
                <w:color w:val="000000"/>
                <w:szCs w:val="22"/>
                <w:lang w:val="et-EE" w:eastAsia="de-DE"/>
              </w:rPr>
              <w:t>Tervishoiutöötaja aitab teil otsustada, millisesse kehapiirkonda ravimit süstida. Lugege ka kasutusjuhendi lõiku „Süstekoha valimine“, mis aitab teil valida kõige sobivamat piirkonda.</w:t>
            </w:r>
          </w:p>
          <w:p w14:paraId="4C6F7D3A" w14:textId="77777777" w:rsidR="00CA0BB7" w:rsidRPr="00A85CF9" w:rsidRDefault="00CA0BB7" w:rsidP="001E54EA">
            <w:pPr>
              <w:numPr>
                <w:ilvl w:val="0"/>
                <w:numId w:val="4"/>
              </w:numPr>
              <w:tabs>
                <w:tab w:val="left" w:pos="745"/>
              </w:tabs>
              <w:spacing w:line="260" w:lineRule="exact"/>
              <w:rPr>
                <w:color w:val="000000"/>
                <w:szCs w:val="22"/>
                <w:lang w:val="et-EE" w:eastAsia="de-DE"/>
              </w:rPr>
            </w:pPr>
            <w:r w:rsidRPr="00A85CF9">
              <w:rPr>
                <w:color w:val="000000"/>
                <w:szCs w:val="22"/>
                <w:lang w:val="et-EE" w:eastAsia="de-DE"/>
              </w:rPr>
              <w:t>Kui teil on probleeme nägemisega, ärge kasutage Omvohi süstlit ilma hooldaja abita.</w:t>
            </w:r>
          </w:p>
          <w:p w14:paraId="4A7B9E39" w14:textId="77777777" w:rsidR="00CA0BB7" w:rsidRDefault="00CA0BB7" w:rsidP="001E54EA">
            <w:pPr>
              <w:numPr>
                <w:ilvl w:val="0"/>
                <w:numId w:val="4"/>
              </w:numPr>
              <w:tabs>
                <w:tab w:val="left" w:pos="745"/>
              </w:tabs>
              <w:spacing w:line="260" w:lineRule="exact"/>
              <w:rPr>
                <w:color w:val="000000"/>
                <w:szCs w:val="22"/>
                <w:lang w:val="et-EE" w:eastAsia="de-DE"/>
              </w:rPr>
            </w:pPr>
            <w:r w:rsidRPr="00A85CF9">
              <w:rPr>
                <w:color w:val="000000"/>
                <w:szCs w:val="22"/>
                <w:lang w:val="et-EE" w:eastAsia="de-DE"/>
              </w:rPr>
              <w:t>Hoidke kasutusjuhend alles ja lugege seda vajadusel uuesti.</w:t>
            </w:r>
          </w:p>
          <w:p w14:paraId="6D843566" w14:textId="77777777" w:rsidR="00E20811" w:rsidRDefault="00E20811" w:rsidP="00E20811">
            <w:pPr>
              <w:tabs>
                <w:tab w:val="left" w:pos="745"/>
              </w:tabs>
              <w:spacing w:line="260" w:lineRule="exact"/>
              <w:rPr>
                <w:color w:val="000000"/>
                <w:szCs w:val="22"/>
                <w:lang w:val="et-EE" w:eastAsia="de-DE"/>
              </w:rPr>
            </w:pPr>
          </w:p>
          <w:p w14:paraId="12AA3842" w14:textId="77777777" w:rsidR="00E20811" w:rsidRPr="003323C4" w:rsidRDefault="00E20811" w:rsidP="00E20811">
            <w:pPr>
              <w:tabs>
                <w:tab w:val="left" w:pos="745"/>
              </w:tabs>
              <w:spacing w:line="260" w:lineRule="exact"/>
              <w:rPr>
                <w:b/>
                <w:bCs/>
                <w:color w:val="000000"/>
                <w:szCs w:val="22"/>
                <w:lang w:val="et-EE" w:eastAsia="de-DE"/>
              </w:rPr>
            </w:pPr>
            <w:r w:rsidRPr="003323C4">
              <w:rPr>
                <w:b/>
                <w:bCs/>
                <w:color w:val="000000"/>
                <w:szCs w:val="22"/>
                <w:lang w:val="et-EE" w:eastAsia="de-DE"/>
              </w:rPr>
              <w:t>Enne Omvohi süstlite kasutamist lugege läbi ja järgige hoolikalt kõiki üksikasjalikke juhiseid.</w:t>
            </w:r>
          </w:p>
          <w:p w14:paraId="34D97F40" w14:textId="77777777" w:rsidR="00E20811" w:rsidRPr="003323C4" w:rsidRDefault="00E20811" w:rsidP="00E20811">
            <w:pPr>
              <w:tabs>
                <w:tab w:val="left" w:pos="745"/>
              </w:tabs>
              <w:spacing w:line="260" w:lineRule="exact"/>
              <w:rPr>
                <w:b/>
                <w:bCs/>
                <w:color w:val="000000"/>
                <w:szCs w:val="22"/>
                <w:lang w:val="et-EE" w:eastAsia="de-DE"/>
              </w:rPr>
            </w:pPr>
          </w:p>
          <w:p w14:paraId="071F0304" w14:textId="77777777" w:rsidR="00E20811" w:rsidRPr="003323C4" w:rsidRDefault="00E20811" w:rsidP="00E20811">
            <w:pPr>
              <w:tabs>
                <w:tab w:val="left" w:pos="745"/>
              </w:tabs>
              <w:spacing w:line="260" w:lineRule="exact"/>
              <w:rPr>
                <w:b/>
                <w:bCs/>
                <w:color w:val="000000"/>
                <w:szCs w:val="22"/>
                <w:lang w:val="et-EE" w:eastAsia="de-DE"/>
              </w:rPr>
            </w:pPr>
            <w:r w:rsidRPr="003323C4">
              <w:rPr>
                <w:b/>
                <w:bCs/>
                <w:color w:val="000000"/>
                <w:szCs w:val="22"/>
                <w:lang w:val="et-EE" w:eastAsia="de-DE"/>
              </w:rPr>
              <w:t>2 süstlit = 300 mg täisannus</w:t>
            </w:r>
          </w:p>
          <w:p w14:paraId="2D195312" w14:textId="7A30FD46" w:rsidR="00E20811" w:rsidRDefault="00E20811" w:rsidP="00E20811">
            <w:pPr>
              <w:tabs>
                <w:tab w:val="left" w:pos="745"/>
              </w:tabs>
              <w:spacing w:line="260" w:lineRule="exact"/>
              <w:rPr>
                <w:color w:val="000000"/>
                <w:szCs w:val="22"/>
                <w:lang w:val="et-EE" w:eastAsia="de-DE"/>
              </w:rPr>
            </w:pPr>
            <w:r>
              <w:rPr>
                <w:color w:val="000000"/>
                <w:szCs w:val="22"/>
                <w:lang w:val="et-EE" w:eastAsia="de-DE"/>
              </w:rPr>
              <w:t xml:space="preserve">Pärast esimest süstet </w:t>
            </w:r>
            <w:r w:rsidRPr="003323C4">
              <w:rPr>
                <w:b/>
                <w:bCs/>
                <w:color w:val="000000"/>
                <w:szCs w:val="22"/>
                <w:lang w:val="et-EE" w:eastAsia="de-DE"/>
              </w:rPr>
              <w:t>valige</w:t>
            </w:r>
            <w:r>
              <w:rPr>
                <w:color w:val="000000"/>
                <w:szCs w:val="22"/>
                <w:lang w:val="et-EE" w:eastAsia="de-DE"/>
              </w:rPr>
              <w:t xml:space="preserve"> uus süstekoht vähemalt 5 </w:t>
            </w:r>
            <w:r w:rsidR="00182C99">
              <w:rPr>
                <w:color w:val="000000"/>
                <w:szCs w:val="22"/>
                <w:lang w:val="et-EE" w:eastAsia="de-DE"/>
              </w:rPr>
              <w:t>sentimeetri</w:t>
            </w:r>
            <w:r>
              <w:rPr>
                <w:color w:val="000000"/>
                <w:szCs w:val="22"/>
                <w:lang w:val="et-EE" w:eastAsia="de-DE"/>
              </w:rPr>
              <w:t xml:space="preserve"> kaugusel ja puhastage see.</w:t>
            </w:r>
          </w:p>
          <w:p w14:paraId="6F261369" w14:textId="77777777" w:rsidR="00E20811" w:rsidRDefault="00E20811" w:rsidP="00E20811">
            <w:pPr>
              <w:tabs>
                <w:tab w:val="left" w:pos="745"/>
              </w:tabs>
              <w:spacing w:line="260" w:lineRule="exact"/>
              <w:rPr>
                <w:color w:val="000000"/>
                <w:szCs w:val="22"/>
                <w:lang w:val="et-EE" w:eastAsia="de-DE"/>
              </w:rPr>
            </w:pPr>
            <w:r>
              <w:rPr>
                <w:color w:val="000000"/>
                <w:szCs w:val="22"/>
                <w:lang w:val="et-EE" w:eastAsia="de-DE"/>
              </w:rPr>
              <w:t xml:space="preserve">Teise süste puhul </w:t>
            </w:r>
            <w:r w:rsidRPr="003323C4">
              <w:rPr>
                <w:b/>
                <w:bCs/>
                <w:color w:val="000000"/>
                <w:szCs w:val="22"/>
                <w:lang w:val="et-EE" w:eastAsia="de-DE"/>
              </w:rPr>
              <w:t xml:space="preserve">korrake samme 1...3 </w:t>
            </w:r>
            <w:r>
              <w:rPr>
                <w:color w:val="000000"/>
                <w:szCs w:val="22"/>
                <w:lang w:val="et-EE" w:eastAsia="de-DE"/>
              </w:rPr>
              <w:t>vahetult pärast esimest süstet.</w:t>
            </w:r>
          </w:p>
          <w:p w14:paraId="6C23EED0" w14:textId="3AF2F5F0" w:rsidR="00E20811" w:rsidRPr="003323C4" w:rsidRDefault="00E20811" w:rsidP="003323C4">
            <w:pPr>
              <w:tabs>
                <w:tab w:val="left" w:pos="745"/>
              </w:tabs>
              <w:spacing w:line="260" w:lineRule="exact"/>
              <w:rPr>
                <w:b/>
                <w:bCs/>
                <w:color w:val="000000"/>
                <w:szCs w:val="22"/>
                <w:lang w:val="et-EE" w:eastAsia="de-DE"/>
              </w:rPr>
            </w:pPr>
            <w:r w:rsidRPr="003323C4">
              <w:rPr>
                <w:b/>
                <w:bCs/>
                <w:color w:val="000000"/>
                <w:szCs w:val="22"/>
                <w:lang w:val="et-EE" w:eastAsia="de-DE"/>
              </w:rPr>
              <w:t>300 mg täisannuse saamiseks peate süstima 2 süstli sisu.</w:t>
            </w:r>
          </w:p>
        </w:tc>
      </w:tr>
    </w:tbl>
    <w:p w14:paraId="0644F367" w14:textId="77777777" w:rsidR="00CA0BB7" w:rsidRPr="00A85CF9" w:rsidRDefault="00CA0BB7" w:rsidP="00CA0BB7">
      <w:pPr>
        <w:tabs>
          <w:tab w:val="left" w:pos="567"/>
          <w:tab w:val="left" w:pos="5670"/>
        </w:tabs>
        <w:rPr>
          <w:lang w:val="et-EE" w:eastAsia="en-US"/>
        </w:rPr>
      </w:pPr>
      <w:r w:rsidRPr="00A85CF9">
        <w:rPr>
          <w:lang w:val="et-EE" w:eastAsia="en-US"/>
        </w:rPr>
        <w:br w:type="page"/>
      </w:r>
    </w:p>
    <w:tbl>
      <w:tblPr>
        <w:tblW w:w="10598" w:type="dxa"/>
        <w:tblLayout w:type="fixed"/>
        <w:tblLook w:val="04A0" w:firstRow="1" w:lastRow="0" w:firstColumn="1" w:lastColumn="0" w:noHBand="0" w:noVBand="1"/>
      </w:tblPr>
      <w:tblGrid>
        <w:gridCol w:w="10598"/>
      </w:tblGrid>
      <w:tr w:rsidR="00CA0BB7" w:rsidRPr="00A85CF9" w14:paraId="1E90BA7B" w14:textId="77777777" w:rsidTr="001E54EA">
        <w:tc>
          <w:tcPr>
            <w:tcW w:w="10598" w:type="dxa"/>
            <w:shd w:val="clear" w:color="auto" w:fill="auto"/>
          </w:tcPr>
          <w:p w14:paraId="608930FB" w14:textId="77777777" w:rsidR="00CA0BB7" w:rsidRDefault="00CA0BB7" w:rsidP="001E54EA">
            <w:pPr>
              <w:spacing w:before="100" w:beforeAutospacing="1" w:after="100" w:afterAutospacing="1"/>
              <w:rPr>
                <w:b/>
                <w:bCs/>
                <w:color w:val="000000"/>
                <w:szCs w:val="22"/>
                <w:lang w:val="et-EE" w:eastAsia="de-DE"/>
              </w:rPr>
            </w:pPr>
            <w:r w:rsidRPr="00A85CF9">
              <w:rPr>
                <w:b/>
                <w:bCs/>
                <w:color w:val="000000"/>
                <w:szCs w:val="22"/>
                <w:lang w:val="et-EE" w:eastAsia="de-DE"/>
              </w:rPr>
              <w:lastRenderedPageBreak/>
              <w:t>Omvohi süstli osad</w:t>
            </w:r>
          </w:p>
          <w:p w14:paraId="4444CD9C" w14:textId="4FFD81DF" w:rsidR="00E20811" w:rsidRPr="003323C4" w:rsidRDefault="00E20811" w:rsidP="00E20811">
            <w:pPr>
              <w:spacing w:before="100" w:beforeAutospacing="1" w:after="100" w:afterAutospacing="1"/>
              <w:rPr>
                <w:color w:val="000000"/>
                <w:szCs w:val="22"/>
                <w:lang w:val="et-EE" w:eastAsia="de-DE"/>
              </w:rPr>
            </w:pPr>
            <w:r>
              <w:rPr>
                <w:color w:val="000000"/>
                <w:szCs w:val="22"/>
                <w:lang w:val="et-EE" w:eastAsia="de-DE"/>
              </w:rPr>
              <w:t>300 mg täisannuse manustamiseks kasutage süstleid ükskõik millises järjekorras. 200 mg süstel on suurem kui 100 mg süstel.</w:t>
            </w:r>
          </w:p>
        </w:tc>
      </w:tr>
      <w:tr w:rsidR="00CA0BB7" w:rsidRPr="00A85CF9" w14:paraId="7C836D15" w14:textId="77777777" w:rsidTr="001E54EA">
        <w:tc>
          <w:tcPr>
            <w:tcW w:w="10598" w:type="dxa"/>
            <w:shd w:val="clear" w:color="auto" w:fill="auto"/>
          </w:tcPr>
          <w:p w14:paraId="314ECE3C" w14:textId="77777777" w:rsidR="00CA0BB7" w:rsidRPr="00A85CF9" w:rsidRDefault="00CA0BB7" w:rsidP="001E54EA">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710464" behindDoc="0" locked="0" layoutInCell="1" allowOverlap="1" wp14:anchorId="3DC89BC3" wp14:editId="540C5F35">
                      <wp:simplePos x="0" y="0"/>
                      <wp:positionH relativeFrom="column">
                        <wp:posOffset>2772079</wp:posOffset>
                      </wp:positionH>
                      <wp:positionV relativeFrom="paragraph">
                        <wp:posOffset>136497</wp:posOffset>
                      </wp:positionV>
                      <wp:extent cx="978010" cy="267335"/>
                      <wp:effectExtent l="0" t="0" r="0" b="0"/>
                      <wp:wrapNone/>
                      <wp:docPr id="2111167693" name="Text Box 32"/>
                      <wp:cNvGraphicFramePr/>
                      <a:graphic xmlns:a="http://schemas.openxmlformats.org/drawingml/2006/main">
                        <a:graphicData uri="http://schemas.microsoft.com/office/word/2010/wordprocessingShape">
                          <wps:wsp>
                            <wps:cNvSpPr txBox="1"/>
                            <wps:spPr>
                              <a:xfrm>
                                <a:off x="0" y="0"/>
                                <a:ext cx="978010" cy="267335"/>
                              </a:xfrm>
                              <a:prstGeom prst="rect">
                                <a:avLst/>
                              </a:prstGeom>
                              <a:noFill/>
                              <a:ln w="6350">
                                <a:noFill/>
                              </a:ln>
                              <a:effectLst/>
                            </wps:spPr>
                            <wps:txbx>
                              <w:txbxContent>
                                <w:p w14:paraId="6BAD5BA4" w14:textId="77777777" w:rsidR="00CA0BB7" w:rsidRPr="00366518" w:rsidRDefault="00CA0BB7" w:rsidP="00CA0BB7">
                                  <w:pPr>
                                    <w:jc w:val="center"/>
                                    <w:rPr>
                                      <w:b/>
                                      <w:lang w:val="et-EE"/>
                                    </w:rPr>
                                  </w:pPr>
                                  <w:r w:rsidRPr="00366518">
                                    <w:rPr>
                                      <w:b/>
                                      <w:lang w:val="et-EE"/>
                                    </w:rPr>
                                    <w:t>Ül</w:t>
                                  </w:r>
                                  <w:r>
                                    <w:rPr>
                                      <w:b/>
                                      <w:lang w:val="et-EE"/>
                                    </w:rPr>
                                    <w:t xml:space="preserve">emine </w:t>
                                  </w:r>
                                  <w:r>
                                    <w:rPr>
                                      <w:b/>
                                      <w:lang w:val="et-EE"/>
                                    </w:rPr>
                                    <w:t>ots</w:t>
                                  </w:r>
                                </w:p>
                                <w:p w14:paraId="74A185A1" w14:textId="77777777" w:rsidR="00CA0BB7" w:rsidRPr="00BC01F7" w:rsidRDefault="00CA0BB7" w:rsidP="00CA0BB7">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C89BC3" id="_x0000_s1060" type="#_x0000_t202" style="position:absolute;left:0;text-align:left;margin-left:218.25pt;margin-top:10.75pt;width:77pt;height:2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" filled="f" stroked="f" strokeweight=".5pt">
                      <v:textbox>
                        <w:txbxContent>
                          <w:p w14:paraId="6BAD5BA4" w14:textId="77777777" w:rsidR="00CA0BB7" w:rsidRPr="00366518" w:rsidRDefault="00CA0BB7" w:rsidP="00CA0BB7">
                            <w:pPr>
                              <w:jc w:val="center"/>
                              <w:rPr>
                                <w:b/>
                                <w:lang w:val="et-EE"/>
                              </w:rPr>
                            </w:pPr>
                            <w:r w:rsidRPr="00366518">
                              <w:rPr>
                                <w:b/>
                                <w:lang w:val="et-EE"/>
                              </w:rPr>
                              <w:t>Ül</w:t>
                            </w:r>
                            <w:r>
                              <w:rPr>
                                <w:b/>
                                <w:lang w:val="et-EE"/>
                              </w:rPr>
                              <w:t>emine ots</w:t>
                            </w:r>
                          </w:p>
                          <w:p w14:paraId="74A185A1" w14:textId="77777777" w:rsidR="00CA0BB7" w:rsidRPr="00BC01F7" w:rsidRDefault="00CA0BB7" w:rsidP="00CA0BB7">
                            <w:pPr>
                              <w:rPr>
                                <w:b/>
                              </w:rPr>
                            </w:pPr>
                          </w:p>
                        </w:txbxContent>
                      </v:textbox>
                    </v:shape>
                  </w:pict>
                </mc:Fallback>
              </mc:AlternateContent>
            </w:r>
          </w:p>
          <w:p w14:paraId="374AAD90" w14:textId="77777777" w:rsidR="00CA0BB7" w:rsidRPr="00A85CF9" w:rsidRDefault="00CA0BB7" w:rsidP="001E54EA">
            <w:pPr>
              <w:tabs>
                <w:tab w:val="left" w:pos="567"/>
                <w:tab w:val="left" w:pos="5670"/>
              </w:tabs>
              <w:spacing w:line="260" w:lineRule="exact"/>
              <w:jc w:val="center"/>
              <w:rPr>
                <w:lang w:val="et-EE" w:eastAsia="en-US"/>
              </w:rPr>
            </w:pPr>
          </w:p>
          <w:p w14:paraId="46F13804" w14:textId="77777777" w:rsidR="00CA0BB7" w:rsidRPr="00A85CF9" w:rsidRDefault="00CA0BB7" w:rsidP="001E54EA">
            <w:pPr>
              <w:tabs>
                <w:tab w:val="left" w:pos="567"/>
                <w:tab w:val="left" w:pos="5670"/>
              </w:tabs>
              <w:spacing w:line="260" w:lineRule="exact"/>
              <w:rPr>
                <w:lang w:val="et-EE" w:eastAsia="en-US"/>
              </w:rPr>
            </w:pPr>
            <w:r w:rsidRPr="00A85CF9">
              <w:rPr>
                <w:noProof/>
                <w:lang w:val="et-EE" w:eastAsia="en-IE"/>
              </w:rPr>
              <mc:AlternateContent>
                <mc:Choice Requires="wps">
                  <w:drawing>
                    <wp:anchor distT="0" distB="0" distL="114300" distR="114300" simplePos="0" relativeHeight="251714560" behindDoc="0" locked="0" layoutInCell="1" allowOverlap="1" wp14:anchorId="79AD4626" wp14:editId="07690E1A">
                      <wp:simplePos x="0" y="0"/>
                      <wp:positionH relativeFrom="column">
                        <wp:posOffset>4382217</wp:posOffset>
                      </wp:positionH>
                      <wp:positionV relativeFrom="paragraph">
                        <wp:posOffset>104471</wp:posOffset>
                      </wp:positionV>
                      <wp:extent cx="1383527" cy="267335"/>
                      <wp:effectExtent l="0" t="0" r="0" b="0"/>
                      <wp:wrapNone/>
                      <wp:docPr id="767973013"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0829DC42" w14:textId="77777777" w:rsidR="00CA0BB7" w:rsidRPr="00366518" w:rsidRDefault="00CA0BB7" w:rsidP="00CA0BB7">
                                  <w:pPr>
                                    <w:rPr>
                                      <w:b/>
                                      <w:lang w:val="et-EE"/>
                                    </w:rPr>
                                  </w:pPr>
                                  <w:r>
                                    <w:rPr>
                                      <w:b/>
                                      <w:lang w:val="et-EE"/>
                                    </w:rPr>
                                    <w:t xml:space="preserve">Koht </w:t>
                                  </w:r>
                                  <w:r>
                                    <w:rPr>
                                      <w:b/>
                                      <w:lang w:val="et-EE"/>
                                    </w:rPr>
                                    <w:t>pöidla jaoks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AD4626" id="_x0000_s1061" type="#_x0000_t202" style="position:absolute;margin-left:345.05pt;margin-top:8.25pt;width:108.95pt;height:2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" filled="f" stroked="f" strokeweight=".5pt">
                      <v:textbox>
                        <w:txbxContent>
                          <w:p w14:paraId="0829DC42" w14:textId="77777777" w:rsidR="00CA0BB7" w:rsidRPr="00366518" w:rsidRDefault="00CA0BB7" w:rsidP="00CA0BB7">
                            <w:pPr>
                              <w:rPr>
                                <w:b/>
                                <w:lang w:val="et-EE"/>
                              </w:rPr>
                            </w:pPr>
                            <w:r>
                              <w:rPr>
                                <w:b/>
                                <w:lang w:val="et-EE"/>
                              </w:rPr>
                              <w:t>Koht pöidla jaoks</w:t>
                            </w:r>
                          </w:p>
                        </w:txbxContent>
                      </v:textbox>
                    </v:shape>
                  </w:pict>
                </mc:Fallback>
              </mc:AlternateContent>
            </w:r>
          </w:p>
          <w:p w14:paraId="2EFECEF7" w14:textId="77777777" w:rsidR="00CA0BB7" w:rsidRPr="00A85CF9" w:rsidRDefault="00CA0BB7" w:rsidP="001E54EA">
            <w:pPr>
              <w:tabs>
                <w:tab w:val="left" w:pos="567"/>
                <w:tab w:val="left" w:pos="5670"/>
              </w:tabs>
              <w:spacing w:line="260" w:lineRule="exact"/>
              <w:jc w:val="center"/>
              <w:rPr>
                <w:lang w:val="et-EE" w:eastAsia="en-US"/>
              </w:rPr>
            </w:pPr>
          </w:p>
          <w:p w14:paraId="0056A796" w14:textId="77777777" w:rsidR="00CA0BB7" w:rsidRPr="00A85CF9" w:rsidRDefault="00CA0BB7" w:rsidP="001E54EA">
            <w:pPr>
              <w:tabs>
                <w:tab w:val="left" w:pos="567"/>
                <w:tab w:val="left" w:pos="5670"/>
              </w:tabs>
              <w:spacing w:line="260" w:lineRule="exact"/>
              <w:jc w:val="center"/>
              <w:rPr>
                <w:lang w:val="et-EE" w:eastAsia="en-US"/>
              </w:rPr>
            </w:pPr>
          </w:p>
          <w:p w14:paraId="1767CE68" w14:textId="77777777" w:rsidR="00CA0BB7" w:rsidRPr="00A85CF9" w:rsidRDefault="00CA0BB7" w:rsidP="001E54EA">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720704" behindDoc="0" locked="0" layoutInCell="1" allowOverlap="1" wp14:anchorId="644EBD4E" wp14:editId="3BC14C94">
                      <wp:simplePos x="0" y="0"/>
                      <wp:positionH relativeFrom="column">
                        <wp:posOffset>4414023</wp:posOffset>
                      </wp:positionH>
                      <wp:positionV relativeFrom="paragraph">
                        <wp:posOffset>70347</wp:posOffset>
                      </wp:positionV>
                      <wp:extent cx="1280160" cy="267335"/>
                      <wp:effectExtent l="0" t="0" r="0" b="0"/>
                      <wp:wrapNone/>
                      <wp:docPr id="199691889"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4043539B" w14:textId="77777777" w:rsidR="00CA0BB7" w:rsidRPr="00366518" w:rsidRDefault="00CA0BB7" w:rsidP="00CA0BB7">
                                  <w:pPr>
                                    <w:rPr>
                                      <w:b/>
                                      <w:lang w:val="et-EE"/>
                                    </w:rPr>
                                  </w:pPr>
                                  <w:r>
                                    <w:rPr>
                                      <w:b/>
                                      <w:lang w:val="et-EE"/>
                                    </w:rPr>
                                    <w:t xml:space="preserve">Sinine </w:t>
                                  </w:r>
                                  <w:r>
                                    <w:rPr>
                                      <w:b/>
                                      <w:lang w:val="et-EE"/>
                                    </w:rPr>
                                    <w:t>kolvi vars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4EBD4E" id="_x0000_s1062" type="#_x0000_t202" style="position:absolute;left:0;text-align:left;margin-left:347.55pt;margin-top:5.55pt;width:100.8pt;height:2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" filled="f" stroked="f" strokeweight=".5pt">
                      <v:textbox>
                        <w:txbxContent>
                          <w:p w14:paraId="4043539B" w14:textId="77777777" w:rsidR="00CA0BB7" w:rsidRPr="00366518" w:rsidRDefault="00CA0BB7" w:rsidP="00CA0BB7">
                            <w:pPr>
                              <w:rPr>
                                <w:b/>
                                <w:lang w:val="et-EE"/>
                              </w:rPr>
                            </w:pPr>
                            <w:r>
                              <w:rPr>
                                <w:b/>
                                <w:lang w:val="et-EE"/>
                              </w:rPr>
                              <w:t>Sinine kolvi vars</w:t>
                            </w:r>
                          </w:p>
                        </w:txbxContent>
                      </v:textbox>
                    </v:shape>
                  </w:pict>
                </mc:Fallback>
              </mc:AlternateContent>
            </w:r>
          </w:p>
          <w:p w14:paraId="04662602" w14:textId="77777777" w:rsidR="00CA0BB7" w:rsidRPr="00A85CF9" w:rsidRDefault="00CA0BB7" w:rsidP="001E54EA">
            <w:pPr>
              <w:tabs>
                <w:tab w:val="left" w:pos="567"/>
                <w:tab w:val="left" w:pos="5670"/>
              </w:tabs>
              <w:spacing w:line="260" w:lineRule="exact"/>
              <w:jc w:val="center"/>
              <w:rPr>
                <w:lang w:val="et-EE" w:eastAsia="en-US"/>
              </w:rPr>
            </w:pPr>
          </w:p>
          <w:p w14:paraId="5DCCBB60" w14:textId="77777777" w:rsidR="00CA0BB7" w:rsidRPr="00A85CF9" w:rsidRDefault="00CA0BB7" w:rsidP="001E54EA">
            <w:pPr>
              <w:tabs>
                <w:tab w:val="left" w:pos="567"/>
                <w:tab w:val="left" w:pos="5670"/>
              </w:tabs>
              <w:spacing w:line="260" w:lineRule="exact"/>
              <w:jc w:val="center"/>
              <w:rPr>
                <w:lang w:val="et-EE" w:eastAsia="en-US"/>
              </w:rPr>
            </w:pPr>
          </w:p>
          <w:p w14:paraId="123D3B0F" w14:textId="5067738B" w:rsidR="00CA0BB7" w:rsidRPr="00A85CF9" w:rsidRDefault="00E20811" w:rsidP="001E54EA">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715584" behindDoc="0" locked="0" layoutInCell="1" allowOverlap="1" wp14:anchorId="01A38B2F" wp14:editId="7D2DDF82">
                      <wp:simplePos x="0" y="0"/>
                      <wp:positionH relativeFrom="column">
                        <wp:posOffset>4398010</wp:posOffset>
                      </wp:positionH>
                      <wp:positionV relativeFrom="paragraph">
                        <wp:posOffset>88321</wp:posOffset>
                      </wp:positionV>
                      <wp:extent cx="1407160" cy="267335"/>
                      <wp:effectExtent l="0" t="0" r="0" b="0"/>
                      <wp:wrapNone/>
                      <wp:docPr id="1351898225" name="Text Box 32"/>
                      <wp:cNvGraphicFramePr/>
                      <a:graphic xmlns:a="http://schemas.openxmlformats.org/drawingml/2006/main">
                        <a:graphicData uri="http://schemas.microsoft.com/office/word/2010/wordprocessingShape">
                          <wps:wsp>
                            <wps:cNvSpPr txBox="1"/>
                            <wps:spPr>
                              <a:xfrm>
                                <a:off x="0" y="0"/>
                                <a:ext cx="1407160" cy="267335"/>
                              </a:xfrm>
                              <a:prstGeom prst="rect">
                                <a:avLst/>
                              </a:prstGeom>
                              <a:noFill/>
                              <a:ln w="6350">
                                <a:noFill/>
                              </a:ln>
                              <a:effectLst/>
                            </wps:spPr>
                            <wps:txbx>
                              <w:txbxContent>
                                <w:p w14:paraId="69F81F13" w14:textId="77777777" w:rsidR="00CA0BB7" w:rsidRPr="00366518" w:rsidRDefault="00CA0BB7" w:rsidP="00CA0BB7">
                                  <w:pPr>
                                    <w:rPr>
                                      <w:b/>
                                      <w:lang w:val="et-EE"/>
                                    </w:rPr>
                                  </w:pPr>
                                  <w:r>
                                    <w:rPr>
                                      <w:b/>
                                      <w:lang w:val="et-EE"/>
                                    </w:rPr>
                                    <w:t xml:space="preserve">Sõrmede </w:t>
                                  </w:r>
                                  <w:r>
                                    <w:rPr>
                                      <w:b/>
                                      <w:lang w:val="et-EE"/>
                                    </w:rPr>
                                    <w:t>tugi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A38B2F" id="_x0000_s1063" type="#_x0000_t202" style="position:absolute;left:0;text-align:left;margin-left:346.3pt;margin-top:6.95pt;width:110.8pt;height:2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" filled="f" stroked="f" strokeweight=".5pt">
                      <v:textbox>
                        <w:txbxContent>
                          <w:p w14:paraId="69F81F13" w14:textId="77777777" w:rsidR="00CA0BB7" w:rsidRPr="00366518" w:rsidRDefault="00CA0BB7" w:rsidP="00CA0BB7">
                            <w:pPr>
                              <w:rPr>
                                <w:b/>
                                <w:lang w:val="et-EE"/>
                              </w:rPr>
                            </w:pPr>
                            <w:r>
                              <w:rPr>
                                <w:b/>
                                <w:lang w:val="et-EE"/>
                              </w:rPr>
                              <w:t>Sõrmede tugi</w:t>
                            </w:r>
                          </w:p>
                        </w:txbxContent>
                      </v:textbox>
                    </v:shape>
                  </w:pict>
                </mc:Fallback>
              </mc:AlternateContent>
            </w:r>
          </w:p>
          <w:p w14:paraId="520F6AB1" w14:textId="7CC298A9" w:rsidR="00CA0BB7" w:rsidRPr="00A85CF9" w:rsidRDefault="00CA0BB7" w:rsidP="001E54EA">
            <w:pPr>
              <w:tabs>
                <w:tab w:val="left" w:pos="567"/>
                <w:tab w:val="left" w:pos="5670"/>
              </w:tabs>
              <w:spacing w:line="260" w:lineRule="exact"/>
              <w:jc w:val="center"/>
              <w:rPr>
                <w:lang w:val="et-EE" w:eastAsia="en-US"/>
              </w:rPr>
            </w:pPr>
          </w:p>
          <w:p w14:paraId="347CE3A4" w14:textId="77777777" w:rsidR="00CA0BB7" w:rsidRPr="00A85CF9" w:rsidRDefault="00CA0BB7" w:rsidP="001E54EA">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716608" behindDoc="0" locked="0" layoutInCell="1" allowOverlap="1" wp14:anchorId="19139839" wp14:editId="496300FE">
                      <wp:simplePos x="0" y="0"/>
                      <wp:positionH relativeFrom="column">
                        <wp:posOffset>4413885</wp:posOffset>
                      </wp:positionH>
                      <wp:positionV relativeFrom="paragraph">
                        <wp:posOffset>70541</wp:posOffset>
                      </wp:positionV>
                      <wp:extent cx="1725433" cy="267335"/>
                      <wp:effectExtent l="0" t="0" r="0" b="0"/>
                      <wp:wrapNone/>
                      <wp:docPr id="760014183"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4D0411C2" w14:textId="77777777" w:rsidR="00CA0BB7" w:rsidRPr="00366518" w:rsidRDefault="00CA0BB7" w:rsidP="00CA0BB7">
                                  <w:pPr>
                                    <w:rPr>
                                      <w:b/>
                                      <w:lang w:val="et-EE"/>
                                    </w:rPr>
                                  </w:pPr>
                                  <w:r>
                                    <w:rPr>
                                      <w:b/>
                                      <w:lang w:val="et-EE"/>
                                    </w:rPr>
                                    <w:t xml:space="preserve">Hall </w:t>
                                  </w:r>
                                  <w:r>
                                    <w:rPr>
                                      <w:b/>
                                      <w:lang w:val="et-EE"/>
                                    </w:rPr>
                                    <w:t>süstli kolb</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139839" id="_x0000_s1064" type="#_x0000_t202" style="position:absolute;left:0;text-align:left;margin-left:347.55pt;margin-top:5.55pt;width:135.85pt;height:2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" filled="f" stroked="f" strokeweight=".5pt">
                      <v:textbox>
                        <w:txbxContent>
                          <w:p w14:paraId="4D0411C2" w14:textId="77777777" w:rsidR="00CA0BB7" w:rsidRPr="00366518" w:rsidRDefault="00CA0BB7" w:rsidP="00CA0BB7">
                            <w:pPr>
                              <w:rPr>
                                <w:b/>
                                <w:lang w:val="et-EE"/>
                              </w:rPr>
                            </w:pPr>
                            <w:r>
                              <w:rPr>
                                <w:b/>
                                <w:lang w:val="et-EE"/>
                              </w:rPr>
                              <w:t>Hall süstli kolb</w:t>
                            </w:r>
                          </w:p>
                        </w:txbxContent>
                      </v:textbox>
                    </v:shape>
                  </w:pict>
                </mc:Fallback>
              </mc:AlternateContent>
            </w:r>
          </w:p>
          <w:p w14:paraId="3635CE2A" w14:textId="77777777" w:rsidR="00CA0BB7" w:rsidRPr="00A85CF9" w:rsidRDefault="00CA0BB7" w:rsidP="001E54EA">
            <w:pPr>
              <w:tabs>
                <w:tab w:val="left" w:pos="567"/>
                <w:tab w:val="left" w:pos="5670"/>
              </w:tabs>
              <w:spacing w:line="260" w:lineRule="exact"/>
              <w:jc w:val="center"/>
              <w:rPr>
                <w:lang w:val="et-EE" w:eastAsia="en-US"/>
              </w:rPr>
            </w:pPr>
          </w:p>
          <w:p w14:paraId="4932F4F4" w14:textId="13D08C72" w:rsidR="00CA0BB7" w:rsidRPr="00A85CF9" w:rsidRDefault="00E20811" w:rsidP="001E54EA">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717632" behindDoc="0" locked="0" layoutInCell="1" allowOverlap="1" wp14:anchorId="278B86E8" wp14:editId="5DD09C10">
                      <wp:simplePos x="0" y="0"/>
                      <wp:positionH relativeFrom="column">
                        <wp:posOffset>4421505</wp:posOffset>
                      </wp:positionH>
                      <wp:positionV relativeFrom="paragraph">
                        <wp:posOffset>107371</wp:posOffset>
                      </wp:positionV>
                      <wp:extent cx="1987550" cy="267335"/>
                      <wp:effectExtent l="0" t="0" r="0" b="0"/>
                      <wp:wrapNone/>
                      <wp:docPr id="1349709851" name="Text Box 32"/>
                      <wp:cNvGraphicFramePr/>
                      <a:graphic xmlns:a="http://schemas.openxmlformats.org/drawingml/2006/main">
                        <a:graphicData uri="http://schemas.microsoft.com/office/word/2010/wordprocessingShape">
                          <wps:wsp>
                            <wps:cNvSpPr txBox="1"/>
                            <wps:spPr>
                              <a:xfrm>
                                <a:off x="0" y="0"/>
                                <a:ext cx="1987550" cy="267335"/>
                              </a:xfrm>
                              <a:prstGeom prst="rect">
                                <a:avLst/>
                              </a:prstGeom>
                              <a:noFill/>
                              <a:ln w="6350">
                                <a:noFill/>
                              </a:ln>
                              <a:effectLst/>
                            </wps:spPr>
                            <wps:txbx>
                              <w:txbxContent>
                                <w:p w14:paraId="595692E4" w14:textId="77777777" w:rsidR="00CA0BB7" w:rsidRPr="006D4854" w:rsidRDefault="00CA0BB7" w:rsidP="00CA0BB7">
                                  <w:pPr>
                                    <w:rPr>
                                      <w:b/>
                                      <w:lang w:val="et-EE"/>
                                    </w:rPr>
                                  </w:pPr>
                                  <w:r>
                                    <w:rPr>
                                      <w:b/>
                                      <w:lang w:val="et-EE"/>
                                    </w:rPr>
                                    <w:t xml:space="preserve">Süstli </w:t>
                                  </w:r>
                                  <w:r>
                                    <w:rPr>
                                      <w:b/>
                                      <w:lang w:val="et-EE"/>
                                    </w:rPr>
                                    <w:t>korpus koos ravimiga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8B86E8" id="_x0000_s1065" type="#_x0000_t202" style="position:absolute;left:0;text-align:left;margin-left:348.15pt;margin-top:8.45pt;width:156.5pt;height:2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" filled="f" stroked="f" strokeweight=".5pt">
                      <v:textbox>
                        <w:txbxContent>
                          <w:p w14:paraId="595692E4" w14:textId="77777777" w:rsidR="00CA0BB7" w:rsidRPr="006D4854" w:rsidRDefault="00CA0BB7" w:rsidP="00CA0BB7">
                            <w:pPr>
                              <w:rPr>
                                <w:b/>
                                <w:lang w:val="et-EE"/>
                              </w:rPr>
                            </w:pPr>
                            <w:r>
                              <w:rPr>
                                <w:b/>
                                <w:lang w:val="et-EE"/>
                              </w:rPr>
                              <w:t>Süstli korpus koos ravimiga</w:t>
                            </w:r>
                          </w:p>
                        </w:txbxContent>
                      </v:textbox>
                    </v:shape>
                  </w:pict>
                </mc:Fallback>
              </mc:AlternateContent>
            </w:r>
          </w:p>
          <w:p w14:paraId="42EC0A5C" w14:textId="2B19B20E" w:rsidR="00CA0BB7" w:rsidRPr="00A85CF9" w:rsidRDefault="00CA0BB7" w:rsidP="001E54EA">
            <w:pPr>
              <w:tabs>
                <w:tab w:val="left" w:pos="567"/>
                <w:tab w:val="left" w:pos="5670"/>
              </w:tabs>
              <w:spacing w:line="260" w:lineRule="exact"/>
              <w:jc w:val="center"/>
              <w:rPr>
                <w:lang w:val="et-EE" w:eastAsia="en-US"/>
              </w:rPr>
            </w:pPr>
          </w:p>
          <w:p w14:paraId="74563D77" w14:textId="77777777" w:rsidR="00CA0BB7" w:rsidRPr="00A85CF9" w:rsidRDefault="00CA0BB7" w:rsidP="001E54EA">
            <w:pPr>
              <w:tabs>
                <w:tab w:val="left" w:pos="567"/>
                <w:tab w:val="left" w:pos="5670"/>
              </w:tabs>
              <w:spacing w:line="260" w:lineRule="exact"/>
              <w:jc w:val="center"/>
              <w:rPr>
                <w:lang w:val="et-EE" w:eastAsia="en-US"/>
              </w:rPr>
            </w:pPr>
          </w:p>
          <w:p w14:paraId="2B80FA77" w14:textId="77777777" w:rsidR="00CA0BB7" w:rsidRPr="00A85CF9" w:rsidRDefault="00CA0BB7" w:rsidP="001E54EA">
            <w:pPr>
              <w:tabs>
                <w:tab w:val="left" w:pos="567"/>
                <w:tab w:val="left" w:pos="5670"/>
              </w:tabs>
              <w:spacing w:line="260" w:lineRule="exact"/>
              <w:jc w:val="center"/>
              <w:rPr>
                <w:lang w:val="et-EE" w:eastAsia="en-US"/>
              </w:rPr>
            </w:pPr>
          </w:p>
          <w:p w14:paraId="0E156101" w14:textId="77777777" w:rsidR="00CA0BB7" w:rsidRPr="00A85CF9" w:rsidRDefault="00CA0BB7" w:rsidP="001E54EA">
            <w:pPr>
              <w:tabs>
                <w:tab w:val="left" w:pos="567"/>
                <w:tab w:val="left" w:pos="5670"/>
              </w:tabs>
              <w:spacing w:line="260" w:lineRule="exact"/>
              <w:jc w:val="center"/>
              <w:rPr>
                <w:lang w:val="et-EE" w:eastAsia="en-US"/>
              </w:rPr>
            </w:pPr>
          </w:p>
          <w:p w14:paraId="6537188F" w14:textId="67B3A9B9" w:rsidR="00CA0BB7" w:rsidRPr="00A85CF9" w:rsidRDefault="00E20811" w:rsidP="001E54EA">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718656" behindDoc="0" locked="0" layoutInCell="1" allowOverlap="1" wp14:anchorId="100ACF76" wp14:editId="622135F0">
                      <wp:simplePos x="0" y="0"/>
                      <wp:positionH relativeFrom="column">
                        <wp:posOffset>4405630</wp:posOffset>
                      </wp:positionH>
                      <wp:positionV relativeFrom="paragraph">
                        <wp:posOffset>48316</wp:posOffset>
                      </wp:positionV>
                      <wp:extent cx="810895" cy="267335"/>
                      <wp:effectExtent l="0" t="0" r="0" b="0"/>
                      <wp:wrapNone/>
                      <wp:docPr id="1698295156" name="Text Box 32"/>
                      <wp:cNvGraphicFramePr/>
                      <a:graphic xmlns:a="http://schemas.openxmlformats.org/drawingml/2006/main">
                        <a:graphicData uri="http://schemas.microsoft.com/office/word/2010/wordprocessingShape">
                          <wps:wsp>
                            <wps:cNvSpPr txBox="1"/>
                            <wps:spPr>
                              <a:xfrm>
                                <a:off x="0" y="0"/>
                                <a:ext cx="810895" cy="267335"/>
                              </a:xfrm>
                              <a:prstGeom prst="rect">
                                <a:avLst/>
                              </a:prstGeom>
                              <a:noFill/>
                              <a:ln w="6350">
                                <a:noFill/>
                              </a:ln>
                              <a:effectLst/>
                            </wps:spPr>
                            <wps:txbx>
                              <w:txbxContent>
                                <w:p w14:paraId="7444B464" w14:textId="77777777" w:rsidR="00CA0BB7" w:rsidRPr="00366518" w:rsidRDefault="00CA0BB7" w:rsidP="00CA0BB7">
                                  <w:pPr>
                                    <w:rPr>
                                      <w:b/>
                                      <w:lang w:val="et-EE"/>
                                    </w:rPr>
                                  </w:pPr>
                                  <w:r>
                                    <w:rPr>
                                      <w:b/>
                                      <w:lang w:val="et-EE"/>
                                    </w:rPr>
                                    <w:t>Nõel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0ACF76" id="_x0000_s1066" type="#_x0000_t202" style="position:absolute;left:0;text-align:left;margin-left:346.9pt;margin-top:3.8pt;width:63.85pt;height:2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" filled="f" stroked="f" strokeweight=".5pt">
                      <v:textbox>
                        <w:txbxContent>
                          <w:p w14:paraId="7444B464" w14:textId="77777777" w:rsidR="00CA0BB7" w:rsidRPr="00366518" w:rsidRDefault="00CA0BB7" w:rsidP="00CA0BB7">
                            <w:pPr>
                              <w:rPr>
                                <w:b/>
                                <w:lang w:val="et-EE"/>
                              </w:rPr>
                            </w:pPr>
                            <w:r>
                              <w:rPr>
                                <w:b/>
                                <w:lang w:val="et-EE"/>
                              </w:rPr>
                              <w:t>Nõel</w:t>
                            </w:r>
                          </w:p>
                        </w:txbxContent>
                      </v:textbox>
                    </v:shape>
                  </w:pict>
                </mc:Fallback>
              </mc:AlternateContent>
            </w:r>
          </w:p>
          <w:p w14:paraId="0DB624CE" w14:textId="4493731B" w:rsidR="00CA0BB7" w:rsidRPr="00A85CF9" w:rsidRDefault="00CA0BB7" w:rsidP="001E54EA">
            <w:pPr>
              <w:tabs>
                <w:tab w:val="left" w:pos="567"/>
                <w:tab w:val="left" w:pos="5670"/>
              </w:tabs>
              <w:spacing w:line="260" w:lineRule="exact"/>
              <w:jc w:val="center"/>
              <w:rPr>
                <w:lang w:val="et-EE" w:eastAsia="en-US"/>
              </w:rPr>
            </w:pPr>
          </w:p>
          <w:p w14:paraId="1FAEBA2C" w14:textId="77777777" w:rsidR="00CA0BB7" w:rsidRPr="00A85CF9" w:rsidRDefault="00CA0BB7" w:rsidP="001E54EA">
            <w:pPr>
              <w:tabs>
                <w:tab w:val="left" w:pos="567"/>
                <w:tab w:val="left" w:pos="5670"/>
              </w:tabs>
              <w:spacing w:line="260" w:lineRule="exact"/>
              <w:jc w:val="center"/>
              <w:rPr>
                <w:lang w:val="et-EE" w:eastAsia="en-US"/>
              </w:rPr>
            </w:pPr>
          </w:p>
          <w:p w14:paraId="0D28DA77" w14:textId="77777777" w:rsidR="00CA0BB7" w:rsidRPr="00A85CF9" w:rsidRDefault="00CA0BB7" w:rsidP="001E54EA">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719680" behindDoc="0" locked="0" layoutInCell="1" allowOverlap="1" wp14:anchorId="7D80514F" wp14:editId="3EBC3451">
                      <wp:simplePos x="0" y="0"/>
                      <wp:positionH relativeFrom="column">
                        <wp:posOffset>4406072</wp:posOffset>
                      </wp:positionH>
                      <wp:positionV relativeFrom="paragraph">
                        <wp:posOffset>162118</wp:posOffset>
                      </wp:positionV>
                      <wp:extent cx="1399208" cy="267335"/>
                      <wp:effectExtent l="0" t="0" r="0" b="0"/>
                      <wp:wrapNone/>
                      <wp:docPr id="1998619590"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69D11B6D" w14:textId="77777777" w:rsidR="00CA0BB7" w:rsidRPr="00366518" w:rsidRDefault="00CA0BB7" w:rsidP="00CA0BB7">
                                  <w:pPr>
                                    <w:rPr>
                                      <w:b/>
                                      <w:lang w:val="et-EE"/>
                                    </w:rPr>
                                  </w:pPr>
                                  <w:r w:rsidRPr="00366518">
                                    <w:rPr>
                                      <w:b/>
                                      <w:lang w:val="et-EE"/>
                                    </w:rPr>
                                    <w:t xml:space="preserve">Nõela </w:t>
                                  </w:r>
                                  <w:r>
                                    <w:rPr>
                                      <w:b/>
                                      <w:lang w:val="et-EE"/>
                                    </w:rPr>
                                    <w:t>kate</w:t>
                                  </w:r>
                                </w:p>
                                <w:p w14:paraId="16162687" w14:textId="77777777" w:rsidR="00CA0BB7" w:rsidRPr="00BC01F7" w:rsidRDefault="00CA0BB7" w:rsidP="00CA0BB7">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80514F" id="_x0000_s1067" type="#_x0000_t202" style="position:absolute;left:0;text-align:left;margin-left:346.95pt;margin-top:12.75pt;width:110.15pt;height:2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" filled="f" stroked="f" strokeweight=".5pt">
                      <v:textbox>
                        <w:txbxContent>
                          <w:p w14:paraId="69D11B6D" w14:textId="77777777" w:rsidR="00CA0BB7" w:rsidRPr="00366518" w:rsidRDefault="00CA0BB7" w:rsidP="00CA0BB7">
                            <w:pPr>
                              <w:rPr>
                                <w:b/>
                                <w:lang w:val="et-EE"/>
                              </w:rPr>
                            </w:pPr>
                            <w:r w:rsidRPr="00366518">
                              <w:rPr>
                                <w:b/>
                                <w:lang w:val="et-EE"/>
                              </w:rPr>
                              <w:t xml:space="preserve">Nõela </w:t>
                            </w:r>
                            <w:r>
                              <w:rPr>
                                <w:b/>
                                <w:lang w:val="et-EE"/>
                              </w:rPr>
                              <w:t>kate</w:t>
                            </w:r>
                          </w:p>
                          <w:p w14:paraId="16162687" w14:textId="77777777" w:rsidR="00CA0BB7" w:rsidRPr="00BC01F7" w:rsidRDefault="00CA0BB7" w:rsidP="00CA0BB7">
                            <w:pPr>
                              <w:rPr>
                                <w:b/>
                              </w:rPr>
                            </w:pPr>
                          </w:p>
                        </w:txbxContent>
                      </v:textbox>
                    </v:shape>
                  </w:pict>
                </mc:Fallback>
              </mc:AlternateContent>
            </w:r>
          </w:p>
          <w:p w14:paraId="7351CEB6" w14:textId="77777777" w:rsidR="00CA0BB7" w:rsidRPr="00A85CF9" w:rsidRDefault="00CA0BB7" w:rsidP="001E54EA">
            <w:pPr>
              <w:tabs>
                <w:tab w:val="left" w:pos="567"/>
                <w:tab w:val="left" w:pos="5670"/>
              </w:tabs>
              <w:spacing w:line="260" w:lineRule="exact"/>
              <w:jc w:val="center"/>
              <w:rPr>
                <w:lang w:val="et-EE" w:eastAsia="en-US"/>
              </w:rPr>
            </w:pPr>
            <w:r w:rsidRPr="00A85CF9">
              <w:rPr>
                <w:lang w:val="et-EE" w:eastAsia="en-US"/>
              </w:rPr>
              <w:t xml:space="preserve"> </w:t>
            </w:r>
          </w:p>
          <w:p w14:paraId="247400E6" w14:textId="77777777" w:rsidR="00CA0BB7" w:rsidRPr="00A85CF9" w:rsidRDefault="00CA0BB7" w:rsidP="001E54EA">
            <w:pPr>
              <w:tabs>
                <w:tab w:val="left" w:pos="567"/>
                <w:tab w:val="left" w:pos="5670"/>
              </w:tabs>
              <w:spacing w:line="260" w:lineRule="exact"/>
              <w:jc w:val="center"/>
              <w:rPr>
                <w:lang w:val="et-EE" w:eastAsia="en-US"/>
              </w:rPr>
            </w:pPr>
          </w:p>
          <w:p w14:paraId="115336DF" w14:textId="77777777" w:rsidR="00CA0BB7" w:rsidRPr="00A85CF9" w:rsidRDefault="00CA0BB7" w:rsidP="001E54EA">
            <w:pPr>
              <w:tabs>
                <w:tab w:val="left" w:pos="567"/>
                <w:tab w:val="left" w:pos="5670"/>
              </w:tabs>
              <w:spacing w:line="260" w:lineRule="exact"/>
              <w:jc w:val="center"/>
              <w:rPr>
                <w:lang w:val="et-EE" w:eastAsia="en-US"/>
              </w:rPr>
            </w:pPr>
          </w:p>
          <w:p w14:paraId="406CCF25" w14:textId="77777777" w:rsidR="00CA0BB7" w:rsidRPr="00A85CF9" w:rsidRDefault="00CA0BB7" w:rsidP="001E54EA">
            <w:pPr>
              <w:tabs>
                <w:tab w:val="left" w:pos="567"/>
                <w:tab w:val="left" w:pos="5670"/>
              </w:tabs>
              <w:spacing w:line="260" w:lineRule="exact"/>
              <w:jc w:val="center"/>
              <w:rPr>
                <w:lang w:val="et-EE" w:eastAsia="en-US"/>
              </w:rPr>
            </w:pPr>
          </w:p>
          <w:p w14:paraId="295398E2" w14:textId="2A2F86E4" w:rsidR="00CA0BB7" w:rsidRPr="00A85CF9" w:rsidRDefault="00CA0BB7" w:rsidP="001E54EA">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711488" behindDoc="0" locked="0" layoutInCell="1" allowOverlap="1" wp14:anchorId="552FE190" wp14:editId="28ED3EDC">
                      <wp:simplePos x="0" y="0"/>
                      <wp:positionH relativeFrom="column">
                        <wp:posOffset>2799908</wp:posOffset>
                      </wp:positionH>
                      <wp:positionV relativeFrom="paragraph">
                        <wp:posOffset>130700</wp:posOffset>
                      </wp:positionV>
                      <wp:extent cx="1089274" cy="279400"/>
                      <wp:effectExtent l="0" t="0" r="0" b="6350"/>
                      <wp:wrapNone/>
                      <wp:docPr id="2060064303" name="Text Box 42"/>
                      <wp:cNvGraphicFramePr/>
                      <a:graphic xmlns:a="http://schemas.openxmlformats.org/drawingml/2006/main">
                        <a:graphicData uri="http://schemas.microsoft.com/office/word/2010/wordprocessingShape">
                          <wps:wsp>
                            <wps:cNvSpPr txBox="1"/>
                            <wps:spPr>
                              <a:xfrm>
                                <a:off x="0" y="0"/>
                                <a:ext cx="1089274" cy="279400"/>
                              </a:xfrm>
                              <a:prstGeom prst="rect">
                                <a:avLst/>
                              </a:prstGeom>
                              <a:noFill/>
                              <a:ln w="6350">
                                <a:noFill/>
                              </a:ln>
                              <a:effectLst/>
                            </wps:spPr>
                            <wps:txbx>
                              <w:txbxContent>
                                <w:p w14:paraId="64A94E50" w14:textId="77777777" w:rsidR="00CA0BB7" w:rsidRPr="006D4854" w:rsidRDefault="00CA0BB7" w:rsidP="00CA0BB7">
                                  <w:pPr>
                                    <w:jc w:val="center"/>
                                    <w:rPr>
                                      <w:b/>
                                      <w:lang w:val="et-EE"/>
                                    </w:rPr>
                                  </w:pPr>
                                  <w:r>
                                    <w:rPr>
                                      <w:b/>
                                      <w:lang w:val="et-EE"/>
                                    </w:rPr>
                                    <w:t>Alumine ots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2FE190" id="_x0000_s1068" type="#_x0000_t202" style="position:absolute;left:0;text-align:left;margin-left:220.45pt;margin-top:10.3pt;width:85.75pt;height: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" filled="f" stroked="f" strokeweight=".5pt">
                      <v:textbox>
                        <w:txbxContent>
                          <w:p w14:paraId="64A94E50" w14:textId="77777777" w:rsidR="00CA0BB7" w:rsidRPr="006D4854" w:rsidRDefault="00CA0BB7" w:rsidP="00CA0BB7">
                            <w:pPr>
                              <w:jc w:val="center"/>
                              <w:rPr>
                                <w:b/>
                                <w:lang w:val="et-EE"/>
                              </w:rPr>
                            </w:pPr>
                            <w:r>
                              <w:rPr>
                                <w:b/>
                                <w:lang w:val="et-EE"/>
                              </w:rPr>
                              <w:t>Alumine ots</w:t>
                            </w:r>
                          </w:p>
                        </w:txbxContent>
                      </v:textbox>
                    </v:shape>
                  </w:pict>
                </mc:Fallback>
              </mc:AlternateContent>
            </w:r>
            <w:r w:rsidR="00E20811">
              <w:rPr>
                <w:noProof/>
              </w:rPr>
              <w:drawing>
                <wp:inline distT="0" distB="0" distL="0" distR="0" wp14:anchorId="7C56A76D" wp14:editId="2361EF32">
                  <wp:extent cx="2078355" cy="3830955"/>
                  <wp:effectExtent l="0" t="0" r="0" b="0"/>
                  <wp:docPr id="208525697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37534"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078355" cy="3830955"/>
                          </a:xfrm>
                          <a:prstGeom prst="rect">
                            <a:avLst/>
                          </a:prstGeom>
                          <a:noFill/>
                          <a:ln>
                            <a:noFill/>
                          </a:ln>
                        </pic:spPr>
                      </pic:pic>
                    </a:graphicData>
                  </a:graphic>
                </wp:inline>
              </w:drawing>
            </w:r>
          </w:p>
          <w:p w14:paraId="071CD2CC" w14:textId="77777777" w:rsidR="00CA0BB7" w:rsidRPr="00A85CF9" w:rsidRDefault="00CA0BB7" w:rsidP="001E54EA">
            <w:pPr>
              <w:tabs>
                <w:tab w:val="left" w:pos="567"/>
                <w:tab w:val="left" w:pos="5670"/>
              </w:tabs>
              <w:spacing w:line="260" w:lineRule="exact"/>
              <w:rPr>
                <w:lang w:val="et-EE" w:eastAsia="en-US"/>
              </w:rPr>
            </w:pPr>
          </w:p>
          <w:p w14:paraId="77CF9487" w14:textId="77777777" w:rsidR="00CA0BB7" w:rsidRPr="00A85CF9" w:rsidRDefault="00CA0BB7" w:rsidP="001E54EA">
            <w:pPr>
              <w:tabs>
                <w:tab w:val="left" w:pos="567"/>
                <w:tab w:val="left" w:pos="5670"/>
              </w:tabs>
              <w:spacing w:line="260" w:lineRule="exact"/>
              <w:jc w:val="center"/>
              <w:rPr>
                <w:lang w:val="et-EE" w:eastAsia="en-US"/>
              </w:rPr>
            </w:pPr>
          </w:p>
          <w:p w14:paraId="7181F6A0" w14:textId="77777777" w:rsidR="00CA0BB7" w:rsidRPr="00A85CF9" w:rsidRDefault="00CA0BB7" w:rsidP="001E54EA">
            <w:pPr>
              <w:tabs>
                <w:tab w:val="left" w:pos="567"/>
                <w:tab w:val="left" w:pos="5670"/>
              </w:tabs>
              <w:spacing w:line="260" w:lineRule="exact"/>
              <w:jc w:val="center"/>
              <w:rPr>
                <w:lang w:val="et-EE" w:eastAsia="en-US"/>
              </w:rPr>
            </w:pPr>
          </w:p>
          <w:p w14:paraId="21DF546F" w14:textId="77777777" w:rsidR="00CA0BB7" w:rsidRPr="00A85CF9" w:rsidRDefault="00CA0BB7" w:rsidP="001E54EA">
            <w:pPr>
              <w:tabs>
                <w:tab w:val="left" w:pos="567"/>
                <w:tab w:val="left" w:pos="5670"/>
              </w:tabs>
              <w:spacing w:line="260" w:lineRule="exact"/>
              <w:rPr>
                <w:lang w:val="et-EE" w:eastAsia="en-US"/>
              </w:rPr>
            </w:pPr>
          </w:p>
          <w:p w14:paraId="0FB6E6FE" w14:textId="3B6EE586" w:rsidR="00CA0BB7" w:rsidRPr="00A85CF9" w:rsidRDefault="00CA0BB7" w:rsidP="001E54EA">
            <w:pPr>
              <w:tabs>
                <w:tab w:val="left" w:pos="567"/>
                <w:tab w:val="left" w:pos="5670"/>
              </w:tabs>
              <w:spacing w:line="260" w:lineRule="exact"/>
              <w:jc w:val="center"/>
              <w:rPr>
                <w:b/>
                <w:color w:val="000000"/>
                <w:szCs w:val="22"/>
                <w:lang w:val="et-EE" w:eastAsia="en-US"/>
              </w:rPr>
            </w:pPr>
            <w:r w:rsidRPr="00A85CF9">
              <w:rPr>
                <w:b/>
                <w:bCs/>
                <w:color w:val="000000"/>
                <w:szCs w:val="22"/>
                <w:lang w:val="et-EE" w:eastAsia="en-US"/>
              </w:rPr>
              <w:t>100 mg</w:t>
            </w:r>
            <w:r>
              <w:rPr>
                <w:b/>
                <w:bCs/>
                <w:color w:val="000000"/>
                <w:szCs w:val="22"/>
                <w:lang w:val="et-EE" w:eastAsia="en-US"/>
              </w:rPr>
              <w:t> </w:t>
            </w:r>
            <w:r w:rsidRPr="00A85CF9">
              <w:rPr>
                <w:b/>
                <w:bCs/>
                <w:color w:val="000000"/>
                <w:szCs w:val="22"/>
                <w:lang w:val="et-EE" w:eastAsia="en-US"/>
              </w:rPr>
              <w:t>+ </w:t>
            </w:r>
            <w:r w:rsidR="00E20811">
              <w:rPr>
                <w:b/>
                <w:bCs/>
                <w:color w:val="000000"/>
                <w:szCs w:val="22"/>
                <w:lang w:val="et-EE" w:eastAsia="en-US"/>
              </w:rPr>
              <w:t>2</w:t>
            </w:r>
            <w:r w:rsidRPr="00A85CF9">
              <w:rPr>
                <w:b/>
                <w:bCs/>
                <w:color w:val="000000"/>
                <w:szCs w:val="22"/>
                <w:lang w:val="et-EE" w:eastAsia="en-US"/>
              </w:rPr>
              <w:t>00 mg = 1 täisannus</w:t>
            </w:r>
          </w:p>
          <w:p w14:paraId="76C84861" w14:textId="77777777" w:rsidR="00CA0BB7" w:rsidRPr="00A85CF9" w:rsidRDefault="00CA0BB7" w:rsidP="001E54EA">
            <w:pPr>
              <w:tabs>
                <w:tab w:val="left" w:pos="567"/>
                <w:tab w:val="left" w:pos="5670"/>
              </w:tabs>
              <w:spacing w:line="260" w:lineRule="exact"/>
              <w:rPr>
                <w:lang w:val="et-EE" w:eastAsia="en-US"/>
              </w:rPr>
            </w:pPr>
          </w:p>
          <w:p w14:paraId="7C8DB496" w14:textId="77777777" w:rsidR="00CA0BB7" w:rsidRPr="00A85CF9" w:rsidRDefault="00CA0BB7" w:rsidP="001E54EA">
            <w:pPr>
              <w:tabs>
                <w:tab w:val="left" w:pos="567"/>
                <w:tab w:val="left" w:pos="5670"/>
              </w:tabs>
              <w:spacing w:line="260" w:lineRule="exact"/>
              <w:rPr>
                <w:lang w:val="et-EE" w:eastAsia="en-US"/>
              </w:rPr>
            </w:pPr>
          </w:p>
          <w:p w14:paraId="6355C85D" w14:textId="77777777" w:rsidR="00CA0BB7" w:rsidRPr="00A85CF9" w:rsidRDefault="00CA0BB7" w:rsidP="001E54EA">
            <w:pPr>
              <w:tabs>
                <w:tab w:val="left" w:pos="567"/>
                <w:tab w:val="left" w:pos="5670"/>
              </w:tabs>
              <w:spacing w:line="260" w:lineRule="exact"/>
              <w:rPr>
                <w:lang w:val="et-EE" w:eastAsia="en-US"/>
              </w:rPr>
            </w:pPr>
            <w:r w:rsidRPr="00A85CF9">
              <w:rPr>
                <w:noProof/>
                <w:lang w:val="et-EE" w:eastAsia="en-IE"/>
              </w:rPr>
              <mc:AlternateContent>
                <mc:Choice Requires="wps">
                  <w:drawing>
                    <wp:anchor distT="45720" distB="45720" distL="114300" distR="114300" simplePos="0" relativeHeight="251712512" behindDoc="0" locked="0" layoutInCell="1" allowOverlap="1" wp14:anchorId="3510F0B1" wp14:editId="65EE7C95">
                      <wp:simplePos x="0" y="0"/>
                      <wp:positionH relativeFrom="column">
                        <wp:posOffset>21590</wp:posOffset>
                      </wp:positionH>
                      <wp:positionV relativeFrom="paragraph">
                        <wp:posOffset>19050</wp:posOffset>
                      </wp:positionV>
                      <wp:extent cx="5708650" cy="1823339"/>
                      <wp:effectExtent l="0" t="0" r="25400" b="27305"/>
                      <wp:wrapSquare wrapText="bothSides"/>
                      <wp:docPr id="21360058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61CA2E8C" w14:textId="77777777" w:rsidR="00CA0BB7" w:rsidRPr="00366518" w:rsidRDefault="00CA0BB7" w:rsidP="00CA0BB7">
                                  <w:pPr>
                                    <w:spacing w:before="100" w:beforeAutospacing="1" w:after="100" w:afterAutospacing="1"/>
                                    <w:rPr>
                                      <w:b/>
                                      <w:bCs/>
                                      <w:color w:val="000000"/>
                                      <w:szCs w:val="22"/>
                                      <w:lang w:val="et-EE" w:eastAsia="de-DE"/>
                                    </w:rPr>
                                  </w:pPr>
                                  <w:r w:rsidRPr="00366518">
                                    <w:rPr>
                                      <w:b/>
                                      <w:bCs/>
                                      <w:color w:val="000000"/>
                                      <w:szCs w:val="22"/>
                                      <w:lang w:val="et-EE" w:eastAsia="de-DE"/>
                                    </w:rPr>
                                    <w:t>TÄHTIS:</w:t>
                                  </w:r>
                                </w:p>
                                <w:p w14:paraId="246895A4" w14:textId="31C67E60" w:rsidR="00CA0BB7" w:rsidRPr="00366518" w:rsidRDefault="00CA0BB7" w:rsidP="00CA0BB7">
                                  <w:pPr>
                                    <w:spacing w:before="100" w:beforeAutospacing="1" w:after="100" w:afterAutospacing="1"/>
                                    <w:rPr>
                                      <w:color w:val="000000"/>
                                      <w:szCs w:val="22"/>
                                      <w:lang w:val="et-EE" w:eastAsia="de-DE"/>
                                    </w:rPr>
                                  </w:pPr>
                                  <w:r w:rsidRPr="00366518">
                                    <w:rPr>
                                      <w:color w:val="000000"/>
                                      <w:szCs w:val="22"/>
                                      <w:lang w:val="et-EE" w:eastAsia="de-DE"/>
                                    </w:rPr>
                                    <w:t xml:space="preserve">• </w:t>
                                  </w:r>
                                  <w:r>
                                    <w:rPr>
                                      <w:color w:val="000000"/>
                                      <w:szCs w:val="22"/>
                                      <w:lang w:val="et-EE" w:eastAsia="de-DE"/>
                                    </w:rPr>
                                    <w:t xml:space="preserve">Täisannuse saamiseks </w:t>
                                  </w:r>
                                  <w:r w:rsidR="00E20811">
                                    <w:rPr>
                                      <w:color w:val="000000"/>
                                      <w:szCs w:val="22"/>
                                      <w:lang w:val="et-EE" w:eastAsia="de-DE"/>
                                    </w:rPr>
                                    <w:t>Crohni tõve</w:t>
                                  </w:r>
                                  <w:r>
                                    <w:rPr>
                                      <w:color w:val="000000"/>
                                      <w:szCs w:val="22"/>
                                      <w:lang w:val="et-EE" w:eastAsia="de-DE"/>
                                    </w:rPr>
                                    <w:t xml:space="preserve"> raviks on vaja teha 2 süstet</w:t>
                                  </w:r>
                                  <w:r w:rsidR="00E20811">
                                    <w:rPr>
                                      <w:color w:val="000000"/>
                                      <w:szCs w:val="22"/>
                                      <w:lang w:val="et-EE" w:eastAsia="de-DE"/>
                                    </w:rPr>
                                    <w:t>: üks 100 mg süstlist ja teine 200 mg süstlist</w:t>
                                  </w:r>
                                  <w:r w:rsidRPr="00366518">
                                    <w:rPr>
                                      <w:color w:val="000000"/>
                                      <w:szCs w:val="22"/>
                                      <w:lang w:val="et-EE" w:eastAsia="de-DE"/>
                                    </w:rPr>
                                    <w:t>.</w:t>
                                  </w:r>
                                </w:p>
                                <w:p w14:paraId="5B4173D1" w14:textId="77777777" w:rsidR="00CA0BB7" w:rsidRPr="00366518" w:rsidRDefault="00CA0BB7" w:rsidP="00CA0BB7">
                                  <w:pPr>
                                    <w:spacing w:before="100" w:beforeAutospacing="1" w:after="100" w:afterAutospacing="1"/>
                                    <w:rPr>
                                      <w:lang w:val="et-EE"/>
                                    </w:rPr>
                                  </w:pPr>
                                  <w:r w:rsidRPr="00366518">
                                    <w:rPr>
                                      <w:color w:val="000000"/>
                                      <w:szCs w:val="22"/>
                                      <w:lang w:val="et-EE" w:eastAsia="de-DE"/>
                                    </w:rPr>
                                    <w:t xml:space="preserve">• </w:t>
                                  </w:r>
                                  <w:r>
                                    <w:rPr>
                                      <w:color w:val="000000"/>
                                      <w:szCs w:val="22"/>
                                      <w:lang w:val="et-EE" w:eastAsia="de-DE"/>
                                    </w:rPr>
                                    <w:t>Süstige ühe süstli sisu, millele järgneb kohe teise süstli sisu süstimine.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0F0B1" id="_x0000_s1069" type="#_x0000_t202" style="position:absolute;margin-left:1.7pt;margin-top:1.5pt;width:449.5pt;height:143.55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">
                      <v:textbox style="mso-fit-shape-to-text:t">
                        <w:txbxContent>
                          <w:p w14:paraId="61CA2E8C" w14:textId="77777777" w:rsidR="00CA0BB7" w:rsidRPr="00366518" w:rsidRDefault="00CA0BB7" w:rsidP="00CA0BB7">
                            <w:pPr>
                              <w:spacing w:before="100" w:beforeAutospacing="1" w:after="100" w:afterAutospacing="1"/>
                              <w:rPr>
                                <w:b/>
                                <w:bCs/>
                                <w:color w:val="000000"/>
                                <w:szCs w:val="22"/>
                                <w:lang w:val="et-EE" w:eastAsia="de-DE"/>
                              </w:rPr>
                            </w:pPr>
                            <w:r w:rsidRPr="00366518">
                              <w:rPr>
                                <w:b/>
                                <w:bCs/>
                                <w:color w:val="000000"/>
                                <w:szCs w:val="22"/>
                                <w:lang w:val="et-EE" w:eastAsia="de-DE"/>
                              </w:rPr>
                              <w:t>TÄHTIS:</w:t>
                            </w:r>
                          </w:p>
                          <w:p w14:paraId="246895A4" w14:textId="31C67E60" w:rsidR="00CA0BB7" w:rsidRPr="00366518" w:rsidRDefault="00CA0BB7" w:rsidP="00CA0BB7">
                            <w:pPr>
                              <w:spacing w:before="100" w:beforeAutospacing="1" w:after="100" w:afterAutospacing="1"/>
                              <w:rPr>
                                <w:color w:val="000000"/>
                                <w:szCs w:val="22"/>
                                <w:lang w:val="et-EE" w:eastAsia="de-DE"/>
                              </w:rPr>
                            </w:pPr>
                            <w:r w:rsidRPr="00366518">
                              <w:rPr>
                                <w:color w:val="000000"/>
                                <w:szCs w:val="22"/>
                                <w:lang w:val="et-EE" w:eastAsia="de-DE"/>
                              </w:rPr>
                              <w:t xml:space="preserve">• </w:t>
                            </w:r>
                            <w:r>
                              <w:rPr>
                                <w:color w:val="000000"/>
                                <w:szCs w:val="22"/>
                                <w:lang w:val="et-EE" w:eastAsia="de-DE"/>
                              </w:rPr>
                              <w:t xml:space="preserve">Täisannuse saamiseks </w:t>
                            </w:r>
                            <w:r w:rsidR="00E20811">
                              <w:rPr>
                                <w:color w:val="000000"/>
                                <w:szCs w:val="22"/>
                                <w:lang w:val="et-EE" w:eastAsia="de-DE"/>
                              </w:rPr>
                              <w:t>Crohni tõve</w:t>
                            </w:r>
                            <w:r>
                              <w:rPr>
                                <w:color w:val="000000"/>
                                <w:szCs w:val="22"/>
                                <w:lang w:val="et-EE" w:eastAsia="de-DE"/>
                              </w:rPr>
                              <w:t xml:space="preserve"> raviks on vaja teha 2 süstet</w:t>
                            </w:r>
                            <w:r w:rsidR="00E20811">
                              <w:rPr>
                                <w:color w:val="000000"/>
                                <w:szCs w:val="22"/>
                                <w:lang w:val="et-EE" w:eastAsia="de-DE"/>
                              </w:rPr>
                              <w:t>: üks 100 mg süstlist ja teine 200 mg süstlist</w:t>
                            </w:r>
                            <w:r w:rsidRPr="00366518">
                              <w:rPr>
                                <w:color w:val="000000"/>
                                <w:szCs w:val="22"/>
                                <w:lang w:val="et-EE" w:eastAsia="de-DE"/>
                              </w:rPr>
                              <w:t>.</w:t>
                            </w:r>
                          </w:p>
                          <w:p w14:paraId="5B4173D1" w14:textId="77777777" w:rsidR="00CA0BB7" w:rsidRPr="00366518" w:rsidRDefault="00CA0BB7" w:rsidP="00CA0BB7">
                            <w:pPr>
                              <w:spacing w:before="100" w:beforeAutospacing="1" w:after="100" w:afterAutospacing="1"/>
                              <w:rPr>
                                <w:lang w:val="et-EE"/>
                              </w:rPr>
                            </w:pPr>
                            <w:r w:rsidRPr="00366518">
                              <w:rPr>
                                <w:color w:val="000000"/>
                                <w:szCs w:val="22"/>
                                <w:lang w:val="et-EE" w:eastAsia="de-DE"/>
                              </w:rPr>
                              <w:t xml:space="preserve">• </w:t>
                            </w:r>
                            <w:r>
                              <w:rPr>
                                <w:color w:val="000000"/>
                                <w:szCs w:val="22"/>
                                <w:lang w:val="et-EE" w:eastAsia="de-DE"/>
                              </w:rPr>
                              <w:t>Süstige ühe süstli sisu, millele järgneb kohe teise süstli sisu süstimine.</w:t>
                            </w:r>
                          </w:p>
                        </w:txbxContent>
                      </v:textbox>
                      <w10:wrap type="square"/>
                    </v:shape>
                  </w:pict>
                </mc:Fallback>
              </mc:AlternateContent>
            </w:r>
          </w:p>
          <w:p w14:paraId="6CF48AF3" w14:textId="77777777" w:rsidR="00CA0BB7" w:rsidRPr="00A85CF9" w:rsidRDefault="00CA0BB7" w:rsidP="001E54EA">
            <w:pPr>
              <w:tabs>
                <w:tab w:val="left" w:pos="567"/>
                <w:tab w:val="left" w:pos="5670"/>
              </w:tabs>
              <w:spacing w:line="260" w:lineRule="exact"/>
              <w:jc w:val="center"/>
              <w:rPr>
                <w:lang w:val="et-EE" w:eastAsia="en-US"/>
              </w:rPr>
            </w:pPr>
          </w:p>
        </w:tc>
      </w:tr>
    </w:tbl>
    <w:p w14:paraId="58FCB28B" w14:textId="77777777" w:rsidR="00CA0BB7" w:rsidRPr="00A85CF9" w:rsidRDefault="00CA0BB7" w:rsidP="00CA0BB7">
      <w:pPr>
        <w:tabs>
          <w:tab w:val="left" w:pos="567"/>
        </w:tabs>
        <w:spacing w:line="260" w:lineRule="exact"/>
        <w:rPr>
          <w:lang w:val="et-EE" w:eastAsia="en-US"/>
        </w:rPr>
      </w:pPr>
      <w:r w:rsidRPr="00A85CF9">
        <w:rPr>
          <w:lang w:val="et-EE" w:eastAsia="en-US"/>
        </w:rPr>
        <w:br w:type="page"/>
      </w:r>
    </w:p>
    <w:p w14:paraId="715A5855" w14:textId="77777777" w:rsidR="00CA0BB7" w:rsidRPr="00A85CF9" w:rsidRDefault="00CA0BB7" w:rsidP="00CA0BB7">
      <w:pPr>
        <w:tabs>
          <w:tab w:val="left" w:pos="567"/>
          <w:tab w:val="left" w:pos="5670"/>
        </w:tabs>
        <w:rPr>
          <w:b/>
          <w:bCs/>
          <w:color w:val="000000"/>
          <w:szCs w:val="22"/>
          <w:lang w:val="et-EE" w:eastAsia="en-US"/>
        </w:rPr>
      </w:pPr>
      <w:r w:rsidRPr="00A85CF9">
        <w:rPr>
          <w:b/>
          <w:bCs/>
          <w:color w:val="000000"/>
          <w:szCs w:val="22"/>
          <w:lang w:val="et-EE" w:eastAsia="de-DE"/>
        </w:rPr>
        <w:lastRenderedPageBreak/>
        <w:t>Ettevalmistus Omvohi süstimiseks</w:t>
      </w:r>
    </w:p>
    <w:p w14:paraId="31FBACEA" w14:textId="77777777" w:rsidR="00CA0BB7" w:rsidRPr="00A85CF9" w:rsidRDefault="00CA0BB7" w:rsidP="00CA0BB7">
      <w:pPr>
        <w:tabs>
          <w:tab w:val="left" w:pos="567"/>
          <w:tab w:val="left" w:pos="5670"/>
        </w:tabs>
        <w:rPr>
          <w:szCs w:val="22"/>
          <w:lang w:val="et-EE" w:eastAsia="en-US"/>
        </w:rPr>
      </w:pPr>
    </w:p>
    <w:tbl>
      <w:tblPr>
        <w:tblStyle w:val="TableGrid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CA0BB7" w:rsidRPr="00A85CF9" w14:paraId="02C0F65C" w14:textId="77777777" w:rsidTr="001E54EA">
        <w:tc>
          <w:tcPr>
            <w:tcW w:w="4077" w:type="dxa"/>
          </w:tcPr>
          <w:p w14:paraId="1F25668D" w14:textId="77777777" w:rsidR="00CA0BB7" w:rsidRPr="00A85CF9" w:rsidRDefault="00CA0BB7" w:rsidP="001E54EA">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Võtke süstlid külmkapist välja</w:t>
            </w:r>
          </w:p>
          <w:p w14:paraId="78DBE505" w14:textId="77777777" w:rsidR="00CA0BB7" w:rsidRPr="00A85CF9" w:rsidRDefault="00CA0BB7" w:rsidP="001E54EA">
            <w:pPr>
              <w:tabs>
                <w:tab w:val="left" w:pos="567"/>
                <w:tab w:val="left" w:pos="5670"/>
              </w:tabs>
              <w:rPr>
                <w:rFonts w:ascii="Times New Roman" w:hAnsi="Times New Roman"/>
                <w:b/>
                <w:bCs/>
                <w:sz w:val="22"/>
                <w:szCs w:val="22"/>
                <w:lang w:val="et-EE" w:eastAsia="en-US"/>
              </w:rPr>
            </w:pPr>
          </w:p>
        </w:tc>
        <w:tc>
          <w:tcPr>
            <w:tcW w:w="5529" w:type="dxa"/>
          </w:tcPr>
          <w:p w14:paraId="26EDDAB1" w14:textId="77777777" w:rsidR="00CA0BB7" w:rsidRPr="00A85CF9" w:rsidRDefault="00CA0BB7" w:rsidP="001E54EA">
            <w:pPr>
              <w:tabs>
                <w:tab w:val="left" w:pos="567"/>
                <w:tab w:val="left" w:pos="5670"/>
              </w:tabs>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de-DE"/>
              </w:rPr>
              <w:t>Võtke 2 süstlit külmkapist välja</w:t>
            </w:r>
            <w:r w:rsidRPr="00A85CF9">
              <w:rPr>
                <w:rFonts w:ascii="Times New Roman" w:hAnsi="Times New Roman"/>
                <w:color w:val="000000"/>
                <w:sz w:val="22"/>
                <w:szCs w:val="22"/>
                <w:lang w:val="et-EE" w:eastAsia="en-US"/>
              </w:rPr>
              <w:t>.</w:t>
            </w:r>
          </w:p>
          <w:p w14:paraId="0DEB851B" w14:textId="77777777" w:rsidR="00CA0BB7" w:rsidRPr="00A85CF9" w:rsidRDefault="00CA0BB7" w:rsidP="001E54EA">
            <w:pPr>
              <w:tabs>
                <w:tab w:val="left" w:pos="567"/>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 eemaldage nõela katteid enne, kui olete valmis süstima.</w:t>
            </w:r>
          </w:p>
          <w:p w14:paraId="1F5E1741" w14:textId="4A71CAEE" w:rsidR="00CA0BB7" w:rsidRPr="00A85CF9" w:rsidRDefault="00CA0BB7" w:rsidP="001E54EA">
            <w:pPr>
              <w:tabs>
                <w:tab w:val="left" w:pos="567"/>
                <w:tab w:val="left" w:pos="5670"/>
              </w:tabs>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 xml:space="preserve">Jätke süstlid enne süstimist </w:t>
            </w:r>
            <w:r w:rsidR="00182C99">
              <w:rPr>
                <w:rFonts w:ascii="Times New Roman" w:hAnsi="Times New Roman"/>
                <w:color w:val="000000"/>
                <w:sz w:val="22"/>
                <w:szCs w:val="22"/>
                <w:lang w:val="et-EE" w:eastAsia="en-US"/>
              </w:rPr>
              <w:t>45</w:t>
            </w:r>
            <w:r w:rsidRPr="00A85CF9">
              <w:rPr>
                <w:rFonts w:ascii="Times New Roman" w:hAnsi="Times New Roman"/>
                <w:color w:val="000000"/>
                <w:sz w:val="22"/>
                <w:szCs w:val="22"/>
                <w:lang w:val="et-EE" w:eastAsia="en-US"/>
              </w:rPr>
              <w:t> minutiks toatemperatuurile soojenema.</w:t>
            </w:r>
          </w:p>
          <w:p w14:paraId="77AEE629" w14:textId="77777777" w:rsidR="00CA0BB7" w:rsidRPr="00A85CF9" w:rsidRDefault="00CA0BB7" w:rsidP="001E54EA">
            <w:pPr>
              <w:tabs>
                <w:tab w:val="left" w:pos="567"/>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 xml:space="preserve">Ärge </w:t>
            </w:r>
            <w:r w:rsidRPr="00A85CF9">
              <w:rPr>
                <w:rFonts w:ascii="Times New Roman" w:hAnsi="Times New Roman"/>
                <w:color w:val="000000"/>
                <w:sz w:val="22"/>
                <w:szCs w:val="22"/>
                <w:lang w:val="et-EE" w:eastAsia="en-US"/>
              </w:rPr>
              <w:t>pange süstleid mikrolaineaju, hoidke neid kuuma vee all ega jätke otsese päikesevalguse kätte.</w:t>
            </w:r>
          </w:p>
          <w:p w14:paraId="0BC0B307" w14:textId="77777777" w:rsidR="00CA0BB7" w:rsidRPr="00A85CF9" w:rsidRDefault="00CA0BB7" w:rsidP="001E54EA">
            <w:pPr>
              <w:tabs>
                <w:tab w:val="left" w:pos="567"/>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kasutage süstleid, milles sisalduv ravim on olnud külmunud.</w:t>
            </w:r>
          </w:p>
          <w:p w14:paraId="45B14558" w14:textId="77777777" w:rsidR="00CA0BB7" w:rsidRDefault="00CA0BB7" w:rsidP="001E54EA">
            <w:pPr>
              <w:tabs>
                <w:tab w:val="left" w:pos="567"/>
                <w:tab w:val="left" w:pos="5670"/>
              </w:tabs>
              <w:rPr>
                <w:ins w:id="2014" w:author="Autho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süstleid loksutage.</w:t>
            </w:r>
          </w:p>
          <w:p w14:paraId="7AA0B808" w14:textId="77777777" w:rsidR="001B261A" w:rsidRPr="00A85CF9" w:rsidRDefault="001B261A" w:rsidP="001E54EA">
            <w:pPr>
              <w:tabs>
                <w:tab w:val="left" w:pos="567"/>
                <w:tab w:val="left" w:pos="5670"/>
              </w:tabs>
              <w:rPr>
                <w:rFonts w:ascii="Times New Roman" w:hAnsi="Times New Roman"/>
                <w:color w:val="000000"/>
                <w:sz w:val="22"/>
                <w:szCs w:val="22"/>
                <w:lang w:val="et-EE" w:eastAsia="en-US"/>
              </w:rPr>
            </w:pPr>
          </w:p>
        </w:tc>
      </w:tr>
      <w:tr w:rsidR="00CA0BB7" w:rsidRPr="00A85CF9" w14:paraId="4F92AF5B" w14:textId="77777777" w:rsidTr="001E54EA">
        <w:tc>
          <w:tcPr>
            <w:tcW w:w="4077" w:type="dxa"/>
          </w:tcPr>
          <w:p w14:paraId="3FB7C6D1" w14:textId="77777777" w:rsidR="00CA0BB7" w:rsidRPr="00A85CF9" w:rsidRDefault="00CA0BB7" w:rsidP="001E54EA">
            <w:pPr>
              <w:tabs>
                <w:tab w:val="left" w:pos="567"/>
                <w:tab w:val="left" w:pos="5670"/>
              </w:tabs>
              <w:rPr>
                <w:rFonts w:ascii="Times New Roman" w:hAnsi="Times New Roman"/>
                <w:b/>
                <w:bCs/>
                <w:sz w:val="22"/>
                <w:szCs w:val="22"/>
                <w:lang w:val="et-EE" w:eastAsia="en-US"/>
              </w:rPr>
            </w:pPr>
            <w:r w:rsidRPr="00A85CF9">
              <w:rPr>
                <w:rFonts w:ascii="Times New Roman" w:hAnsi="Times New Roman"/>
                <w:b/>
                <w:bCs/>
                <w:color w:val="000000"/>
                <w:sz w:val="22"/>
                <w:szCs w:val="22"/>
                <w:lang w:val="et-EE" w:eastAsia="en-US"/>
              </w:rPr>
              <w:t>Pange valmis tarvikud</w:t>
            </w:r>
          </w:p>
        </w:tc>
        <w:tc>
          <w:tcPr>
            <w:tcW w:w="5529" w:type="dxa"/>
          </w:tcPr>
          <w:p w14:paraId="08531DE4" w14:textId="77777777" w:rsidR="00CA0BB7" w:rsidRPr="00A85CF9" w:rsidRDefault="00CA0BB7" w:rsidP="001E54EA">
            <w:pPr>
              <w:tabs>
                <w:tab w:val="left" w:pos="567"/>
                <w:tab w:val="left" w:pos="5670"/>
              </w:tabs>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 xml:space="preserve">Tarvikud: </w:t>
            </w:r>
          </w:p>
          <w:p w14:paraId="77AE75C3" w14:textId="77777777" w:rsidR="00CA0BB7" w:rsidRPr="00A85CF9" w:rsidRDefault="00CA0BB7" w:rsidP="001E54EA">
            <w:pPr>
              <w:tabs>
                <w:tab w:val="left" w:pos="567"/>
                <w:tab w:val="left" w:pos="5670"/>
              </w:tabs>
              <w:ind w:left="567" w:hanging="567"/>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 2</w:t>
            </w:r>
            <w:r w:rsidRPr="00A85CF9">
              <w:rPr>
                <w:rFonts w:ascii="Times New Roman" w:hAnsi="Times New Roman"/>
                <w:sz w:val="22"/>
                <w:szCs w:val="22"/>
                <w:lang w:val="et-EE" w:eastAsia="en-US"/>
              </w:rPr>
              <w:t> </w:t>
            </w:r>
            <w:r w:rsidRPr="00A85CF9">
              <w:rPr>
                <w:rFonts w:ascii="Times New Roman" w:hAnsi="Times New Roman"/>
                <w:color w:val="000000"/>
                <w:sz w:val="22"/>
                <w:szCs w:val="22"/>
                <w:lang w:val="et-EE" w:eastAsia="en-US"/>
              </w:rPr>
              <w:t>alkoholiga niisutatud padjakest</w:t>
            </w:r>
          </w:p>
          <w:p w14:paraId="7AE8B40B" w14:textId="77777777" w:rsidR="00CA0BB7" w:rsidRPr="00A85CF9" w:rsidRDefault="00CA0BB7" w:rsidP="001E54EA">
            <w:pPr>
              <w:tabs>
                <w:tab w:val="left" w:pos="567"/>
                <w:tab w:val="left" w:pos="5670"/>
              </w:tabs>
              <w:ind w:left="567" w:hanging="567"/>
              <w:rPr>
                <w:rFonts w:ascii="Times New Roman" w:hAnsi="Times New Roman"/>
                <w:sz w:val="22"/>
                <w:szCs w:val="22"/>
                <w:lang w:val="et-EE" w:eastAsia="en-US"/>
              </w:rPr>
            </w:pPr>
            <w:r w:rsidRPr="00A85CF9">
              <w:rPr>
                <w:rFonts w:ascii="Times New Roman" w:hAnsi="Times New Roman"/>
                <w:color w:val="000000"/>
                <w:sz w:val="22"/>
                <w:szCs w:val="22"/>
                <w:lang w:val="et-EE" w:eastAsia="en-US"/>
              </w:rPr>
              <w:t>• 2</w:t>
            </w:r>
            <w:r w:rsidRPr="00A85CF9">
              <w:rPr>
                <w:rFonts w:ascii="Times New Roman" w:hAnsi="Times New Roman"/>
                <w:sz w:val="22"/>
                <w:szCs w:val="22"/>
                <w:lang w:val="et-EE" w:eastAsia="en-US"/>
              </w:rPr>
              <w:t> vatitupsu või marlitükikest</w:t>
            </w:r>
          </w:p>
          <w:p w14:paraId="4C501417" w14:textId="77777777" w:rsidR="00CA0BB7" w:rsidRPr="00A85CF9" w:rsidRDefault="00CA0BB7" w:rsidP="001E54EA">
            <w:pPr>
              <w:tabs>
                <w:tab w:val="left" w:pos="5670"/>
              </w:tabs>
              <w:ind w:left="71" w:hanging="71"/>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 1</w:t>
            </w:r>
            <w:r w:rsidRPr="00A85CF9">
              <w:rPr>
                <w:rFonts w:ascii="Times New Roman" w:hAnsi="Times New Roman"/>
                <w:sz w:val="22"/>
                <w:szCs w:val="22"/>
                <w:lang w:val="et-EE" w:eastAsia="en-US"/>
              </w:rPr>
              <w:t> </w:t>
            </w:r>
            <w:r w:rsidRPr="00A85CF9">
              <w:rPr>
                <w:rFonts w:ascii="Times New Roman" w:hAnsi="Times New Roman"/>
                <w:color w:val="000000"/>
                <w:sz w:val="22"/>
                <w:szCs w:val="22"/>
                <w:lang w:val="et-EE" w:eastAsia="en-US"/>
              </w:rPr>
              <w:t>teravate esemete mahuti (vt „Omvohi süstli hävitamine“)</w:t>
            </w:r>
          </w:p>
          <w:p w14:paraId="371F8734" w14:textId="77777777" w:rsidR="00CA0BB7" w:rsidRPr="00A85CF9" w:rsidRDefault="00CA0BB7" w:rsidP="001E54EA">
            <w:pPr>
              <w:tabs>
                <w:tab w:val="left" w:pos="567"/>
                <w:tab w:val="left" w:pos="5670"/>
              </w:tabs>
              <w:ind w:left="175" w:hanging="175"/>
              <w:rPr>
                <w:rFonts w:ascii="Times New Roman" w:hAnsi="Times New Roman"/>
                <w:sz w:val="22"/>
                <w:szCs w:val="22"/>
                <w:lang w:val="et-EE" w:eastAsia="en-US"/>
              </w:rPr>
            </w:pPr>
          </w:p>
        </w:tc>
      </w:tr>
      <w:tr w:rsidR="00CA0BB7" w:rsidRPr="00A85CF9" w14:paraId="7CA8E23F" w14:textId="77777777" w:rsidTr="001E54EA">
        <w:tc>
          <w:tcPr>
            <w:tcW w:w="4077" w:type="dxa"/>
          </w:tcPr>
          <w:p w14:paraId="495E0B40" w14:textId="77777777" w:rsidR="00CA0BB7" w:rsidRPr="00A85CF9" w:rsidRDefault="00CA0BB7" w:rsidP="001E54EA">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Vaadelge süstleid ja ravimit</w:t>
            </w:r>
          </w:p>
          <w:p w14:paraId="37E2843F" w14:textId="77777777" w:rsidR="00CA0BB7" w:rsidRPr="00A85CF9" w:rsidRDefault="00CA0BB7" w:rsidP="001E54EA">
            <w:pPr>
              <w:spacing w:before="100" w:beforeAutospacing="1" w:after="100" w:afterAutospacing="1"/>
              <w:rPr>
                <w:rFonts w:ascii="Times New Roman" w:hAnsi="Times New Roman"/>
                <w:b/>
                <w:bCs/>
                <w:color w:val="000000"/>
                <w:sz w:val="22"/>
                <w:szCs w:val="22"/>
                <w:lang w:val="et-EE" w:eastAsia="de-DE"/>
              </w:rPr>
            </w:pPr>
            <w:r w:rsidRPr="00A85CF9">
              <w:rPr>
                <w:noProof/>
                <w:color w:val="000000"/>
                <w:szCs w:val="22"/>
                <w:lang w:val="et-EE" w:eastAsia="en-IE"/>
              </w:rPr>
              <mc:AlternateContent>
                <mc:Choice Requires="wps">
                  <w:drawing>
                    <wp:anchor distT="45720" distB="45720" distL="114300" distR="114300" simplePos="0" relativeHeight="251721728" behindDoc="0" locked="0" layoutInCell="1" allowOverlap="1" wp14:anchorId="092E4882" wp14:editId="484D45A3">
                      <wp:simplePos x="0" y="0"/>
                      <wp:positionH relativeFrom="column">
                        <wp:posOffset>581025</wp:posOffset>
                      </wp:positionH>
                      <wp:positionV relativeFrom="paragraph">
                        <wp:posOffset>28575</wp:posOffset>
                      </wp:positionV>
                      <wp:extent cx="1101090" cy="1849120"/>
                      <wp:effectExtent l="0" t="0" r="3810" b="5715"/>
                      <wp:wrapSquare wrapText="bothSides"/>
                      <wp:docPr id="2919728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849120"/>
                              </a:xfrm>
                              <a:prstGeom prst="rect">
                                <a:avLst/>
                              </a:prstGeom>
                              <a:solidFill>
                                <a:srgbClr val="FFFFFF"/>
                              </a:solidFill>
                              <a:ln w="9525">
                                <a:noFill/>
                                <a:miter lim="800000"/>
                                <a:headEnd/>
                                <a:tailEnd/>
                              </a:ln>
                            </wps:spPr>
                            <wps:txbx>
                              <w:txbxContent>
                                <w:p w14:paraId="4FA286B3" w14:textId="77777777" w:rsidR="00CA0BB7" w:rsidRPr="0016554E" w:rsidRDefault="00CA0BB7" w:rsidP="00CA0BB7">
                                  <w:pPr>
                                    <w:rPr>
                                      <w:b/>
                                      <w:bCs/>
                                      <w:lang w:val="et-EE"/>
                                    </w:rPr>
                                  </w:pPr>
                                  <w:r>
                                    <w:rPr>
                                      <w:b/>
                                      <w:bCs/>
                                      <w:lang w:val="et-EE"/>
                                    </w:rPr>
                                    <w:t>Kõlblikkusaeg</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E4882" id="_x0000_s1070" type="#_x0000_t202" style="position:absolute;margin-left:45.75pt;margin-top:2.25pt;width:86.7pt;height:145.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" stroked="f">
                      <v:textbox style="mso-fit-shape-to-text:t">
                        <w:txbxContent>
                          <w:p w14:paraId="4FA286B3" w14:textId="77777777" w:rsidR="00CA0BB7" w:rsidRPr="0016554E" w:rsidRDefault="00CA0BB7" w:rsidP="00CA0BB7">
                            <w:pPr>
                              <w:rPr>
                                <w:b/>
                                <w:bCs/>
                                <w:lang w:val="et-EE"/>
                              </w:rPr>
                            </w:pPr>
                            <w:r>
                              <w:rPr>
                                <w:b/>
                                <w:bCs/>
                                <w:lang w:val="et-EE"/>
                              </w:rPr>
                              <w:t>Kõlblikkusaeg</w:t>
                            </w:r>
                          </w:p>
                        </w:txbxContent>
                      </v:textbox>
                      <w10:wrap type="square"/>
                    </v:shape>
                  </w:pict>
                </mc:Fallback>
              </mc:AlternateContent>
            </w:r>
          </w:p>
          <w:p w14:paraId="07F8313E" w14:textId="51AFE4C0" w:rsidR="00CA0BB7" w:rsidRPr="00A85CF9" w:rsidRDefault="00182C99" w:rsidP="003323C4">
            <w:pPr>
              <w:spacing w:before="100" w:beforeAutospacing="1" w:after="100" w:afterAutospacing="1"/>
              <w:jc w:val="center"/>
              <w:rPr>
                <w:rFonts w:ascii="Times New Roman" w:hAnsi="Times New Roman"/>
                <w:b/>
                <w:bCs/>
                <w:sz w:val="22"/>
                <w:szCs w:val="22"/>
                <w:lang w:val="et-EE" w:eastAsia="en-US"/>
              </w:rPr>
            </w:pPr>
            <w:r>
              <w:rPr>
                <w:noProof/>
              </w:rPr>
              <w:drawing>
                <wp:inline distT="0" distB="0" distL="0" distR="0" wp14:anchorId="63E7765C" wp14:editId="41B494BE">
                  <wp:extent cx="1188720" cy="779549"/>
                  <wp:effectExtent l="0" t="0" r="0" b="1905"/>
                  <wp:docPr id="1901263426" name="Grafik 2" descr="Ein Bild, da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67853" name="Grafik 2" descr="Ein Bild, das Lautsprecher enthält.&#10;&#10;Automatisch generierte Beschreibu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201717" cy="788072"/>
                          </a:xfrm>
                          <a:prstGeom prst="rect">
                            <a:avLst/>
                          </a:prstGeom>
                          <a:noFill/>
                          <a:ln>
                            <a:noFill/>
                          </a:ln>
                        </pic:spPr>
                      </pic:pic>
                    </a:graphicData>
                  </a:graphic>
                </wp:inline>
              </w:drawing>
            </w:r>
          </w:p>
        </w:tc>
        <w:tc>
          <w:tcPr>
            <w:tcW w:w="5529" w:type="dxa"/>
          </w:tcPr>
          <w:p w14:paraId="5785CE85" w14:textId="77777777" w:rsidR="00CA0BB7" w:rsidRPr="00A85CF9" w:rsidRDefault="00CA0BB7" w:rsidP="001E54EA">
            <w:pPr>
              <w:spacing w:before="100" w:beforeAutospacing="1" w:after="100" w:afterAutospacing="1"/>
              <w:rPr>
                <w:rFonts w:ascii="Times New Roman" w:hAnsi="Times New Roman"/>
                <w:color w:val="000000"/>
                <w:sz w:val="22"/>
                <w:szCs w:val="22"/>
                <w:lang w:val="et-EE" w:eastAsia="de-DE"/>
              </w:rPr>
            </w:pPr>
            <w:r w:rsidRPr="00A85CF9">
              <w:rPr>
                <w:rFonts w:ascii="Times New Roman" w:hAnsi="Times New Roman"/>
                <w:color w:val="000000"/>
                <w:sz w:val="22"/>
                <w:szCs w:val="22"/>
                <w:lang w:val="et-EE" w:eastAsia="de-DE"/>
              </w:rPr>
              <w:t>Veenduge, et tegemist on õige ravimiga. Süstlis olev ravim peab olema selge. See võib olla värvitu kuni kergelt kollakas.</w:t>
            </w:r>
          </w:p>
          <w:p w14:paraId="4350AA98" w14:textId="77777777" w:rsidR="00CA0BB7" w:rsidRPr="00A85CF9" w:rsidRDefault="00CA0BB7" w:rsidP="001E54EA">
            <w:pPr>
              <w:tabs>
                <w:tab w:val="left" w:pos="171"/>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kasutage süstlit ja hävitage see vastavalt tervishoiutöötajalt saadud juhistele, kui:</w:t>
            </w:r>
          </w:p>
          <w:p w14:paraId="08AD60BD" w14:textId="77777777" w:rsidR="00CA0BB7" w:rsidRPr="00A85CF9" w:rsidRDefault="00CA0BB7" w:rsidP="001E54EA">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see tundub olevat kahjustatud;</w:t>
            </w:r>
          </w:p>
          <w:p w14:paraId="7E64EC20" w14:textId="77777777" w:rsidR="00CA0BB7" w:rsidRPr="00A85CF9" w:rsidRDefault="00CA0BB7" w:rsidP="001E54EA">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ravim on hägune, selle värvus on muutunud või see sisaldab võõrosakesi;</w:t>
            </w:r>
          </w:p>
          <w:p w14:paraId="00C3940B" w14:textId="77777777" w:rsidR="00CA0BB7" w:rsidRPr="00A85CF9" w:rsidRDefault="00CA0BB7" w:rsidP="001E54EA">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sildile trükitud kõlblikkusaeg on möödunud;</w:t>
            </w:r>
          </w:p>
          <w:p w14:paraId="6A132CC1" w14:textId="77777777" w:rsidR="00CA0BB7" w:rsidRPr="00A85CF9" w:rsidRDefault="00CA0BB7" w:rsidP="001E54EA">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ravim on külmunud.</w:t>
            </w:r>
          </w:p>
        </w:tc>
      </w:tr>
      <w:tr w:rsidR="00CA0BB7" w:rsidRPr="00A85CF9" w14:paraId="629A0DB0" w14:textId="77777777" w:rsidTr="001E54EA">
        <w:tc>
          <w:tcPr>
            <w:tcW w:w="4077" w:type="dxa"/>
          </w:tcPr>
          <w:p w14:paraId="75FC7309" w14:textId="77777777" w:rsidR="00CA0BB7" w:rsidRPr="00A85CF9" w:rsidRDefault="00CA0BB7" w:rsidP="001E54EA">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Ettevalmistus süstimiseks</w:t>
            </w:r>
          </w:p>
          <w:p w14:paraId="70D60CB0" w14:textId="77777777" w:rsidR="00CA0BB7" w:rsidRPr="00A85CF9" w:rsidRDefault="00CA0BB7" w:rsidP="001E54EA">
            <w:pPr>
              <w:spacing w:before="100" w:beforeAutospacing="1" w:after="100" w:afterAutospacing="1"/>
              <w:rPr>
                <w:rFonts w:ascii="Times New Roman" w:hAnsi="Times New Roman"/>
                <w:b/>
                <w:bCs/>
                <w:sz w:val="22"/>
                <w:szCs w:val="22"/>
                <w:lang w:val="et-EE" w:eastAsia="en-US"/>
              </w:rPr>
            </w:pPr>
          </w:p>
        </w:tc>
        <w:tc>
          <w:tcPr>
            <w:tcW w:w="5529" w:type="dxa"/>
          </w:tcPr>
          <w:p w14:paraId="5EB1B5D8" w14:textId="77777777" w:rsidR="00CA0BB7" w:rsidRPr="00A85CF9" w:rsidRDefault="00CA0BB7" w:rsidP="001E54EA">
            <w:pPr>
              <w:tabs>
                <w:tab w:val="left" w:pos="567"/>
                <w:tab w:val="left" w:pos="5670"/>
              </w:tabs>
              <w:rPr>
                <w:rFonts w:ascii="Times New Roman" w:hAnsi="Times New Roman"/>
                <w:color w:val="000000"/>
                <w:sz w:val="22"/>
                <w:szCs w:val="22"/>
                <w:lang w:val="et-EE" w:eastAsia="de-DE"/>
              </w:rPr>
            </w:pPr>
            <w:r w:rsidRPr="00A85CF9">
              <w:rPr>
                <w:rFonts w:ascii="Times New Roman" w:hAnsi="Times New Roman"/>
                <w:color w:val="000000"/>
                <w:sz w:val="22"/>
                <w:szCs w:val="22"/>
                <w:lang w:val="et-EE" w:eastAsia="de-DE"/>
              </w:rPr>
              <w:t>Enne Omvohi süstimist peske käed vee ja seebiga puhtaks.</w:t>
            </w:r>
          </w:p>
        </w:tc>
      </w:tr>
      <w:tr w:rsidR="00182C99" w:rsidRPr="00A85CF9" w14:paraId="0C05EECF" w14:textId="77777777" w:rsidTr="001E54EA">
        <w:tc>
          <w:tcPr>
            <w:tcW w:w="4077" w:type="dxa"/>
          </w:tcPr>
          <w:p w14:paraId="108E0A23" w14:textId="2E935674" w:rsidR="00182C99" w:rsidRPr="00182C99" w:rsidRDefault="00182C99" w:rsidP="00182C99">
            <w:pPr>
              <w:spacing w:before="100" w:beforeAutospacing="1" w:after="100" w:afterAutospacing="1"/>
              <w:rPr>
                <w:rFonts w:ascii="Times New Roman" w:hAnsi="Times New Roman"/>
                <w:b/>
                <w:bCs/>
                <w:color w:val="000000"/>
                <w:sz w:val="22"/>
                <w:szCs w:val="22"/>
                <w:lang w:eastAsia="de-DE"/>
              </w:rPr>
            </w:pPr>
            <w:proofErr w:type="spellStart"/>
            <w:r w:rsidRPr="00182C99">
              <w:rPr>
                <w:rFonts w:ascii="Times New Roman" w:hAnsi="Times New Roman"/>
                <w:b/>
                <w:bCs/>
                <w:color w:val="000000"/>
                <w:sz w:val="22"/>
                <w:szCs w:val="22"/>
                <w:lang w:eastAsia="de-DE"/>
              </w:rPr>
              <w:t>Süstekoha</w:t>
            </w:r>
            <w:proofErr w:type="spellEnd"/>
            <w:r w:rsidRPr="00182C99">
              <w:rPr>
                <w:rFonts w:ascii="Times New Roman" w:hAnsi="Times New Roman"/>
                <w:b/>
                <w:bCs/>
                <w:color w:val="000000"/>
                <w:sz w:val="22"/>
                <w:szCs w:val="22"/>
                <w:lang w:eastAsia="de-DE"/>
              </w:rPr>
              <w:t xml:space="preserve"> </w:t>
            </w:r>
            <w:proofErr w:type="spellStart"/>
            <w:r w:rsidRPr="00182C99">
              <w:rPr>
                <w:rFonts w:ascii="Times New Roman" w:hAnsi="Times New Roman"/>
                <w:b/>
                <w:bCs/>
                <w:color w:val="000000"/>
                <w:sz w:val="22"/>
                <w:szCs w:val="22"/>
                <w:lang w:eastAsia="de-DE"/>
              </w:rPr>
              <w:t>valimine</w:t>
            </w:r>
            <w:proofErr w:type="spellEnd"/>
          </w:p>
          <w:p w14:paraId="1A0D0F46" w14:textId="58C924C3" w:rsidR="00605E97" w:rsidRPr="002D4BF3" w:rsidRDefault="00182C99" w:rsidP="00605E97">
            <w:pPr>
              <w:rPr>
                <w:lang w:val="et-EE"/>
              </w:rPr>
            </w:pPr>
            <w:r>
              <w:rPr>
                <w:b/>
                <w:bCs/>
                <w:noProof/>
                <w:color w:val="000000"/>
                <w:szCs w:val="22"/>
                <w:lang w:eastAsia="de-DE"/>
              </w:rPr>
              <mc:AlternateContent>
                <mc:Choice Requires="wps">
                  <w:drawing>
                    <wp:anchor distT="0" distB="0" distL="114300" distR="114300" simplePos="0" relativeHeight="251728896" behindDoc="0" locked="0" layoutInCell="1" allowOverlap="1" wp14:anchorId="6EAEDEFC" wp14:editId="1B13564F">
                      <wp:simplePos x="0" y="0"/>
                      <wp:positionH relativeFrom="column">
                        <wp:posOffset>1007501</wp:posOffset>
                      </wp:positionH>
                      <wp:positionV relativeFrom="paragraph">
                        <wp:posOffset>609649</wp:posOffset>
                      </wp:positionV>
                      <wp:extent cx="1514475" cy="2145323"/>
                      <wp:effectExtent l="0" t="0" r="0" b="7620"/>
                      <wp:wrapNone/>
                      <wp:docPr id="729889942" name="Textfeld 68"/>
                      <wp:cNvGraphicFramePr/>
                      <a:graphic xmlns:a="http://schemas.openxmlformats.org/drawingml/2006/main">
                        <a:graphicData uri="http://schemas.microsoft.com/office/word/2010/wordprocessingShape">
                          <wps:wsp>
                            <wps:cNvSpPr txBox="1"/>
                            <wps:spPr>
                              <a:xfrm>
                                <a:off x="0" y="0"/>
                                <a:ext cx="1514475" cy="2145323"/>
                              </a:xfrm>
                              <a:prstGeom prst="rect">
                                <a:avLst/>
                              </a:prstGeom>
                              <a:noFill/>
                              <a:ln w="6350">
                                <a:noFill/>
                              </a:ln>
                            </wps:spPr>
                            <wps:txbx>
                              <w:txbxContent>
                                <w:p w14:paraId="37AD9683" w14:textId="005DD3C1" w:rsidR="00182C99" w:rsidRDefault="00182C99" w:rsidP="00AE47CF">
                                  <w:pPr>
                                    <w:rPr>
                                      <w:lang w:val="et-EE"/>
                                    </w:rPr>
                                  </w:pPr>
                                  <w:r w:rsidRPr="00182C99">
                                    <w:rPr>
                                      <w:lang w:val="et-EE"/>
                                    </w:rPr>
                                    <w:t xml:space="preserve">Nendesse piirkondadesse võite süstida ise või </w:t>
                                  </w:r>
                                  <w:r>
                                    <w:rPr>
                                      <w:lang w:val="et-EE"/>
                                    </w:rPr>
                                    <w:t>seda võib teha</w:t>
                                  </w:r>
                                  <w:r w:rsidRPr="00182C99">
                                    <w:rPr>
                                      <w:lang w:val="et-EE"/>
                                    </w:rPr>
                                    <w:t xml:space="preserve"> keegi teine.</w:t>
                                  </w:r>
                                </w:p>
                                <w:p w14:paraId="6DF35BED" w14:textId="77777777" w:rsidR="00605E97" w:rsidRDefault="00605E97" w:rsidP="00AE47CF">
                                  <w:pPr>
                                    <w:rPr>
                                      <w:lang w:val="et-EE"/>
                                    </w:rPr>
                                  </w:pPr>
                                </w:p>
                                <w:p w14:paraId="60801BEB" w14:textId="77777777" w:rsidR="00605E97" w:rsidRDefault="00605E97" w:rsidP="00AE47CF">
                                  <w:pPr>
                                    <w:rPr>
                                      <w:lang w:val="et-EE"/>
                                    </w:rPr>
                                  </w:pPr>
                                </w:p>
                                <w:p w14:paraId="37994165" w14:textId="77777777" w:rsidR="00605E97" w:rsidRDefault="00605E97" w:rsidP="00605E97">
                                  <w:pPr>
                                    <w:rPr>
                                      <w:lang w:val="et-EE"/>
                                    </w:rPr>
                                  </w:pPr>
                                </w:p>
                                <w:p w14:paraId="6B1D22A4" w14:textId="77777777" w:rsidR="00605E97" w:rsidRDefault="00605E97" w:rsidP="00605E97">
                                  <w:pPr>
                                    <w:rPr>
                                      <w:lang w:val="et-EE"/>
                                    </w:rPr>
                                  </w:pPr>
                                </w:p>
                                <w:p w14:paraId="12370B4B" w14:textId="77777777" w:rsidR="00605E97" w:rsidRDefault="00605E97" w:rsidP="00605E97">
                                  <w:pPr>
                                    <w:rPr>
                                      <w:lang w:val="et-EE"/>
                                    </w:rPr>
                                  </w:pPr>
                                </w:p>
                                <w:p w14:paraId="37DC398A" w14:textId="6D8E96AB" w:rsidR="00605E97" w:rsidRPr="002D4BF3" w:rsidRDefault="00605E97" w:rsidP="00605E97">
                                  <w:pPr>
                                    <w:rPr>
                                      <w:lang w:val="et-EE"/>
                                    </w:rPr>
                                  </w:pPr>
                                  <w:r w:rsidRPr="002D4BF3">
                                    <w:rPr>
                                      <w:lang w:val="et-EE"/>
                                    </w:rPr>
                                    <w:t>Sellesse piirkonda peab süstima keegi teine.</w:t>
                                  </w:r>
                                </w:p>
                                <w:p w14:paraId="5EE00485" w14:textId="77777777" w:rsidR="00605E97" w:rsidRPr="00182C99" w:rsidRDefault="00605E97" w:rsidP="00AE47CF">
                                  <w:pPr>
                                    <w:rPr>
                                      <w:lang w:val="et-EE"/>
                                    </w:rPr>
                                  </w:pPr>
                                </w:p>
                                <w:p w14:paraId="1973F516" w14:textId="77777777" w:rsidR="00182C99" w:rsidRPr="00A663C7" w:rsidRDefault="00182C99" w:rsidP="008F76E4"/>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EDEFC" id="_x0000_s1071" type="#_x0000_t202" style="position:absolute;margin-left:79.35pt;margin-top:48pt;width:119.25pt;height:16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" filled="f" stroked="f" strokeweight=".5pt">
                      <v:textbox>
                        <w:txbxContent>
                          <w:p w14:paraId="37AD9683" w14:textId="005DD3C1" w:rsidR="00182C99" w:rsidRDefault="00182C99" w:rsidP="00AE47CF">
                            <w:pPr>
                              <w:rPr>
                                <w:lang w:val="et-EE"/>
                              </w:rPr>
                            </w:pPr>
                            <w:r w:rsidRPr="00182C99">
                              <w:rPr>
                                <w:lang w:val="et-EE"/>
                              </w:rPr>
                              <w:t xml:space="preserve">Nendesse piirkondadesse võite süstida ise või </w:t>
                            </w:r>
                            <w:r>
                              <w:rPr>
                                <w:lang w:val="et-EE"/>
                              </w:rPr>
                              <w:t>seda võib teha</w:t>
                            </w:r>
                            <w:r w:rsidRPr="00182C99">
                              <w:rPr>
                                <w:lang w:val="et-EE"/>
                              </w:rPr>
                              <w:t xml:space="preserve"> keegi teine.</w:t>
                            </w:r>
                          </w:p>
                          <w:p w14:paraId="6DF35BED" w14:textId="77777777" w:rsidR="00605E97" w:rsidRDefault="00605E97" w:rsidP="00AE47CF">
                            <w:pPr>
                              <w:rPr>
                                <w:lang w:val="et-EE"/>
                              </w:rPr>
                            </w:pPr>
                          </w:p>
                          <w:p w14:paraId="60801BEB" w14:textId="77777777" w:rsidR="00605E97" w:rsidRDefault="00605E97" w:rsidP="00AE47CF">
                            <w:pPr>
                              <w:rPr>
                                <w:lang w:val="et-EE"/>
                              </w:rPr>
                            </w:pPr>
                          </w:p>
                          <w:p w14:paraId="37994165" w14:textId="77777777" w:rsidR="00605E97" w:rsidRDefault="00605E97" w:rsidP="00605E97">
                            <w:pPr>
                              <w:rPr>
                                <w:lang w:val="et-EE"/>
                              </w:rPr>
                            </w:pPr>
                          </w:p>
                          <w:p w14:paraId="6B1D22A4" w14:textId="77777777" w:rsidR="00605E97" w:rsidRDefault="00605E97" w:rsidP="00605E97">
                            <w:pPr>
                              <w:rPr>
                                <w:lang w:val="et-EE"/>
                              </w:rPr>
                            </w:pPr>
                          </w:p>
                          <w:p w14:paraId="12370B4B" w14:textId="77777777" w:rsidR="00605E97" w:rsidRDefault="00605E97" w:rsidP="00605E97">
                            <w:pPr>
                              <w:rPr>
                                <w:lang w:val="et-EE"/>
                              </w:rPr>
                            </w:pPr>
                          </w:p>
                          <w:p w14:paraId="37DC398A" w14:textId="6D8E96AB" w:rsidR="00605E97" w:rsidRPr="002D4BF3" w:rsidRDefault="00605E97" w:rsidP="00605E97">
                            <w:pPr>
                              <w:rPr>
                                <w:lang w:val="et-EE"/>
                              </w:rPr>
                            </w:pPr>
                            <w:r w:rsidRPr="002D4BF3">
                              <w:rPr>
                                <w:lang w:val="et-EE"/>
                              </w:rPr>
                              <w:t>Sellesse piirkonda peab süstima keegi teine.</w:t>
                            </w:r>
                          </w:p>
                          <w:p w14:paraId="5EE00485" w14:textId="77777777" w:rsidR="00605E97" w:rsidRPr="00182C99" w:rsidRDefault="00605E97" w:rsidP="00AE47CF">
                            <w:pPr>
                              <w:rPr>
                                <w:lang w:val="et-EE"/>
                              </w:rPr>
                            </w:pPr>
                          </w:p>
                          <w:p w14:paraId="1973F516" w14:textId="77777777" w:rsidR="00182C99" w:rsidRPr="00A663C7" w:rsidRDefault="00182C99" w:rsidP="008F76E4"/>
                        </w:txbxContent>
                      </v:textbox>
                    </v:shape>
                  </w:pict>
                </mc:Fallback>
              </mc:AlternateContent>
            </w:r>
            <w:r>
              <w:rPr>
                <w:noProof/>
              </w:rPr>
              <w:drawing>
                <wp:inline distT="0" distB="0" distL="0" distR="0" wp14:anchorId="287F7F58" wp14:editId="3E451AE6">
                  <wp:extent cx="1246909" cy="3364004"/>
                  <wp:effectExtent l="0" t="0" r="0" b="8255"/>
                  <wp:docPr id="214303491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3925" name="Grafik 1" descr="Ein Bild, das Entwurf, Lineart, Darstellung, Zeichnung enthält.&#10;&#10;Automatisch generierte Beschreibung"/>
                          <pic:cNvPicPr/>
                        </pic:nvPicPr>
                        <pic:blipFill>
                          <a:blip r:embed="rId26"/>
                          <a:stretch>
                            <a:fillRect/>
                          </a:stretch>
                        </pic:blipFill>
                        <pic:spPr>
                          <a:xfrm>
                            <a:off x="0" y="0"/>
                            <a:ext cx="1254596" cy="3384744"/>
                          </a:xfrm>
                          <a:prstGeom prst="rect">
                            <a:avLst/>
                          </a:prstGeom>
                        </pic:spPr>
                      </pic:pic>
                    </a:graphicData>
                  </a:graphic>
                </wp:inline>
              </w:drawing>
            </w:r>
          </w:p>
          <w:p w14:paraId="258A212A" w14:textId="020FAA81" w:rsidR="00182C99" w:rsidRPr="00A85CF9" w:rsidRDefault="00182C99" w:rsidP="00182C99">
            <w:pPr>
              <w:tabs>
                <w:tab w:val="left" w:pos="567"/>
                <w:tab w:val="left" w:pos="5670"/>
              </w:tabs>
              <w:rPr>
                <w:rFonts w:ascii="Times New Roman" w:hAnsi="Times New Roman"/>
                <w:b/>
                <w:bCs/>
                <w:sz w:val="22"/>
                <w:szCs w:val="22"/>
                <w:lang w:val="et-EE" w:eastAsia="en-US"/>
              </w:rPr>
            </w:pPr>
          </w:p>
        </w:tc>
        <w:tc>
          <w:tcPr>
            <w:tcW w:w="5529" w:type="dxa"/>
          </w:tcPr>
          <w:p w14:paraId="3F27094C" w14:textId="77777777" w:rsidR="00182C99" w:rsidRPr="00A85CF9" w:rsidRDefault="00182C99" w:rsidP="00182C99">
            <w:pPr>
              <w:tabs>
                <w:tab w:val="left" w:pos="567"/>
                <w:tab w:val="left" w:pos="5670"/>
              </w:tabs>
              <w:rPr>
                <w:rFonts w:ascii="Times New Roman" w:hAnsi="Times New Roman"/>
                <w:color w:val="000000"/>
                <w:sz w:val="22"/>
                <w:szCs w:val="22"/>
                <w:lang w:val="et-EE" w:eastAsia="de-DE"/>
              </w:rPr>
            </w:pPr>
            <w:r w:rsidRPr="00A85CF9">
              <w:rPr>
                <w:rFonts w:ascii="Times New Roman" w:hAnsi="Times New Roman"/>
                <w:color w:val="000000"/>
                <w:sz w:val="22"/>
                <w:szCs w:val="22"/>
                <w:lang w:val="et-EE" w:eastAsia="de-DE"/>
              </w:rPr>
              <w:t>Tervishoiutöötaja aitab teil valida süstekohta, mis sobib teile kõige paremini.</w:t>
            </w:r>
          </w:p>
          <w:p w14:paraId="579C758F" w14:textId="77777777" w:rsidR="00182C99" w:rsidRPr="00A85CF9" w:rsidRDefault="00182C99" w:rsidP="00182C99">
            <w:pPr>
              <w:tabs>
                <w:tab w:val="left" w:pos="567"/>
                <w:tab w:val="left" w:pos="5670"/>
              </w:tabs>
              <w:rPr>
                <w:rFonts w:ascii="Times New Roman" w:hAnsi="Times New Roman"/>
                <w:color w:val="000000"/>
                <w:sz w:val="22"/>
                <w:szCs w:val="22"/>
                <w:lang w:val="et-EE" w:eastAsia="de-DE"/>
              </w:rPr>
            </w:pPr>
          </w:p>
          <w:p w14:paraId="2856DDB2" w14:textId="77777777" w:rsidR="00182C99" w:rsidRPr="00A85CF9" w:rsidRDefault="00182C99" w:rsidP="00182C99">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 xml:space="preserve">Kõhupiirkonda võite ravimit süstida </w:t>
            </w:r>
            <w:r w:rsidRPr="00A85CF9">
              <w:rPr>
                <w:rFonts w:ascii="Times New Roman" w:hAnsi="Times New Roman"/>
                <w:b/>
                <w:bCs/>
                <w:color w:val="000000"/>
                <w:sz w:val="22"/>
                <w:szCs w:val="22"/>
                <w:lang w:val="et-EE" w:eastAsia="en-GB"/>
              </w:rPr>
              <w:t xml:space="preserve">ise või </w:t>
            </w:r>
            <w:r w:rsidRPr="00A85CF9">
              <w:rPr>
                <w:rFonts w:ascii="Times New Roman" w:hAnsi="Times New Roman"/>
                <w:color w:val="000000"/>
                <w:sz w:val="22"/>
                <w:szCs w:val="22"/>
                <w:lang w:val="et-EE" w:eastAsia="en-GB"/>
              </w:rPr>
              <w:t xml:space="preserve">seda võib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 xml:space="preserve">. </w:t>
            </w:r>
            <w:r w:rsidRPr="00A85CF9">
              <w:rPr>
                <w:rFonts w:ascii="Times New Roman" w:hAnsi="Times New Roman"/>
                <w:b/>
                <w:bCs/>
                <w:color w:val="000000"/>
                <w:sz w:val="22"/>
                <w:szCs w:val="22"/>
                <w:lang w:val="et-EE" w:eastAsia="en-GB"/>
              </w:rPr>
              <w:t>Ärge</w:t>
            </w:r>
            <w:r w:rsidRPr="00A85CF9">
              <w:rPr>
                <w:rFonts w:ascii="Times New Roman" w:hAnsi="Times New Roman"/>
                <w:color w:val="000000"/>
                <w:sz w:val="22"/>
                <w:szCs w:val="22"/>
                <w:lang w:val="et-EE" w:eastAsia="en-GB"/>
              </w:rPr>
              <w:t xml:space="preserve"> süstige nabale lähemale kui 5 sentimeetrit.</w:t>
            </w:r>
          </w:p>
          <w:p w14:paraId="2783BAF9" w14:textId="77777777" w:rsidR="00182C99" w:rsidRPr="00A85CF9" w:rsidRDefault="00182C99" w:rsidP="00182C99">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 xml:space="preserve">Reie eesmisse piirkonda võite ravimit süstida </w:t>
            </w:r>
            <w:r w:rsidRPr="00A85CF9">
              <w:rPr>
                <w:rFonts w:ascii="Times New Roman" w:hAnsi="Times New Roman"/>
                <w:b/>
                <w:bCs/>
                <w:color w:val="000000"/>
                <w:sz w:val="22"/>
                <w:szCs w:val="22"/>
                <w:lang w:val="et-EE" w:eastAsia="en-GB"/>
              </w:rPr>
              <w:t xml:space="preserve">ise või </w:t>
            </w:r>
            <w:r w:rsidRPr="00A85CF9">
              <w:rPr>
                <w:rFonts w:ascii="Times New Roman" w:hAnsi="Times New Roman"/>
                <w:color w:val="000000"/>
                <w:sz w:val="22"/>
                <w:szCs w:val="22"/>
                <w:lang w:val="et-EE" w:eastAsia="en-GB"/>
              </w:rPr>
              <w:t xml:space="preserve">seda võib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 Süstepiirkond peab jääma vähemalt 5 sentimeetri kõrgusele põlvest ja 5 sentimeetrit kubemest allapoole.</w:t>
            </w:r>
          </w:p>
          <w:p w14:paraId="03A8BCF9" w14:textId="77777777" w:rsidR="00182C99" w:rsidRPr="00A85CF9" w:rsidRDefault="00182C99" w:rsidP="00182C99">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 xml:space="preserve">Õlavarre tagaküljele võib süsti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w:t>
            </w:r>
          </w:p>
          <w:p w14:paraId="7B66601D" w14:textId="77777777" w:rsidR="00182C99" w:rsidRPr="00A85CF9" w:rsidRDefault="00182C99" w:rsidP="00182C99">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b/>
                <w:bCs/>
                <w:color w:val="000000"/>
                <w:sz w:val="22"/>
                <w:szCs w:val="22"/>
                <w:lang w:val="et-EE" w:eastAsia="en-GB"/>
              </w:rPr>
              <w:t xml:space="preserve">Ärge </w:t>
            </w:r>
            <w:r w:rsidRPr="00A85CF9">
              <w:rPr>
                <w:rFonts w:ascii="Times New Roman" w:hAnsi="Times New Roman"/>
                <w:color w:val="000000"/>
                <w:sz w:val="22"/>
                <w:szCs w:val="22"/>
                <w:lang w:val="et-EE" w:eastAsia="en-GB"/>
              </w:rPr>
              <w:t xml:space="preserve">süstige iga kord täpselt samasse kohta. Näiteks kui tegite esimese süste kõhupiirkonda, tuleb teine süste – täisannuse saamiseks – teha teise kohta kõhupiirkonnas. </w:t>
            </w:r>
          </w:p>
          <w:p w14:paraId="21823990" w14:textId="77777777" w:rsidR="00182C99" w:rsidRPr="00A85CF9" w:rsidRDefault="00182C99" w:rsidP="00182C99">
            <w:pPr>
              <w:numPr>
                <w:ilvl w:val="0"/>
                <w:numId w:val="6"/>
              </w:numPr>
              <w:tabs>
                <w:tab w:val="left" w:pos="567"/>
                <w:tab w:val="left" w:pos="5670"/>
              </w:tabs>
              <w:spacing w:after="200" w:line="260" w:lineRule="exact"/>
              <w:ind w:left="171" w:hanging="218"/>
              <w:contextualSpacing/>
              <w:rPr>
                <w:rFonts w:ascii="Times New Roman" w:hAnsi="Times New Roman"/>
                <w:color w:val="000000"/>
                <w:sz w:val="22"/>
                <w:szCs w:val="22"/>
                <w:lang w:val="et-EE" w:eastAsia="en-GB"/>
              </w:rPr>
            </w:pPr>
            <w:r w:rsidRPr="00A85CF9">
              <w:rPr>
                <w:rFonts w:ascii="Times New Roman" w:hAnsi="Times New Roman"/>
                <w:b/>
                <w:bCs/>
                <w:color w:val="000000"/>
                <w:sz w:val="22"/>
                <w:szCs w:val="22"/>
                <w:lang w:val="et-EE" w:eastAsia="en-GB"/>
              </w:rPr>
              <w:t xml:space="preserve">Ärge </w:t>
            </w:r>
            <w:r w:rsidRPr="00A85CF9">
              <w:rPr>
                <w:rFonts w:ascii="Times New Roman" w:hAnsi="Times New Roman"/>
                <w:color w:val="000000"/>
                <w:sz w:val="22"/>
                <w:szCs w:val="22"/>
                <w:lang w:val="et-EE" w:eastAsia="en-GB"/>
              </w:rPr>
              <w:t>süstige kohtadesse, kus nahk on valulik, verevalumiga, punetav või kõva.</w:t>
            </w:r>
          </w:p>
          <w:p w14:paraId="0D8C9888" w14:textId="77777777" w:rsidR="00182C99" w:rsidRDefault="00182C99" w:rsidP="00182C99">
            <w:pPr>
              <w:tabs>
                <w:tab w:val="left" w:pos="567"/>
                <w:tab w:val="left" w:pos="5670"/>
              </w:tabs>
              <w:ind w:left="-47"/>
              <w:rPr>
                <w:rFonts w:ascii="Times New Roman" w:hAnsi="Times New Roman"/>
                <w:b/>
                <w:bCs/>
                <w:color w:val="000000"/>
                <w:sz w:val="22"/>
                <w:szCs w:val="22"/>
                <w:lang w:val="et-EE" w:eastAsia="en-US"/>
              </w:rPr>
            </w:pPr>
          </w:p>
          <w:p w14:paraId="1BE71B10" w14:textId="4A9D3F27" w:rsidR="00182C99" w:rsidRPr="00A85CF9" w:rsidRDefault="00182C99" w:rsidP="00182C99">
            <w:pPr>
              <w:tabs>
                <w:tab w:val="left" w:pos="567"/>
                <w:tab w:val="left" w:pos="5670"/>
              </w:tabs>
              <w:ind w:left="-47"/>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Puhastage süstekoht alkoholipadjakesega. Enne ravimi süstimist laske süstekohal kuivada.</w:t>
            </w:r>
          </w:p>
        </w:tc>
      </w:tr>
    </w:tbl>
    <w:p w14:paraId="5AA7454D" w14:textId="77777777" w:rsidR="00CA0BB7" w:rsidRPr="00A85CF9" w:rsidRDefault="00CA0BB7" w:rsidP="00CA0BB7">
      <w:pPr>
        <w:tabs>
          <w:tab w:val="left" w:pos="567"/>
          <w:tab w:val="left" w:pos="5670"/>
        </w:tabs>
        <w:rPr>
          <w:lang w:val="et-EE" w:eastAsia="en-US"/>
        </w:rPr>
      </w:pPr>
      <w:r w:rsidRPr="00A85CF9">
        <w:rPr>
          <w:lang w:val="et-EE" w:eastAsia="en-US"/>
        </w:rPr>
        <w:lastRenderedPageBreak/>
        <w:br w:type="page"/>
      </w:r>
    </w:p>
    <w:tbl>
      <w:tblPr>
        <w:tblW w:w="0" w:type="auto"/>
        <w:tblLook w:val="04A0" w:firstRow="1" w:lastRow="0" w:firstColumn="1" w:lastColumn="0" w:noHBand="0" w:noVBand="1"/>
      </w:tblPr>
      <w:tblGrid>
        <w:gridCol w:w="9071"/>
      </w:tblGrid>
      <w:tr w:rsidR="00CA0BB7" w:rsidRPr="00A85CF9" w14:paraId="5B972E7C" w14:textId="77777777" w:rsidTr="001E54EA">
        <w:tc>
          <w:tcPr>
            <w:tcW w:w="9287" w:type="dxa"/>
            <w:shd w:val="clear" w:color="auto" w:fill="auto"/>
          </w:tcPr>
          <w:p w14:paraId="5E1A8D76" w14:textId="77777777" w:rsidR="00CA0BB7" w:rsidRPr="00A85CF9" w:rsidRDefault="00CA0BB7" w:rsidP="001E54EA">
            <w:pPr>
              <w:tabs>
                <w:tab w:val="left" w:pos="567"/>
                <w:tab w:val="left" w:pos="5670"/>
              </w:tabs>
              <w:spacing w:line="260" w:lineRule="exact"/>
              <w:rPr>
                <w:b/>
                <w:bCs/>
                <w:color w:val="000000"/>
                <w:szCs w:val="22"/>
                <w:lang w:val="et-EE" w:eastAsia="en-US"/>
              </w:rPr>
            </w:pPr>
            <w:r w:rsidRPr="00A85CF9">
              <w:rPr>
                <w:b/>
                <w:bCs/>
                <w:color w:val="000000"/>
                <w:szCs w:val="22"/>
                <w:lang w:val="et-EE" w:eastAsia="en-US"/>
              </w:rPr>
              <w:lastRenderedPageBreak/>
              <w:t>Omvohi süstimine</w:t>
            </w:r>
          </w:p>
          <w:p w14:paraId="3BB1D6B0" w14:textId="77777777" w:rsidR="00CA0BB7" w:rsidRPr="00A85CF9" w:rsidRDefault="00CA0BB7" w:rsidP="001E54EA">
            <w:pPr>
              <w:tabs>
                <w:tab w:val="left" w:pos="567"/>
                <w:tab w:val="left" w:pos="5670"/>
              </w:tabs>
              <w:spacing w:line="260" w:lineRule="exact"/>
              <w:rPr>
                <w:lang w:val="et-EE" w:eastAsia="en-US"/>
              </w:rPr>
            </w:pPr>
          </w:p>
          <w:tbl>
            <w:tblPr>
              <w:tblStyle w:val="TableGrid2"/>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CA0BB7" w:rsidRPr="00A85CF9" w14:paraId="3475CC46" w14:textId="77777777" w:rsidTr="001E54EA">
              <w:trPr>
                <w:trHeight w:val="4429"/>
              </w:trPr>
              <w:tc>
                <w:tcPr>
                  <w:tcW w:w="704" w:type="dxa"/>
                </w:tcPr>
                <w:p w14:paraId="3085EA37" w14:textId="77777777" w:rsidR="00CA0BB7" w:rsidRPr="00A85CF9" w:rsidRDefault="00CA0BB7" w:rsidP="001E54EA">
                  <w:pPr>
                    <w:tabs>
                      <w:tab w:val="left" w:pos="567"/>
                      <w:tab w:val="left" w:pos="5670"/>
                    </w:tabs>
                    <w:spacing w:line="260" w:lineRule="exact"/>
                    <w:rPr>
                      <w:rFonts w:ascii="Times New Roman" w:hAnsi="Times New Roman"/>
                      <w:b/>
                      <w:bCs/>
                      <w:sz w:val="22"/>
                      <w:szCs w:val="22"/>
                      <w:lang w:val="et-EE" w:eastAsia="en-US"/>
                    </w:rPr>
                  </w:pPr>
                  <w:r w:rsidRPr="00A85CF9">
                    <w:rPr>
                      <w:rFonts w:ascii="Times New Roman" w:hAnsi="Times New Roman"/>
                      <w:b/>
                      <w:bCs/>
                      <w:sz w:val="22"/>
                      <w:szCs w:val="22"/>
                      <w:lang w:val="et-EE" w:eastAsia="en-US"/>
                    </w:rPr>
                    <w:t>1</w:t>
                  </w:r>
                </w:p>
                <w:p w14:paraId="1C771660" w14:textId="77777777" w:rsidR="00CA0BB7" w:rsidRPr="00A85CF9" w:rsidRDefault="00CA0BB7" w:rsidP="001E54EA">
                  <w:pPr>
                    <w:tabs>
                      <w:tab w:val="left" w:pos="567"/>
                      <w:tab w:val="left" w:pos="5670"/>
                    </w:tabs>
                    <w:spacing w:line="260" w:lineRule="exact"/>
                    <w:rPr>
                      <w:rFonts w:ascii="Times New Roman" w:hAnsi="Times New Roman"/>
                      <w:b/>
                      <w:bCs/>
                      <w:sz w:val="22"/>
                      <w:szCs w:val="22"/>
                      <w:lang w:val="et-EE" w:eastAsia="en-US"/>
                    </w:rPr>
                  </w:pPr>
                </w:p>
              </w:tc>
              <w:tc>
                <w:tcPr>
                  <w:tcW w:w="4145" w:type="dxa"/>
                </w:tcPr>
                <w:p w14:paraId="1FA224EA" w14:textId="77777777" w:rsidR="00CA0BB7" w:rsidRPr="00A85CF9" w:rsidRDefault="00CA0BB7" w:rsidP="001E54EA">
                  <w:pPr>
                    <w:tabs>
                      <w:tab w:val="left" w:pos="567"/>
                      <w:tab w:val="left" w:pos="5670"/>
                    </w:tabs>
                    <w:spacing w:line="260" w:lineRule="exact"/>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Nõela katte eemaldamine</w:t>
                  </w:r>
                </w:p>
                <w:p w14:paraId="2A6ED5CA" w14:textId="77777777" w:rsidR="00CA0BB7" w:rsidRPr="00A85CF9" w:rsidRDefault="00CA0BB7" w:rsidP="001E54EA">
                  <w:pPr>
                    <w:tabs>
                      <w:tab w:val="left" w:pos="567"/>
                      <w:tab w:val="left" w:pos="5670"/>
                    </w:tabs>
                    <w:spacing w:line="260" w:lineRule="exact"/>
                    <w:rPr>
                      <w:rFonts w:ascii="Times New Roman" w:hAnsi="Times New Roman"/>
                      <w:b/>
                      <w:bCs/>
                      <w:sz w:val="22"/>
                      <w:szCs w:val="22"/>
                      <w:lang w:val="et-EE" w:eastAsia="en-US"/>
                    </w:rPr>
                  </w:pPr>
                </w:p>
                <w:p w14:paraId="790C635F" w14:textId="77777777" w:rsidR="00CA0BB7" w:rsidRPr="00A85CF9" w:rsidRDefault="00CA0BB7" w:rsidP="001E54EA">
                  <w:pPr>
                    <w:numPr>
                      <w:ilvl w:val="0"/>
                      <w:numId w:val="10"/>
                    </w:numPr>
                    <w:tabs>
                      <w:tab w:val="left" w:pos="567"/>
                      <w:tab w:val="left" w:pos="5670"/>
                    </w:tabs>
                    <w:spacing w:after="200" w:line="276" w:lineRule="auto"/>
                    <w:ind w:left="207" w:hanging="218"/>
                    <w:contextualSpacing/>
                    <w:rPr>
                      <w:rFonts w:ascii="Times New Roman" w:hAnsi="Times New Roman"/>
                      <w:b/>
                      <w:bCs/>
                      <w:sz w:val="22"/>
                      <w:szCs w:val="22"/>
                      <w:lang w:val="et-EE" w:eastAsia="en-GB"/>
                    </w:rPr>
                  </w:pPr>
                  <w:r w:rsidRPr="00A85CF9">
                    <w:rPr>
                      <w:rFonts w:ascii="Times New Roman" w:hAnsi="Times New Roman"/>
                      <w:b/>
                      <w:bCs/>
                      <w:color w:val="000000"/>
                      <w:sz w:val="22"/>
                      <w:szCs w:val="22"/>
                      <w:lang w:val="et-EE" w:eastAsia="en-GB"/>
                    </w:rPr>
                    <w:t>Ärge eemaldage nõela katet enne, kui olete valmis süstima.</w:t>
                  </w:r>
                </w:p>
                <w:p w14:paraId="6B4D2E2B" w14:textId="77777777" w:rsidR="00CA0BB7" w:rsidRPr="00A85CF9" w:rsidRDefault="00CA0BB7" w:rsidP="001E54EA">
                  <w:pPr>
                    <w:numPr>
                      <w:ilvl w:val="0"/>
                      <w:numId w:val="10"/>
                    </w:numPr>
                    <w:tabs>
                      <w:tab w:val="left" w:pos="567"/>
                      <w:tab w:val="left" w:pos="5670"/>
                    </w:tabs>
                    <w:spacing w:after="200" w:line="276" w:lineRule="auto"/>
                    <w:ind w:left="207" w:hanging="218"/>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 xml:space="preserve">Tõmmake nõela kate ära </w:t>
                  </w:r>
                  <w:r w:rsidRPr="00A85CF9">
                    <w:rPr>
                      <w:rFonts w:ascii="Times New Roman" w:hAnsi="Times New Roman"/>
                      <w:color w:val="000000"/>
                      <w:sz w:val="22"/>
                      <w:szCs w:val="22"/>
                      <w:highlight w:val="lightGray"/>
                      <w:lang w:val="et-EE" w:eastAsia="en-GB"/>
                    </w:rPr>
                    <w:t>ja visake see olmejäätmete hulka.</w:t>
                  </w:r>
                </w:p>
                <w:p w14:paraId="0AF10ECD" w14:textId="77777777" w:rsidR="00CA0BB7" w:rsidRPr="00A85CF9" w:rsidRDefault="00CA0BB7" w:rsidP="001E54EA">
                  <w:pPr>
                    <w:numPr>
                      <w:ilvl w:val="0"/>
                      <w:numId w:val="10"/>
                    </w:numPr>
                    <w:tabs>
                      <w:tab w:val="left" w:pos="567"/>
                      <w:tab w:val="left" w:pos="5670"/>
                    </w:tabs>
                    <w:spacing w:after="200" w:line="276" w:lineRule="auto"/>
                    <w:ind w:left="207" w:hanging="218"/>
                    <w:contextualSpacing/>
                    <w:rPr>
                      <w:rFonts w:ascii="Times New Roman" w:hAnsi="Times New Roman"/>
                      <w:sz w:val="22"/>
                      <w:szCs w:val="22"/>
                      <w:lang w:val="et-EE" w:eastAsia="en-GB"/>
                    </w:rPr>
                  </w:pPr>
                  <w:r w:rsidRPr="00A85CF9">
                    <w:rPr>
                      <w:rFonts w:ascii="Times New Roman" w:hAnsi="Times New Roman"/>
                      <w:b/>
                      <w:bCs/>
                      <w:sz w:val="22"/>
                      <w:szCs w:val="22"/>
                      <w:lang w:val="et-EE" w:eastAsia="en-GB"/>
                    </w:rPr>
                    <w:t>Ärge</w:t>
                  </w:r>
                  <w:r w:rsidRPr="00A85CF9">
                    <w:rPr>
                      <w:rFonts w:ascii="Times New Roman" w:hAnsi="Times New Roman"/>
                      <w:sz w:val="22"/>
                      <w:szCs w:val="22"/>
                      <w:lang w:val="et-EE" w:eastAsia="en-GB"/>
                    </w:rPr>
                    <w:t xml:space="preserve"> pange nõela katet tagasi. Te võite nõela kahjustada või ennast kogemata torgata.</w:t>
                  </w:r>
                </w:p>
                <w:p w14:paraId="5CD18698" w14:textId="77777777" w:rsidR="00CA0BB7" w:rsidRPr="00A85CF9" w:rsidRDefault="00CA0BB7" w:rsidP="001E54EA">
                  <w:pPr>
                    <w:numPr>
                      <w:ilvl w:val="0"/>
                      <w:numId w:val="10"/>
                    </w:numPr>
                    <w:tabs>
                      <w:tab w:val="left" w:pos="567"/>
                      <w:tab w:val="left" w:pos="5670"/>
                    </w:tabs>
                    <w:spacing w:after="200" w:line="276" w:lineRule="auto"/>
                    <w:ind w:left="207" w:hanging="218"/>
                    <w:contextualSpacing/>
                    <w:rPr>
                      <w:rFonts w:ascii="Times New Roman" w:hAnsi="Times New Roman"/>
                      <w:sz w:val="22"/>
                      <w:szCs w:val="22"/>
                      <w:lang w:val="et-EE" w:eastAsia="en-GB"/>
                    </w:rPr>
                  </w:pPr>
                  <w:r w:rsidRPr="00A85CF9">
                    <w:rPr>
                      <w:rFonts w:ascii="Times New Roman" w:hAnsi="Times New Roman"/>
                      <w:b/>
                      <w:bCs/>
                      <w:sz w:val="22"/>
                      <w:szCs w:val="22"/>
                      <w:lang w:val="et-EE" w:eastAsia="en-GB"/>
                    </w:rPr>
                    <w:t>Ärge</w:t>
                  </w:r>
                  <w:r w:rsidRPr="00A85CF9">
                    <w:rPr>
                      <w:rFonts w:ascii="Times New Roman" w:hAnsi="Times New Roman"/>
                      <w:sz w:val="22"/>
                      <w:szCs w:val="22"/>
                      <w:lang w:val="et-EE" w:eastAsia="en-GB"/>
                    </w:rPr>
                    <w:t xml:space="preserve"> nõela puudutage. </w:t>
                  </w:r>
                </w:p>
              </w:tc>
              <w:tc>
                <w:tcPr>
                  <w:tcW w:w="5628" w:type="dxa"/>
                </w:tcPr>
                <w:p w14:paraId="4B9EA0E3" w14:textId="0C729266" w:rsidR="00CA0BB7" w:rsidRPr="00A85CF9" w:rsidRDefault="00CA0BB7" w:rsidP="001E54EA">
                  <w:pPr>
                    <w:tabs>
                      <w:tab w:val="left" w:pos="567"/>
                      <w:tab w:val="left" w:pos="5670"/>
                    </w:tabs>
                    <w:spacing w:line="260" w:lineRule="exact"/>
                    <w:rPr>
                      <w:lang w:val="et-EE" w:eastAsia="en-US"/>
                    </w:rPr>
                  </w:pPr>
                  <w:r w:rsidRPr="00A85CF9">
                    <w:rPr>
                      <w:lang w:val="et-EE" w:eastAsia="en-US"/>
                    </w:rPr>
                    <w:t xml:space="preserve">   </w:t>
                  </w:r>
                </w:p>
                <w:p w14:paraId="1F8F09FF" w14:textId="77777777" w:rsidR="00CA0BB7" w:rsidRPr="00A85CF9" w:rsidRDefault="00CA0BB7" w:rsidP="001E54EA">
                  <w:pPr>
                    <w:tabs>
                      <w:tab w:val="left" w:pos="567"/>
                      <w:tab w:val="left" w:pos="5670"/>
                    </w:tabs>
                    <w:spacing w:line="260" w:lineRule="exact"/>
                    <w:rPr>
                      <w:lang w:val="et-EE" w:eastAsia="en-US"/>
                    </w:rPr>
                  </w:pPr>
                </w:p>
                <w:p w14:paraId="4D7F33D5" w14:textId="77777777" w:rsidR="00CA0BB7" w:rsidRPr="00A85CF9" w:rsidRDefault="00CA0BB7" w:rsidP="001E54EA">
                  <w:pPr>
                    <w:tabs>
                      <w:tab w:val="left" w:pos="567"/>
                      <w:tab w:val="left" w:pos="5670"/>
                    </w:tabs>
                    <w:spacing w:line="260" w:lineRule="exact"/>
                    <w:rPr>
                      <w:lang w:val="et-EE" w:eastAsia="en-US"/>
                    </w:rPr>
                  </w:pPr>
                </w:p>
                <w:p w14:paraId="23F45510" w14:textId="77777777" w:rsidR="00CA0BB7" w:rsidRPr="00A85CF9" w:rsidRDefault="00CA0BB7" w:rsidP="001E54EA">
                  <w:pPr>
                    <w:tabs>
                      <w:tab w:val="left" w:pos="567"/>
                      <w:tab w:val="left" w:pos="5670"/>
                    </w:tabs>
                    <w:spacing w:line="260" w:lineRule="exact"/>
                    <w:rPr>
                      <w:lang w:val="et-EE" w:eastAsia="en-US"/>
                    </w:rPr>
                  </w:pPr>
                </w:p>
                <w:p w14:paraId="6F7002C1" w14:textId="77777777" w:rsidR="00CA0BB7" w:rsidRPr="00A85CF9" w:rsidRDefault="00CA0BB7" w:rsidP="001E54EA">
                  <w:pPr>
                    <w:tabs>
                      <w:tab w:val="left" w:pos="567"/>
                      <w:tab w:val="left" w:pos="5670"/>
                    </w:tabs>
                    <w:spacing w:line="260" w:lineRule="exact"/>
                    <w:rPr>
                      <w:lang w:val="et-EE" w:eastAsia="en-US"/>
                    </w:rPr>
                  </w:pPr>
                </w:p>
                <w:p w14:paraId="37268BF1" w14:textId="77777777" w:rsidR="00CA0BB7" w:rsidRPr="00A85CF9" w:rsidRDefault="00CA0BB7" w:rsidP="001E54EA">
                  <w:pPr>
                    <w:tabs>
                      <w:tab w:val="left" w:pos="567"/>
                      <w:tab w:val="left" w:pos="5670"/>
                    </w:tabs>
                    <w:spacing w:line="260" w:lineRule="exact"/>
                    <w:rPr>
                      <w:lang w:val="et-EE" w:eastAsia="en-US"/>
                    </w:rPr>
                  </w:pPr>
                </w:p>
                <w:p w14:paraId="5CD370B2" w14:textId="77777777" w:rsidR="00CA0BB7" w:rsidRPr="00A85CF9" w:rsidRDefault="00CA0BB7" w:rsidP="001E54EA">
                  <w:pPr>
                    <w:tabs>
                      <w:tab w:val="left" w:pos="567"/>
                      <w:tab w:val="left" w:pos="5670"/>
                    </w:tabs>
                    <w:spacing w:line="260" w:lineRule="exact"/>
                    <w:rPr>
                      <w:lang w:val="et-EE" w:eastAsia="en-US"/>
                    </w:rPr>
                  </w:pPr>
                </w:p>
                <w:p w14:paraId="369735D4" w14:textId="77777777" w:rsidR="00CA0BB7" w:rsidRPr="00A85CF9" w:rsidRDefault="00CA0BB7" w:rsidP="001E54EA">
                  <w:pPr>
                    <w:tabs>
                      <w:tab w:val="left" w:pos="567"/>
                      <w:tab w:val="left" w:pos="5670"/>
                    </w:tabs>
                    <w:spacing w:line="260" w:lineRule="exact"/>
                    <w:rPr>
                      <w:lang w:val="et-EE" w:eastAsia="en-US"/>
                    </w:rPr>
                  </w:pPr>
                </w:p>
                <w:p w14:paraId="61F8E5B3" w14:textId="77777777" w:rsidR="00CA0BB7" w:rsidRPr="00A85CF9" w:rsidRDefault="00CA0BB7" w:rsidP="001E54EA">
                  <w:pPr>
                    <w:tabs>
                      <w:tab w:val="left" w:pos="567"/>
                      <w:tab w:val="left" w:pos="5670"/>
                    </w:tabs>
                    <w:spacing w:line="260" w:lineRule="exact"/>
                    <w:rPr>
                      <w:lang w:val="et-EE" w:eastAsia="en-US"/>
                    </w:rPr>
                  </w:pPr>
                </w:p>
                <w:p w14:paraId="2490DC25" w14:textId="77777777" w:rsidR="00CA0BB7" w:rsidRPr="00A85CF9" w:rsidRDefault="00CA0BB7" w:rsidP="001E54EA">
                  <w:pPr>
                    <w:tabs>
                      <w:tab w:val="left" w:pos="567"/>
                      <w:tab w:val="left" w:pos="5670"/>
                    </w:tabs>
                    <w:spacing w:line="260" w:lineRule="exact"/>
                    <w:rPr>
                      <w:lang w:val="et-EE" w:eastAsia="en-US"/>
                    </w:rPr>
                  </w:pPr>
                </w:p>
                <w:p w14:paraId="645A424B" w14:textId="77777777" w:rsidR="00CA0BB7" w:rsidRPr="00A85CF9" w:rsidRDefault="00CA0BB7" w:rsidP="001E54EA">
                  <w:pPr>
                    <w:tabs>
                      <w:tab w:val="left" w:pos="567"/>
                      <w:tab w:val="left" w:pos="5670"/>
                    </w:tabs>
                    <w:spacing w:line="260" w:lineRule="exact"/>
                    <w:rPr>
                      <w:lang w:val="et-EE" w:eastAsia="en-US"/>
                    </w:rPr>
                  </w:pPr>
                </w:p>
                <w:p w14:paraId="75AE22B1" w14:textId="38A22F0F" w:rsidR="00CA0BB7" w:rsidRPr="00A85CF9" w:rsidRDefault="00182C99" w:rsidP="001E54EA">
                  <w:pPr>
                    <w:tabs>
                      <w:tab w:val="left" w:pos="567"/>
                      <w:tab w:val="left" w:pos="5670"/>
                    </w:tabs>
                    <w:spacing w:line="260" w:lineRule="exact"/>
                    <w:rPr>
                      <w:lang w:val="et-EE" w:eastAsia="en-US"/>
                    </w:rPr>
                  </w:pPr>
                  <w:r>
                    <w:rPr>
                      <w:noProof/>
                    </w:rPr>
                    <w:drawing>
                      <wp:inline distT="0" distB="0" distL="0" distR="0" wp14:anchorId="40F4294B" wp14:editId="71E0E9BA">
                        <wp:extent cx="2089150" cy="1748757"/>
                        <wp:effectExtent l="0" t="0" r="6350" b="4445"/>
                        <wp:docPr id="877617272" name="Grafik 3" descr="Ein Bild, das Entwurf, Gelenk,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79" name="Grafik 3" descr="Ein Bild, das Entwurf, Gelenk, Zeichnung, Lineart enthält.&#10;&#10;Automatisch generierte Beschreibu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095357" cy="1753953"/>
                                </a:xfrm>
                                <a:prstGeom prst="rect">
                                  <a:avLst/>
                                </a:prstGeom>
                                <a:noFill/>
                                <a:ln>
                                  <a:noFill/>
                                </a:ln>
                              </pic:spPr>
                            </pic:pic>
                          </a:graphicData>
                        </a:graphic>
                      </wp:inline>
                    </w:drawing>
                  </w:r>
                </w:p>
              </w:tc>
            </w:tr>
            <w:tr w:rsidR="00CA0BB7" w:rsidRPr="00A85CF9" w14:paraId="2C828C87" w14:textId="77777777" w:rsidTr="001E54EA">
              <w:tc>
                <w:tcPr>
                  <w:tcW w:w="704" w:type="dxa"/>
                </w:tcPr>
                <w:p w14:paraId="262A6988" w14:textId="77777777" w:rsidR="00CA0BB7" w:rsidRPr="00A85CF9" w:rsidRDefault="00CA0BB7" w:rsidP="001E54EA">
                  <w:pPr>
                    <w:tabs>
                      <w:tab w:val="left" w:pos="567"/>
                      <w:tab w:val="left" w:pos="5670"/>
                    </w:tabs>
                    <w:spacing w:line="260" w:lineRule="exact"/>
                    <w:rPr>
                      <w:rFonts w:ascii="Times New Roman" w:hAnsi="Times New Roman"/>
                      <w:b/>
                      <w:bCs/>
                      <w:sz w:val="22"/>
                      <w:szCs w:val="22"/>
                      <w:lang w:val="et-EE" w:eastAsia="en-US"/>
                    </w:rPr>
                  </w:pPr>
                  <w:r w:rsidRPr="00A85CF9">
                    <w:rPr>
                      <w:rFonts w:ascii="Times New Roman" w:hAnsi="Times New Roman"/>
                      <w:b/>
                      <w:bCs/>
                      <w:sz w:val="22"/>
                      <w:szCs w:val="22"/>
                      <w:lang w:val="et-EE" w:eastAsia="en-US"/>
                    </w:rPr>
                    <w:t>2</w:t>
                  </w:r>
                </w:p>
                <w:p w14:paraId="441F408D" w14:textId="77777777" w:rsidR="00CA0BB7" w:rsidRPr="00A85CF9" w:rsidRDefault="00CA0BB7" w:rsidP="001E54EA">
                  <w:pPr>
                    <w:tabs>
                      <w:tab w:val="left" w:pos="567"/>
                      <w:tab w:val="left" w:pos="5670"/>
                    </w:tabs>
                    <w:spacing w:line="260" w:lineRule="exact"/>
                    <w:rPr>
                      <w:rFonts w:ascii="Times New Roman" w:hAnsi="Times New Roman"/>
                      <w:b/>
                      <w:bCs/>
                      <w:sz w:val="22"/>
                      <w:szCs w:val="22"/>
                      <w:lang w:val="et-EE" w:eastAsia="en-US"/>
                    </w:rPr>
                  </w:pPr>
                </w:p>
                <w:p w14:paraId="7DFC3943" w14:textId="77777777" w:rsidR="00CA0BB7" w:rsidRPr="00A85CF9" w:rsidRDefault="00CA0BB7" w:rsidP="001E54EA">
                  <w:pPr>
                    <w:tabs>
                      <w:tab w:val="left" w:pos="567"/>
                      <w:tab w:val="left" w:pos="5670"/>
                    </w:tabs>
                    <w:spacing w:line="260" w:lineRule="exact"/>
                    <w:rPr>
                      <w:rFonts w:ascii="Times New Roman" w:hAnsi="Times New Roman"/>
                      <w:b/>
                      <w:bCs/>
                      <w:sz w:val="22"/>
                      <w:szCs w:val="22"/>
                      <w:lang w:val="et-EE" w:eastAsia="en-US"/>
                    </w:rPr>
                  </w:pPr>
                </w:p>
                <w:p w14:paraId="502DA996" w14:textId="77777777" w:rsidR="00CA0BB7" w:rsidRPr="00A85CF9" w:rsidRDefault="00CA0BB7" w:rsidP="001E54EA">
                  <w:pPr>
                    <w:tabs>
                      <w:tab w:val="left" w:pos="567"/>
                      <w:tab w:val="left" w:pos="5670"/>
                    </w:tabs>
                    <w:spacing w:line="260" w:lineRule="exact"/>
                    <w:rPr>
                      <w:rFonts w:ascii="Times New Roman" w:hAnsi="Times New Roman"/>
                      <w:b/>
                      <w:bCs/>
                      <w:sz w:val="22"/>
                      <w:szCs w:val="22"/>
                      <w:lang w:val="et-EE" w:eastAsia="en-US"/>
                    </w:rPr>
                  </w:pPr>
                </w:p>
                <w:p w14:paraId="02CFCF37" w14:textId="77777777" w:rsidR="00CA0BB7" w:rsidRPr="00A85CF9" w:rsidRDefault="00CA0BB7" w:rsidP="001E54EA">
                  <w:pPr>
                    <w:tabs>
                      <w:tab w:val="left" w:pos="567"/>
                      <w:tab w:val="left" w:pos="5670"/>
                    </w:tabs>
                    <w:spacing w:line="260" w:lineRule="exact"/>
                    <w:rPr>
                      <w:rFonts w:ascii="Times New Roman" w:hAnsi="Times New Roman"/>
                      <w:b/>
                      <w:bCs/>
                      <w:sz w:val="22"/>
                      <w:szCs w:val="22"/>
                      <w:lang w:val="et-EE" w:eastAsia="en-US"/>
                    </w:rPr>
                  </w:pPr>
                </w:p>
                <w:p w14:paraId="794D1DC9" w14:textId="77777777" w:rsidR="00CA0BB7" w:rsidRPr="00A85CF9" w:rsidRDefault="00CA0BB7" w:rsidP="001E54EA">
                  <w:pPr>
                    <w:tabs>
                      <w:tab w:val="left" w:pos="567"/>
                      <w:tab w:val="left" w:pos="5670"/>
                    </w:tabs>
                    <w:spacing w:line="260" w:lineRule="exact"/>
                    <w:rPr>
                      <w:rFonts w:ascii="Times New Roman" w:hAnsi="Times New Roman"/>
                      <w:b/>
                      <w:bCs/>
                      <w:sz w:val="22"/>
                      <w:szCs w:val="22"/>
                      <w:lang w:val="et-EE" w:eastAsia="en-US"/>
                    </w:rPr>
                  </w:pPr>
                </w:p>
                <w:p w14:paraId="1E7C99B1" w14:textId="77777777" w:rsidR="00CA0BB7" w:rsidRPr="00A85CF9" w:rsidRDefault="00CA0BB7" w:rsidP="001E54EA">
                  <w:pPr>
                    <w:tabs>
                      <w:tab w:val="left" w:pos="567"/>
                      <w:tab w:val="left" w:pos="5670"/>
                    </w:tabs>
                    <w:spacing w:line="260" w:lineRule="exact"/>
                    <w:rPr>
                      <w:rFonts w:ascii="Times New Roman" w:hAnsi="Times New Roman"/>
                      <w:b/>
                      <w:bCs/>
                      <w:sz w:val="22"/>
                      <w:szCs w:val="22"/>
                      <w:lang w:val="et-EE" w:eastAsia="en-US"/>
                    </w:rPr>
                  </w:pPr>
                </w:p>
                <w:p w14:paraId="2D20D479" w14:textId="77777777" w:rsidR="00CA0BB7" w:rsidRPr="00A85CF9" w:rsidRDefault="00CA0BB7" w:rsidP="001E54EA">
                  <w:pPr>
                    <w:tabs>
                      <w:tab w:val="left" w:pos="567"/>
                      <w:tab w:val="left" w:pos="5670"/>
                    </w:tabs>
                    <w:spacing w:line="260" w:lineRule="exact"/>
                    <w:rPr>
                      <w:rFonts w:ascii="Times New Roman" w:hAnsi="Times New Roman"/>
                      <w:b/>
                      <w:bCs/>
                      <w:sz w:val="22"/>
                      <w:szCs w:val="22"/>
                      <w:lang w:val="et-EE" w:eastAsia="en-US"/>
                    </w:rPr>
                  </w:pPr>
                </w:p>
              </w:tc>
              <w:tc>
                <w:tcPr>
                  <w:tcW w:w="4145" w:type="dxa"/>
                </w:tcPr>
                <w:p w14:paraId="5F83F022" w14:textId="77777777" w:rsidR="00CA0BB7" w:rsidRDefault="00CA0BB7" w:rsidP="001E54EA">
                  <w:pPr>
                    <w:tabs>
                      <w:tab w:val="left" w:pos="567"/>
                      <w:tab w:val="left" w:pos="5670"/>
                    </w:tabs>
                    <w:spacing w:line="260" w:lineRule="exact"/>
                    <w:rPr>
                      <w:ins w:id="2015" w:author="Autho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Nõela sisestamine</w:t>
                  </w:r>
                </w:p>
                <w:p w14:paraId="7E2524F1" w14:textId="77777777" w:rsidR="001B261A" w:rsidRPr="00A85CF9" w:rsidRDefault="001B261A" w:rsidP="001E54EA">
                  <w:pPr>
                    <w:tabs>
                      <w:tab w:val="left" w:pos="567"/>
                      <w:tab w:val="left" w:pos="5670"/>
                    </w:tabs>
                    <w:spacing w:line="260" w:lineRule="exact"/>
                    <w:rPr>
                      <w:rFonts w:ascii="Times New Roman" w:hAnsi="Times New Roman"/>
                      <w:b/>
                      <w:bCs/>
                      <w:sz w:val="22"/>
                      <w:szCs w:val="22"/>
                      <w:lang w:val="et-EE" w:eastAsia="en-US"/>
                    </w:rPr>
                  </w:pPr>
                </w:p>
                <w:p w14:paraId="63A041CF" w14:textId="77777777" w:rsidR="00CA0BB7" w:rsidRDefault="00CA0BB7" w:rsidP="001E54EA">
                  <w:pPr>
                    <w:numPr>
                      <w:ilvl w:val="0"/>
                      <w:numId w:val="11"/>
                    </w:numPr>
                    <w:tabs>
                      <w:tab w:val="left" w:pos="567"/>
                    </w:tabs>
                    <w:spacing w:before="100" w:beforeAutospacing="1" w:after="100" w:afterAutospacing="1" w:line="260" w:lineRule="exact"/>
                    <w:ind w:left="179" w:hanging="142"/>
                    <w:contextualSpacing/>
                    <w:rPr>
                      <w:ins w:id="2016" w:author="Author"/>
                      <w:rFonts w:ascii="Times New Roman" w:hAnsi="Times New Roman"/>
                      <w:color w:val="000000"/>
                      <w:sz w:val="22"/>
                      <w:szCs w:val="22"/>
                      <w:lang w:val="et-EE" w:eastAsia="de-DE"/>
                    </w:rPr>
                  </w:pPr>
                  <w:r w:rsidRPr="00A85CF9">
                    <w:rPr>
                      <w:rFonts w:ascii="Times New Roman" w:hAnsi="Times New Roman"/>
                      <w:color w:val="000000"/>
                      <w:sz w:val="22"/>
                      <w:szCs w:val="22"/>
                      <w:lang w:val="et-EE" w:eastAsia="de-DE"/>
                    </w:rPr>
                    <w:t>Võtke süstekohas nahavolt õrnalt sõrmede vahele ja hoidke seda sõrmede vahel.</w:t>
                  </w:r>
                </w:p>
                <w:p w14:paraId="1E217308" w14:textId="77777777" w:rsidR="001B261A" w:rsidRPr="00A85CF9" w:rsidRDefault="001B261A">
                  <w:pPr>
                    <w:tabs>
                      <w:tab w:val="left" w:pos="567"/>
                    </w:tabs>
                    <w:spacing w:before="100" w:beforeAutospacing="1" w:after="100" w:afterAutospacing="1" w:line="260" w:lineRule="exact"/>
                    <w:ind w:left="179"/>
                    <w:contextualSpacing/>
                    <w:rPr>
                      <w:rFonts w:ascii="Times New Roman" w:hAnsi="Times New Roman"/>
                      <w:color w:val="000000"/>
                      <w:sz w:val="22"/>
                      <w:szCs w:val="22"/>
                      <w:lang w:val="et-EE" w:eastAsia="de-DE"/>
                    </w:rPr>
                    <w:pPrChange w:id="2017" w:author="Author">
                      <w:pPr>
                        <w:numPr>
                          <w:numId w:val="11"/>
                        </w:numPr>
                        <w:tabs>
                          <w:tab w:val="left" w:pos="567"/>
                        </w:tabs>
                        <w:spacing w:before="100" w:beforeAutospacing="1" w:after="100" w:afterAutospacing="1" w:line="260" w:lineRule="exact"/>
                        <w:ind w:left="179" w:hanging="142"/>
                        <w:contextualSpacing/>
                      </w:pPr>
                    </w:pPrChange>
                  </w:pPr>
                </w:p>
                <w:p w14:paraId="16098CE6" w14:textId="77777777" w:rsidR="00CA0BB7" w:rsidRPr="00A85CF9" w:rsidRDefault="00CA0BB7" w:rsidP="001E54EA">
                  <w:pPr>
                    <w:numPr>
                      <w:ilvl w:val="0"/>
                      <w:numId w:val="11"/>
                    </w:numPr>
                    <w:tabs>
                      <w:tab w:val="left" w:pos="567"/>
                    </w:tabs>
                    <w:spacing w:before="100" w:beforeAutospacing="1" w:after="100" w:afterAutospacing="1" w:line="260" w:lineRule="exact"/>
                    <w:ind w:left="179" w:hanging="142"/>
                    <w:contextualSpacing/>
                    <w:rPr>
                      <w:rFonts w:ascii="Times New Roman" w:hAnsi="Times New Roman"/>
                      <w:color w:val="000000"/>
                      <w:sz w:val="22"/>
                      <w:szCs w:val="22"/>
                      <w:lang w:val="et-EE" w:eastAsia="de-DE"/>
                    </w:rPr>
                  </w:pPr>
                  <w:r w:rsidRPr="00A85CF9">
                    <w:rPr>
                      <w:rFonts w:ascii="Times New Roman" w:hAnsi="Times New Roman"/>
                      <w:color w:val="000000"/>
                      <w:sz w:val="22"/>
                      <w:szCs w:val="22"/>
                      <w:lang w:val="et-EE" w:eastAsia="de-DE"/>
                    </w:rPr>
                    <w:t>Sisestage nõel 45</w:t>
                  </w:r>
                  <w:r w:rsidRPr="00A85CF9">
                    <w:rPr>
                      <w:rFonts w:ascii="Times New Roman" w:hAnsi="Times New Roman"/>
                      <w:color w:val="000000"/>
                      <w:sz w:val="22"/>
                      <w:szCs w:val="22"/>
                      <w:lang w:val="et-EE" w:eastAsia="de-DE"/>
                    </w:rPr>
                    <w:noBreakHyphen/>
                    <w:t>kraadise nurga all.</w:t>
                  </w:r>
                </w:p>
              </w:tc>
              <w:tc>
                <w:tcPr>
                  <w:tcW w:w="5628" w:type="dxa"/>
                </w:tcPr>
                <w:p w14:paraId="4D336420" w14:textId="77777777" w:rsidR="00CA0BB7" w:rsidRPr="00A85CF9" w:rsidRDefault="00CA0BB7" w:rsidP="001E54EA">
                  <w:pPr>
                    <w:tabs>
                      <w:tab w:val="left" w:pos="567"/>
                      <w:tab w:val="left" w:pos="5670"/>
                    </w:tabs>
                    <w:spacing w:line="260" w:lineRule="exact"/>
                    <w:rPr>
                      <w:lang w:val="et-EE" w:eastAsia="en-US"/>
                    </w:rPr>
                  </w:pPr>
                </w:p>
                <w:p w14:paraId="4794F56B" w14:textId="77777777" w:rsidR="00CA0BB7" w:rsidRPr="00A85CF9" w:rsidRDefault="00CA0BB7" w:rsidP="001E54EA">
                  <w:pPr>
                    <w:tabs>
                      <w:tab w:val="left" w:pos="567"/>
                      <w:tab w:val="left" w:pos="5670"/>
                    </w:tabs>
                    <w:spacing w:line="260" w:lineRule="exact"/>
                    <w:rPr>
                      <w:lang w:val="et-EE" w:eastAsia="en-US"/>
                    </w:rPr>
                  </w:pPr>
                </w:p>
                <w:p w14:paraId="3897E2E3" w14:textId="77777777" w:rsidR="00CA0BB7" w:rsidRPr="00A85CF9" w:rsidRDefault="00CA0BB7" w:rsidP="001E54EA">
                  <w:pPr>
                    <w:tabs>
                      <w:tab w:val="left" w:pos="567"/>
                      <w:tab w:val="left" w:pos="5670"/>
                    </w:tabs>
                    <w:spacing w:line="260" w:lineRule="exact"/>
                    <w:rPr>
                      <w:lang w:val="et-EE" w:eastAsia="en-US"/>
                    </w:rPr>
                  </w:pPr>
                </w:p>
                <w:p w14:paraId="35E7F036" w14:textId="77777777" w:rsidR="00CA0BB7" w:rsidRPr="00A85CF9" w:rsidRDefault="00CA0BB7" w:rsidP="001E54EA">
                  <w:pPr>
                    <w:tabs>
                      <w:tab w:val="left" w:pos="567"/>
                      <w:tab w:val="left" w:pos="5670"/>
                    </w:tabs>
                    <w:spacing w:line="260" w:lineRule="exact"/>
                    <w:rPr>
                      <w:lang w:val="et-EE" w:eastAsia="en-US"/>
                    </w:rPr>
                  </w:pPr>
                </w:p>
                <w:p w14:paraId="1DF727FA" w14:textId="77777777" w:rsidR="00CA0BB7" w:rsidRPr="00A85CF9" w:rsidRDefault="00CA0BB7" w:rsidP="001E54EA">
                  <w:pPr>
                    <w:tabs>
                      <w:tab w:val="left" w:pos="567"/>
                      <w:tab w:val="left" w:pos="5670"/>
                    </w:tabs>
                    <w:spacing w:line="260" w:lineRule="exact"/>
                    <w:rPr>
                      <w:lang w:val="et-EE" w:eastAsia="en-US"/>
                    </w:rPr>
                  </w:pPr>
                </w:p>
                <w:p w14:paraId="2DC56BED" w14:textId="77777777" w:rsidR="00CA0BB7" w:rsidRPr="00A85CF9" w:rsidRDefault="00CA0BB7" w:rsidP="001E54EA">
                  <w:pPr>
                    <w:tabs>
                      <w:tab w:val="left" w:pos="567"/>
                      <w:tab w:val="left" w:pos="5670"/>
                    </w:tabs>
                    <w:spacing w:line="260" w:lineRule="exact"/>
                    <w:rPr>
                      <w:lang w:val="et-EE" w:eastAsia="en-US"/>
                    </w:rPr>
                  </w:pPr>
                </w:p>
                <w:p w14:paraId="09CA2F3A" w14:textId="525C0A2B" w:rsidR="00CA0BB7" w:rsidRPr="00A85CF9" w:rsidRDefault="00182C99" w:rsidP="001E54EA">
                  <w:pPr>
                    <w:tabs>
                      <w:tab w:val="left" w:pos="567"/>
                      <w:tab w:val="left" w:pos="5670"/>
                    </w:tabs>
                    <w:spacing w:line="260" w:lineRule="exact"/>
                    <w:rPr>
                      <w:lang w:val="et-EE" w:eastAsia="en-US"/>
                    </w:rPr>
                  </w:pPr>
                  <w:r>
                    <w:rPr>
                      <w:noProof/>
                    </w:rPr>
                    <w:drawing>
                      <wp:inline distT="0" distB="0" distL="0" distR="0" wp14:anchorId="2FFEEF7C" wp14:editId="6236360C">
                        <wp:extent cx="1226220" cy="1082040"/>
                        <wp:effectExtent l="0" t="0" r="0" b="3810"/>
                        <wp:docPr id="357296686"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78259" name="Grafik 5" descr="Ein Bild, das Entwurf, Lineart, weiß, Kunst enthält.&#10;&#10;Automatisch generierte Beschreibu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233190" cy="1088191"/>
                                </a:xfrm>
                                <a:prstGeom prst="rect">
                                  <a:avLst/>
                                </a:prstGeom>
                                <a:noFill/>
                                <a:ln>
                                  <a:noFill/>
                                </a:ln>
                              </pic:spPr>
                            </pic:pic>
                          </a:graphicData>
                        </a:graphic>
                      </wp:inline>
                    </w:drawing>
                  </w:r>
                </w:p>
              </w:tc>
            </w:tr>
            <w:tr w:rsidR="00CA0BB7" w:rsidRPr="00A85CF9" w14:paraId="250A5833" w14:textId="77777777" w:rsidTr="001E54EA">
              <w:tc>
                <w:tcPr>
                  <w:tcW w:w="704" w:type="dxa"/>
                </w:tcPr>
                <w:p w14:paraId="2755E352" w14:textId="77777777" w:rsidR="00CA0BB7" w:rsidRPr="00A85CF9" w:rsidRDefault="00CA0BB7" w:rsidP="001E54EA">
                  <w:pPr>
                    <w:tabs>
                      <w:tab w:val="left" w:pos="567"/>
                      <w:tab w:val="left" w:pos="5670"/>
                    </w:tabs>
                    <w:spacing w:line="260" w:lineRule="exact"/>
                    <w:rPr>
                      <w:rFonts w:ascii="Times New Roman" w:hAnsi="Times New Roman"/>
                      <w:b/>
                      <w:bCs/>
                      <w:sz w:val="22"/>
                      <w:szCs w:val="22"/>
                      <w:lang w:val="et-EE" w:eastAsia="en-US"/>
                    </w:rPr>
                  </w:pPr>
                  <w:r w:rsidRPr="00A85CF9">
                    <w:rPr>
                      <w:rFonts w:ascii="Times New Roman" w:hAnsi="Times New Roman"/>
                      <w:b/>
                      <w:bCs/>
                      <w:sz w:val="22"/>
                      <w:szCs w:val="22"/>
                      <w:lang w:val="et-EE" w:eastAsia="en-US"/>
                    </w:rPr>
                    <w:t>3</w:t>
                  </w:r>
                </w:p>
                <w:p w14:paraId="24FE972F" w14:textId="77777777" w:rsidR="00CA0BB7" w:rsidRPr="00A85CF9" w:rsidRDefault="00CA0BB7" w:rsidP="001E54EA">
                  <w:pPr>
                    <w:tabs>
                      <w:tab w:val="left" w:pos="567"/>
                      <w:tab w:val="left" w:pos="5670"/>
                    </w:tabs>
                    <w:spacing w:line="260" w:lineRule="exact"/>
                    <w:rPr>
                      <w:rFonts w:ascii="Times New Roman" w:hAnsi="Times New Roman"/>
                      <w:b/>
                      <w:bCs/>
                      <w:sz w:val="22"/>
                      <w:szCs w:val="22"/>
                      <w:lang w:val="et-EE" w:eastAsia="en-US"/>
                    </w:rPr>
                  </w:pPr>
                </w:p>
              </w:tc>
              <w:tc>
                <w:tcPr>
                  <w:tcW w:w="4145" w:type="dxa"/>
                </w:tcPr>
                <w:p w14:paraId="55FAAA1C" w14:textId="77777777" w:rsidR="00CA0BB7" w:rsidRPr="00A85CF9" w:rsidRDefault="00CA0BB7" w:rsidP="001E54EA">
                  <w:pPr>
                    <w:tabs>
                      <w:tab w:val="left" w:pos="567"/>
                      <w:tab w:val="left" w:pos="5670"/>
                    </w:tabs>
                    <w:spacing w:line="260" w:lineRule="exact"/>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Süstimine</w:t>
                  </w:r>
                </w:p>
                <w:p w14:paraId="0C5CCB51" w14:textId="77777777" w:rsidR="00CA0BB7" w:rsidRPr="00A85CF9" w:rsidRDefault="00CA0BB7" w:rsidP="001E54EA">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sz w:val="22"/>
                      <w:szCs w:val="22"/>
                      <w:lang w:val="et-EE" w:eastAsia="en-GB"/>
                    </w:rPr>
                    <w:t>Asetage pöial selleks ettenähtud kohale ja vajutage kolb aeglaselt lõpuni alla, kuni kogu ravim on süstitud.</w:t>
                  </w:r>
                </w:p>
                <w:p w14:paraId="5EF09F6A" w14:textId="77777777" w:rsidR="00CA0BB7" w:rsidRPr="00A85CF9" w:rsidRDefault="00CA0BB7" w:rsidP="001E54EA">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sz w:val="22"/>
                      <w:szCs w:val="22"/>
                      <w:lang w:val="et-EE" w:eastAsia="en-GB"/>
                    </w:rPr>
                    <w:t>Hall süstli kolb peab olema vajutatud alla kuni süstli nõelani.</w:t>
                  </w:r>
                  <w:r w:rsidRPr="00A85CF9">
                    <w:rPr>
                      <w:rFonts w:ascii="Times New Roman" w:hAnsi="Times New Roman"/>
                      <w:color w:val="000000"/>
                      <w:sz w:val="22"/>
                      <w:szCs w:val="22"/>
                      <w:lang w:val="et-EE" w:eastAsia="en-GB"/>
                    </w:rPr>
                    <w:br/>
                  </w:r>
                </w:p>
                <w:p w14:paraId="5020A02A" w14:textId="77777777" w:rsidR="00CA0BB7" w:rsidRPr="00A85CF9" w:rsidRDefault="00CA0BB7" w:rsidP="001E54EA">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sz w:val="22"/>
                      <w:szCs w:val="22"/>
                      <w:lang w:val="et-EE" w:eastAsia="en-GB"/>
                    </w:rPr>
                    <w:t>Kui süste on tehtud, näete läbi süstli korpuse sinist kolvi vart, nagu joonisel näidatud.</w:t>
                  </w:r>
                </w:p>
                <w:p w14:paraId="0EAD525D" w14:textId="77777777" w:rsidR="00CA0BB7" w:rsidRPr="00A85CF9" w:rsidRDefault="00CA0BB7" w:rsidP="001E54EA">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sz w:val="22"/>
                      <w:szCs w:val="22"/>
                      <w:lang w:val="et-EE" w:eastAsia="en-GB"/>
                    </w:rPr>
                    <w:t>Eemaldage nõel naha seest ja vabastage õrnalt nahavolt.</w:t>
                  </w:r>
                </w:p>
                <w:p w14:paraId="2A3D6ADD" w14:textId="77777777" w:rsidR="00CA0BB7" w:rsidRPr="00A85CF9" w:rsidRDefault="00CA0BB7" w:rsidP="001E54EA">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Kui süstekohas tekib veritsus, suruge süstekohale vatitups või marlitükike.</w:t>
                  </w:r>
                </w:p>
                <w:p w14:paraId="11397927" w14:textId="77777777" w:rsidR="00CA0BB7" w:rsidRPr="00A85CF9" w:rsidRDefault="00CA0BB7" w:rsidP="001E54EA">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b/>
                      <w:bCs/>
                      <w:color w:val="000000"/>
                      <w:sz w:val="22"/>
                      <w:szCs w:val="22"/>
                      <w:lang w:val="et-EE" w:eastAsia="en-GB"/>
                    </w:rPr>
                    <w:t>Ärge</w:t>
                  </w:r>
                  <w:r w:rsidRPr="00A85CF9">
                    <w:rPr>
                      <w:rFonts w:ascii="Times New Roman" w:hAnsi="Times New Roman"/>
                      <w:color w:val="000000"/>
                      <w:sz w:val="22"/>
                      <w:szCs w:val="22"/>
                      <w:lang w:val="et-EE" w:eastAsia="en-GB"/>
                    </w:rPr>
                    <w:t xml:space="preserve"> süstekohta hõõruge.</w:t>
                  </w:r>
                </w:p>
                <w:p w14:paraId="64E990FA" w14:textId="77777777" w:rsidR="00CA0BB7" w:rsidRPr="00A85CF9" w:rsidRDefault="00CA0BB7" w:rsidP="001E54EA">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noProof/>
                      <w:lang w:val="et-EE" w:eastAsia="en-IE"/>
                    </w:rPr>
                    <mc:AlternateContent>
                      <mc:Choice Requires="wps">
                        <w:drawing>
                          <wp:anchor distT="45720" distB="45720" distL="114300" distR="114300" simplePos="0" relativeHeight="251713536" behindDoc="0" locked="0" layoutInCell="1" allowOverlap="1" wp14:anchorId="2D633D7D" wp14:editId="533AA526">
                            <wp:simplePos x="0" y="0"/>
                            <wp:positionH relativeFrom="column">
                              <wp:posOffset>-26670</wp:posOffset>
                            </wp:positionH>
                            <wp:positionV relativeFrom="paragraph">
                              <wp:posOffset>1144104</wp:posOffset>
                            </wp:positionV>
                            <wp:extent cx="5494020" cy="1823720"/>
                            <wp:effectExtent l="0" t="0" r="11430" b="16510"/>
                            <wp:wrapNone/>
                            <wp:docPr id="15205018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720"/>
                                    </a:xfrm>
                                    <a:prstGeom prst="rect">
                                      <a:avLst/>
                                    </a:prstGeom>
                                    <a:solidFill>
                                      <a:srgbClr val="FFFFFF"/>
                                    </a:solidFill>
                                    <a:ln w="9525">
                                      <a:solidFill>
                                        <a:srgbClr val="000000"/>
                                      </a:solidFill>
                                      <a:miter lim="800000"/>
                                      <a:headEnd/>
                                      <a:tailEnd/>
                                    </a:ln>
                                  </wps:spPr>
                                  <wps:txbx>
                                    <w:txbxContent>
                                      <w:p w14:paraId="09CB41FD" w14:textId="77777777" w:rsidR="00CA0BB7" w:rsidRPr="00294384" w:rsidRDefault="00CA0BB7" w:rsidP="00CA0BB7">
                                        <w:pPr>
                                          <w:rPr>
                                            <w:lang w:val="et-EE"/>
                                          </w:rPr>
                                        </w:pPr>
                                        <w:r w:rsidRPr="00294384">
                                          <w:rPr>
                                            <w:b/>
                                            <w:bCs/>
                                            <w:lang w:val="et-EE"/>
                                          </w:rPr>
                                          <w:t xml:space="preserve">Täisannuse </w:t>
                                        </w:r>
                                        <w:r w:rsidRPr="00294384">
                                          <w:rPr>
                                            <w:b/>
                                            <w:bCs/>
                                            <w:lang w:val="et-EE"/>
                                          </w:rPr>
                                          <w:t>manustamiseks on vaja teha 2 süstet. Süstige ühe süstli sisu, millele järgneb kohe teise süstli sisu süstimine.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33D7D" id="_x0000_s1072" type="#_x0000_t202" style="position:absolute;left:0;text-align:left;margin-left:-2.1pt;margin-top:90.1pt;width:432.6pt;height:143.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">
                            <v:textbox style="mso-fit-shape-to-text:t">
                              <w:txbxContent>
                                <w:p w14:paraId="09CB41FD" w14:textId="77777777" w:rsidR="00CA0BB7" w:rsidRPr="00294384" w:rsidRDefault="00CA0BB7" w:rsidP="00CA0BB7">
                                  <w:pPr>
                                    <w:rPr>
                                      <w:lang w:val="et-EE"/>
                                    </w:rPr>
                                  </w:pPr>
                                  <w:r w:rsidRPr="00294384">
                                    <w:rPr>
                                      <w:b/>
                                      <w:bCs/>
                                      <w:lang w:val="et-EE"/>
                                    </w:rPr>
                                    <w:t>Täisannuse manustamiseks on vaja teha 2 süstet. Süstige ühe süstli sisu, millele järgneb kohe teise süstli sisu süstimine.</w:t>
                                  </w:r>
                                </w:p>
                              </w:txbxContent>
                            </v:textbox>
                          </v:shape>
                        </w:pict>
                      </mc:Fallback>
                    </mc:AlternateContent>
                  </w:r>
                  <w:r w:rsidRPr="00A85CF9">
                    <w:rPr>
                      <w:rFonts w:ascii="Times New Roman" w:hAnsi="Times New Roman"/>
                      <w:b/>
                      <w:bCs/>
                      <w:color w:val="000000"/>
                      <w:sz w:val="22"/>
                      <w:szCs w:val="22"/>
                      <w:lang w:val="et-EE" w:eastAsia="en-GB"/>
                    </w:rPr>
                    <w:t xml:space="preserve">Ärge </w:t>
                  </w:r>
                  <w:r w:rsidRPr="00A85CF9">
                    <w:rPr>
                      <w:rFonts w:ascii="Times New Roman" w:hAnsi="Times New Roman"/>
                      <w:color w:val="000000"/>
                      <w:sz w:val="22"/>
                      <w:szCs w:val="22"/>
                      <w:lang w:val="et-EE" w:eastAsia="en-GB"/>
                    </w:rPr>
                    <w:t>pange nõela katet tagasi süstlile.</w:t>
                  </w:r>
                </w:p>
              </w:tc>
              <w:tc>
                <w:tcPr>
                  <w:tcW w:w="5628" w:type="dxa"/>
                </w:tcPr>
                <w:p w14:paraId="6F6BAF6B" w14:textId="77777777" w:rsidR="00CA0BB7" w:rsidRPr="00A85CF9" w:rsidRDefault="00CA0BB7" w:rsidP="001E54EA">
                  <w:pPr>
                    <w:tabs>
                      <w:tab w:val="left" w:pos="567"/>
                      <w:tab w:val="left" w:pos="5670"/>
                    </w:tabs>
                    <w:spacing w:line="260" w:lineRule="exact"/>
                    <w:rPr>
                      <w:lang w:val="et-EE" w:eastAsia="en-US"/>
                    </w:rPr>
                  </w:pPr>
                </w:p>
                <w:p w14:paraId="11358B98" w14:textId="77777777" w:rsidR="00CA0BB7" w:rsidRPr="00A85CF9" w:rsidRDefault="00CA0BB7" w:rsidP="001E54EA">
                  <w:pPr>
                    <w:tabs>
                      <w:tab w:val="left" w:pos="567"/>
                      <w:tab w:val="left" w:pos="5670"/>
                    </w:tabs>
                    <w:spacing w:line="260" w:lineRule="exact"/>
                    <w:rPr>
                      <w:lang w:val="et-EE" w:eastAsia="en-US"/>
                    </w:rPr>
                  </w:pPr>
                </w:p>
                <w:p w14:paraId="4E38F31A" w14:textId="77777777" w:rsidR="00CA0BB7" w:rsidRPr="00A85CF9" w:rsidRDefault="00CA0BB7" w:rsidP="001E54EA">
                  <w:pPr>
                    <w:tabs>
                      <w:tab w:val="left" w:pos="567"/>
                      <w:tab w:val="left" w:pos="5670"/>
                    </w:tabs>
                    <w:spacing w:line="260" w:lineRule="exact"/>
                    <w:rPr>
                      <w:lang w:val="et-EE" w:eastAsia="en-US"/>
                    </w:rPr>
                  </w:pPr>
                </w:p>
                <w:p w14:paraId="79D2FEB7" w14:textId="77777777" w:rsidR="00CA0BB7" w:rsidRPr="00A85CF9" w:rsidRDefault="00CA0BB7" w:rsidP="001E54EA">
                  <w:pPr>
                    <w:tabs>
                      <w:tab w:val="left" w:pos="567"/>
                      <w:tab w:val="left" w:pos="5670"/>
                    </w:tabs>
                    <w:spacing w:line="260" w:lineRule="exact"/>
                    <w:rPr>
                      <w:lang w:val="et-EE" w:eastAsia="en-US"/>
                    </w:rPr>
                  </w:pPr>
                </w:p>
                <w:p w14:paraId="2E829D41" w14:textId="77777777" w:rsidR="00CA0BB7" w:rsidRPr="00A85CF9" w:rsidRDefault="00CA0BB7" w:rsidP="001E54EA">
                  <w:pPr>
                    <w:tabs>
                      <w:tab w:val="left" w:pos="567"/>
                      <w:tab w:val="left" w:pos="5670"/>
                    </w:tabs>
                    <w:spacing w:line="260" w:lineRule="exact"/>
                    <w:rPr>
                      <w:lang w:val="et-EE" w:eastAsia="en-US"/>
                    </w:rPr>
                  </w:pPr>
                </w:p>
                <w:p w14:paraId="63D79A4E" w14:textId="77777777" w:rsidR="00CA0BB7" w:rsidRPr="00A85CF9" w:rsidRDefault="00CA0BB7" w:rsidP="001E54EA">
                  <w:pPr>
                    <w:tabs>
                      <w:tab w:val="left" w:pos="567"/>
                      <w:tab w:val="left" w:pos="5670"/>
                    </w:tabs>
                    <w:spacing w:line="260" w:lineRule="exact"/>
                    <w:rPr>
                      <w:lang w:val="et-EE" w:eastAsia="en-US"/>
                    </w:rPr>
                  </w:pPr>
                </w:p>
                <w:p w14:paraId="61479E6A" w14:textId="66EB374A" w:rsidR="00CA0BB7" w:rsidRPr="00A85CF9" w:rsidRDefault="00182C99" w:rsidP="001E54EA">
                  <w:pPr>
                    <w:tabs>
                      <w:tab w:val="left" w:pos="567"/>
                      <w:tab w:val="left" w:pos="5670"/>
                    </w:tabs>
                    <w:spacing w:line="260" w:lineRule="exact"/>
                    <w:rPr>
                      <w:lang w:val="et-EE" w:eastAsia="en-US"/>
                    </w:rPr>
                  </w:pPr>
                  <w:r>
                    <w:rPr>
                      <w:noProof/>
                    </w:rPr>
                    <w:drawing>
                      <wp:inline distT="0" distB="0" distL="0" distR="0" wp14:anchorId="68B50665" wp14:editId="03C33BD8">
                        <wp:extent cx="1369695" cy="1208645"/>
                        <wp:effectExtent l="0" t="0" r="1905" b="0"/>
                        <wp:docPr id="242197408"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12589" name="Grafik 6" descr="Ein Bild, das Entwurf, Kinderkunst, Zeichnung, Kunst enthält.&#10;&#10;Automatisch generierte Beschreibu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379509" cy="1217305"/>
                                </a:xfrm>
                                <a:prstGeom prst="rect">
                                  <a:avLst/>
                                </a:prstGeom>
                                <a:noFill/>
                                <a:ln>
                                  <a:noFill/>
                                </a:ln>
                              </pic:spPr>
                            </pic:pic>
                          </a:graphicData>
                        </a:graphic>
                      </wp:inline>
                    </w:drawing>
                  </w:r>
                </w:p>
                <w:p w14:paraId="422F7862" w14:textId="77777777" w:rsidR="00B92568" w:rsidRDefault="00B92568" w:rsidP="00B92568">
                  <w:pPr>
                    <w:tabs>
                      <w:tab w:val="left" w:pos="5670"/>
                    </w:tabs>
                  </w:pPr>
                  <w:bookmarkStart w:id="2018" w:name="_Hlk187191398"/>
                </w:p>
                <w:p w14:paraId="4221D7B1" w14:textId="326B9CE1" w:rsidR="00E64F7B" w:rsidRPr="00FE277A" w:rsidRDefault="00E64F7B" w:rsidP="003323C4">
                  <w:pPr>
                    <w:tabs>
                      <w:tab w:val="left" w:pos="5670"/>
                    </w:tabs>
                    <w:rPr>
                      <w:lang w:val="en-GB" w:eastAsia="en-US"/>
                    </w:rPr>
                  </w:pPr>
                </w:p>
                <w:p w14:paraId="275C822F" w14:textId="77777777" w:rsidR="00E64F7B" w:rsidRPr="00FE277A" w:rsidRDefault="00E64F7B" w:rsidP="00E64F7B">
                  <w:pPr>
                    <w:tabs>
                      <w:tab w:val="left" w:pos="567"/>
                      <w:tab w:val="left" w:pos="5670"/>
                    </w:tabs>
                    <w:spacing w:line="260" w:lineRule="exact"/>
                    <w:rPr>
                      <w:lang w:val="en-GB" w:eastAsia="en-US"/>
                    </w:rPr>
                  </w:pPr>
                  <w:r w:rsidRPr="00FE277A">
                    <w:rPr>
                      <w:noProof/>
                      <w:lang w:val="en-IE" w:eastAsia="en-IE"/>
                    </w:rPr>
                    <mc:AlternateContent>
                      <mc:Choice Requires="wps">
                        <w:drawing>
                          <wp:anchor distT="45720" distB="45720" distL="114300" distR="114300" simplePos="0" relativeHeight="251759616" behindDoc="0" locked="0" layoutInCell="1" allowOverlap="1" wp14:anchorId="1611B1DD" wp14:editId="3FE1365D">
                            <wp:simplePos x="0" y="0"/>
                            <wp:positionH relativeFrom="column">
                              <wp:posOffset>989965</wp:posOffset>
                            </wp:positionH>
                            <wp:positionV relativeFrom="paragraph">
                              <wp:posOffset>123190</wp:posOffset>
                            </wp:positionV>
                            <wp:extent cx="1653540" cy="269875"/>
                            <wp:effectExtent l="0" t="0" r="3810" b="0"/>
                            <wp:wrapNone/>
                            <wp:docPr id="14049028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33183123" w14:textId="77777777" w:rsidR="00E64F7B" w:rsidRPr="00C77D5C" w:rsidRDefault="00E64F7B" w:rsidP="00E64F7B">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611B1DD" id="Textfeld 13" o:spid="_x0000_s1073" type="#_x0000_t202" style="position:absolute;margin-left:77.95pt;margin-top:9.7pt;width:130.2pt;height:21.2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" stroked="f">
                            <v:textbox>
                              <w:txbxContent>
                                <w:p w14:paraId="33183123" w14:textId="77777777" w:rsidR="00E64F7B" w:rsidRPr="00C77D5C" w:rsidRDefault="00E64F7B" w:rsidP="00E64F7B">
                                  <w:pPr>
                                    <w:rPr>
                                      <w:lang w:val="de-DE"/>
                                    </w:rPr>
                                  </w:pPr>
                                </w:p>
                              </w:txbxContent>
                            </v:textbox>
                          </v:shape>
                        </w:pict>
                      </mc:Fallback>
                    </mc:AlternateContent>
                  </w:r>
                </w:p>
                <w:p w14:paraId="22FB1998" w14:textId="77777777" w:rsidR="00E64F7B" w:rsidRPr="00FE277A" w:rsidRDefault="00E64F7B" w:rsidP="00E64F7B">
                  <w:pPr>
                    <w:tabs>
                      <w:tab w:val="left" w:pos="567"/>
                      <w:tab w:val="left" w:pos="5670"/>
                    </w:tabs>
                    <w:spacing w:line="260" w:lineRule="exact"/>
                    <w:rPr>
                      <w:lang w:val="en-GB" w:eastAsia="en-US"/>
                    </w:rPr>
                  </w:pPr>
                </w:p>
                <w:p w14:paraId="7196FB6B" w14:textId="656E2347" w:rsidR="00FE277A" w:rsidRPr="00FE277A" w:rsidRDefault="00E64F7B" w:rsidP="00FE277A">
                  <w:pPr>
                    <w:tabs>
                      <w:tab w:val="left" w:pos="567"/>
                      <w:tab w:val="left" w:pos="5670"/>
                    </w:tabs>
                    <w:spacing w:line="260" w:lineRule="exact"/>
                    <w:rPr>
                      <w:lang w:val="en-GB" w:eastAsia="en-US"/>
                    </w:rPr>
                  </w:pPr>
                  <w:r>
                    <w:rPr>
                      <w:noProof/>
                      <w:lang w:val="en-IE" w:eastAsia="en-IE"/>
                    </w:rPr>
                    <mc:AlternateContent>
                      <mc:Choice Requires="wps">
                        <w:drawing>
                          <wp:anchor distT="45720" distB="45720" distL="114300" distR="114300" simplePos="0" relativeHeight="251754496" behindDoc="0" locked="0" layoutInCell="1" allowOverlap="1" wp14:anchorId="205E1905" wp14:editId="7E071655">
                            <wp:simplePos x="0" y="0"/>
                            <wp:positionH relativeFrom="column">
                              <wp:posOffset>989867</wp:posOffset>
                            </wp:positionH>
                            <wp:positionV relativeFrom="paragraph">
                              <wp:posOffset>89730</wp:posOffset>
                            </wp:positionV>
                            <wp:extent cx="1653540" cy="344366"/>
                            <wp:effectExtent l="0" t="0" r="3810" b="0"/>
                            <wp:wrapNone/>
                            <wp:docPr id="570129209"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44366"/>
                                    </a:xfrm>
                                    <a:prstGeom prst="rect">
                                      <a:avLst/>
                                    </a:prstGeom>
                                    <a:solidFill>
                                      <a:srgbClr val="FFFFFF"/>
                                    </a:solidFill>
                                    <a:ln w="9525">
                                      <a:noFill/>
                                      <a:miter lim="800000"/>
                                      <a:headEnd/>
                                      <a:tailEnd/>
                                    </a:ln>
                                  </wps:spPr>
                                  <wps:txbx>
                                    <w:txbxContent>
                                      <w:p w14:paraId="1F9F6D43" w14:textId="3FE15565" w:rsidR="00B92568" w:rsidRPr="00C77D5C" w:rsidRDefault="00E64F7B" w:rsidP="00B92568">
                                        <w:pPr>
                                          <w:rPr>
                                            <w:lang w:val="de-DE"/>
                                          </w:rPr>
                                        </w:pPr>
                                        <w:r>
                                          <w:rPr>
                                            <w:lang w:val="et-EE"/>
                                          </w:rPr>
                                          <w:t xml:space="preserve">Sinine </w:t>
                                        </w:r>
                                        <w:r>
                                          <w:rPr>
                                            <w:lang w:val="et-EE"/>
                                          </w:rPr>
                                          <w:t>kolvi vars</w:t>
                                        </w:r>
                                        <w:r w:rsidDel="00B92568">
                                          <w:t xml:space="preserve">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05E1905" id="_x0000_s1074" type="#_x0000_t202" style="position:absolute;margin-left:77.95pt;margin-top:7.05pt;width:130.2pt;height:27.1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" stroked="f">
                            <v:textbox>
                              <w:txbxContent>
                                <w:p w14:paraId="1F9F6D43" w14:textId="3FE15565" w:rsidR="00B92568" w:rsidRPr="00C77D5C" w:rsidRDefault="00E64F7B" w:rsidP="00B92568">
                                  <w:pPr>
                                    <w:rPr>
                                      <w:lang w:val="de-DE"/>
                                    </w:rPr>
                                  </w:pPr>
                                  <w:r>
                                    <w:rPr>
                                      <w:lang w:val="et-EE"/>
                                    </w:rPr>
                                    <w:t>Sinine kolvi vars</w:t>
                                  </w:r>
                                  <w:r w:rsidDel="00B92568">
                                    <w:t xml:space="preserve"> </w:t>
                                  </w:r>
                                </w:p>
                              </w:txbxContent>
                            </v:textbox>
                          </v:shape>
                        </w:pict>
                      </mc:Fallback>
                    </mc:AlternateContent>
                  </w:r>
                </w:p>
                <w:p w14:paraId="48383347" w14:textId="194B0204" w:rsidR="00FE277A" w:rsidRPr="00FE277A" w:rsidRDefault="00FE277A" w:rsidP="00FE277A">
                  <w:pPr>
                    <w:tabs>
                      <w:tab w:val="left" w:pos="567"/>
                      <w:tab w:val="left" w:pos="5670"/>
                    </w:tabs>
                    <w:spacing w:line="260" w:lineRule="exact"/>
                    <w:rPr>
                      <w:lang w:val="en-GB" w:eastAsia="en-US"/>
                    </w:rPr>
                  </w:pPr>
                </w:p>
                <w:p w14:paraId="2F140AED" w14:textId="727B2189" w:rsidR="00FE277A" w:rsidRPr="00FE277A" w:rsidRDefault="00FE277A" w:rsidP="00FE277A">
                  <w:pPr>
                    <w:tabs>
                      <w:tab w:val="left" w:pos="567"/>
                      <w:tab w:val="left" w:pos="5670"/>
                    </w:tabs>
                    <w:spacing w:line="260" w:lineRule="exact"/>
                    <w:rPr>
                      <w:lang w:val="en-GB" w:eastAsia="en-US"/>
                    </w:rPr>
                  </w:pPr>
                </w:p>
                <w:p w14:paraId="2EF401A9" w14:textId="77777777" w:rsidR="00FE277A" w:rsidRPr="00FE277A" w:rsidRDefault="00FE277A" w:rsidP="00FE277A">
                  <w:pPr>
                    <w:tabs>
                      <w:tab w:val="left" w:pos="567"/>
                      <w:tab w:val="left" w:pos="5670"/>
                    </w:tabs>
                    <w:spacing w:line="260" w:lineRule="exact"/>
                    <w:rPr>
                      <w:lang w:val="en-GB" w:eastAsia="en-US"/>
                    </w:rPr>
                  </w:pPr>
                  <w:r w:rsidRPr="00FE277A">
                    <w:rPr>
                      <w:noProof/>
                      <w:lang w:val="en-IE" w:eastAsia="en-IE"/>
                    </w:rPr>
                    <mc:AlternateContent>
                      <mc:Choice Requires="wps">
                        <w:drawing>
                          <wp:anchor distT="45720" distB="45720" distL="114300" distR="114300" simplePos="0" relativeHeight="251757568" behindDoc="0" locked="0" layoutInCell="1" allowOverlap="1" wp14:anchorId="1039DFB7" wp14:editId="17482BCD">
                            <wp:simplePos x="0" y="0"/>
                            <wp:positionH relativeFrom="column">
                              <wp:posOffset>989965</wp:posOffset>
                            </wp:positionH>
                            <wp:positionV relativeFrom="paragraph">
                              <wp:posOffset>123190</wp:posOffset>
                            </wp:positionV>
                            <wp:extent cx="1653540" cy="269875"/>
                            <wp:effectExtent l="0" t="0" r="3810" b="0"/>
                            <wp:wrapNone/>
                            <wp:docPr id="921315284"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10D826F" w14:textId="0B96EE1D" w:rsidR="00FE277A" w:rsidRPr="00C77D5C" w:rsidRDefault="00E64F7B" w:rsidP="00FE277A">
                                        <w:pPr>
                                          <w:rPr>
                                            <w:lang w:val="de-DE"/>
                                          </w:rPr>
                                        </w:pPr>
                                        <w:r>
                                          <w:rPr>
                                            <w:lang w:val="et-EE"/>
                                          </w:rPr>
                                          <w:t xml:space="preserve">Hall </w:t>
                                        </w:r>
                                        <w:r>
                                          <w:rPr>
                                            <w:lang w:val="et-EE"/>
                                          </w:rPr>
                                          <w:t>süstli kolb</w:t>
                                        </w:r>
                                        <w:r w:rsidDel="00E64F7B">
                                          <w:t xml:space="preserve"> </w:t>
                                        </w:r>
                                      </w:p>
                                      <w:p w14:paraId="2E51E119" w14:textId="77777777" w:rsidR="00FE277A" w:rsidRPr="00C77D5C" w:rsidRDefault="00FE277A" w:rsidP="00FE277A">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039DFB7" id="_x0000_s1075" type="#_x0000_t202" style="position:absolute;margin-left:77.95pt;margin-top:9.7pt;width:130.2pt;height:21.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" stroked="f">
                            <v:textbox>
                              <w:txbxContent>
                                <w:p w14:paraId="710D826F" w14:textId="0B96EE1D" w:rsidR="00FE277A" w:rsidRPr="00C77D5C" w:rsidRDefault="00E64F7B" w:rsidP="00FE277A">
                                  <w:pPr>
                                    <w:rPr>
                                      <w:lang w:val="de-DE"/>
                                    </w:rPr>
                                  </w:pPr>
                                  <w:r>
                                    <w:rPr>
                                      <w:lang w:val="et-EE"/>
                                    </w:rPr>
                                    <w:t>Hall süstli kolb</w:t>
                                  </w:r>
                                  <w:r w:rsidDel="00E64F7B">
                                    <w:t xml:space="preserve"> </w:t>
                                  </w:r>
                                </w:p>
                                <w:p w14:paraId="2E51E119" w14:textId="77777777" w:rsidR="00FE277A" w:rsidRPr="00C77D5C" w:rsidRDefault="00FE277A" w:rsidP="00FE277A">
                                  <w:pPr>
                                    <w:rPr>
                                      <w:lang w:val="de-DE"/>
                                    </w:rPr>
                                  </w:pPr>
                                </w:p>
                              </w:txbxContent>
                            </v:textbox>
                          </v:shape>
                        </w:pict>
                      </mc:Fallback>
                    </mc:AlternateContent>
                  </w:r>
                </w:p>
                <w:p w14:paraId="61F088E2" w14:textId="77777777" w:rsidR="00FE277A" w:rsidRPr="00FE277A" w:rsidRDefault="00FE277A" w:rsidP="00FE277A">
                  <w:pPr>
                    <w:tabs>
                      <w:tab w:val="left" w:pos="567"/>
                      <w:tab w:val="left" w:pos="5670"/>
                    </w:tabs>
                    <w:spacing w:line="260" w:lineRule="exact"/>
                    <w:rPr>
                      <w:lang w:val="en-GB" w:eastAsia="en-US"/>
                    </w:rPr>
                  </w:pPr>
                </w:p>
                <w:p w14:paraId="63C033CB" w14:textId="77777777" w:rsidR="00FE277A" w:rsidRPr="00FE277A" w:rsidRDefault="00FE277A" w:rsidP="00FE277A">
                  <w:pPr>
                    <w:tabs>
                      <w:tab w:val="left" w:pos="567"/>
                      <w:tab w:val="left" w:pos="5670"/>
                    </w:tabs>
                    <w:spacing w:line="260" w:lineRule="exact"/>
                    <w:rPr>
                      <w:lang w:val="en-GB" w:eastAsia="en-US"/>
                    </w:rPr>
                  </w:pPr>
                </w:p>
                <w:p w14:paraId="5F8FEFF3" w14:textId="77777777" w:rsidR="00FE277A" w:rsidRPr="00FE277A" w:rsidRDefault="00FE277A" w:rsidP="00FE277A">
                  <w:pPr>
                    <w:tabs>
                      <w:tab w:val="left" w:pos="567"/>
                      <w:tab w:val="left" w:pos="5670"/>
                    </w:tabs>
                    <w:spacing w:line="260" w:lineRule="exact"/>
                    <w:rPr>
                      <w:lang w:val="en-GB" w:eastAsia="en-US"/>
                    </w:rPr>
                  </w:pPr>
                </w:p>
                <w:p w14:paraId="164052FE" w14:textId="4F4C51A9" w:rsidR="00B92568" w:rsidRDefault="00FE277A" w:rsidP="003323C4">
                  <w:pPr>
                    <w:tabs>
                      <w:tab w:val="left" w:pos="567"/>
                      <w:tab w:val="left" w:pos="5670"/>
                    </w:tabs>
                    <w:spacing w:line="260" w:lineRule="exact"/>
                    <w:ind w:left="181"/>
                  </w:pPr>
                  <w:r w:rsidRPr="00FE277A">
                    <w:rPr>
                      <w:noProof/>
                      <w:lang w:val="en-GB" w:eastAsia="en-US"/>
                    </w:rPr>
                    <w:drawing>
                      <wp:inline distT="0" distB="0" distL="0" distR="0" wp14:anchorId="46C5136A" wp14:editId="1186AF57">
                        <wp:extent cx="883920" cy="1579882"/>
                        <wp:effectExtent l="0" t="0" r="0" b="1270"/>
                        <wp:docPr id="28340817"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93582" name="Grafik 1" descr="Ein Bild, das medizinische Ausrüstung, Design enthält.&#10;&#10;Automatisch generierte Beschreibung"/>
                                <pic:cNvPicPr/>
                              </pic:nvPicPr>
                              <pic:blipFill>
                                <a:blip r:embed="rId37">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inline>
                    </w:drawing>
                  </w:r>
                </w:p>
                <w:p w14:paraId="3CBC9086" w14:textId="72E619E7" w:rsidR="00B92568" w:rsidRDefault="00B92568" w:rsidP="00B92568">
                  <w:pPr>
                    <w:tabs>
                      <w:tab w:val="left" w:pos="5670"/>
                    </w:tabs>
                  </w:pPr>
                </w:p>
                <w:p w14:paraId="29012BA3" w14:textId="77777777" w:rsidR="00B92568" w:rsidRDefault="00B92568" w:rsidP="00B92568">
                  <w:pPr>
                    <w:tabs>
                      <w:tab w:val="left" w:pos="5670"/>
                    </w:tabs>
                  </w:pPr>
                </w:p>
                <w:p w14:paraId="2CF3E694" w14:textId="4E8FDA68" w:rsidR="00B92568" w:rsidRDefault="00B92568" w:rsidP="00B92568">
                  <w:pPr>
                    <w:tabs>
                      <w:tab w:val="left" w:pos="5670"/>
                    </w:tabs>
                  </w:pPr>
                </w:p>
                <w:p w14:paraId="23E197DB" w14:textId="77777777" w:rsidR="00B92568" w:rsidRDefault="00B92568" w:rsidP="00B92568">
                  <w:pPr>
                    <w:tabs>
                      <w:tab w:val="left" w:pos="5670"/>
                    </w:tabs>
                  </w:pPr>
                </w:p>
                <w:p w14:paraId="208B691A" w14:textId="77777777" w:rsidR="00B92568" w:rsidRDefault="00B92568" w:rsidP="00B92568">
                  <w:pPr>
                    <w:tabs>
                      <w:tab w:val="left" w:pos="5670"/>
                    </w:tabs>
                  </w:pPr>
                </w:p>
                <w:p w14:paraId="1F4BDB4C" w14:textId="77777777" w:rsidR="00B92568" w:rsidRDefault="00B92568" w:rsidP="00B92568">
                  <w:pPr>
                    <w:tabs>
                      <w:tab w:val="left" w:pos="5670"/>
                    </w:tabs>
                  </w:pPr>
                </w:p>
                <w:p w14:paraId="3C28A5B6" w14:textId="77E0D48E" w:rsidR="00B92568" w:rsidRDefault="00B92568" w:rsidP="00B92568">
                  <w:pPr>
                    <w:tabs>
                      <w:tab w:val="left" w:pos="5670"/>
                    </w:tabs>
                    <w:ind w:left="181"/>
                  </w:pPr>
                </w:p>
                <w:bookmarkEnd w:id="2018"/>
                <w:p w14:paraId="201FD99F" w14:textId="77777777" w:rsidR="00CA0BB7" w:rsidRPr="00A85CF9" w:rsidRDefault="00CA0BB7" w:rsidP="001E54EA">
                  <w:pPr>
                    <w:tabs>
                      <w:tab w:val="left" w:pos="567"/>
                      <w:tab w:val="left" w:pos="5670"/>
                    </w:tabs>
                    <w:spacing w:line="260" w:lineRule="exact"/>
                    <w:rPr>
                      <w:lang w:val="et-EE" w:eastAsia="en-US"/>
                    </w:rPr>
                  </w:pPr>
                </w:p>
                <w:p w14:paraId="0D6CE142" w14:textId="77777777" w:rsidR="00CA0BB7" w:rsidRPr="00A85CF9" w:rsidRDefault="00CA0BB7" w:rsidP="001E54EA">
                  <w:pPr>
                    <w:tabs>
                      <w:tab w:val="left" w:pos="567"/>
                      <w:tab w:val="left" w:pos="5670"/>
                    </w:tabs>
                    <w:spacing w:line="260" w:lineRule="exact"/>
                    <w:rPr>
                      <w:lang w:val="et-EE" w:eastAsia="en-US"/>
                    </w:rPr>
                  </w:pPr>
                </w:p>
              </w:tc>
            </w:tr>
          </w:tbl>
          <w:p w14:paraId="18E67159" w14:textId="77777777" w:rsidR="00CA0BB7" w:rsidRPr="00A85CF9" w:rsidRDefault="00CA0BB7" w:rsidP="001E54EA">
            <w:pPr>
              <w:tabs>
                <w:tab w:val="left" w:pos="567"/>
                <w:tab w:val="left" w:pos="5670"/>
              </w:tabs>
              <w:spacing w:line="260" w:lineRule="exact"/>
              <w:rPr>
                <w:lang w:val="et-EE" w:eastAsia="en-US"/>
              </w:rPr>
            </w:pPr>
          </w:p>
        </w:tc>
      </w:tr>
    </w:tbl>
    <w:tbl>
      <w:tblPr>
        <w:tblStyle w:val="TableGrid2"/>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CA0BB7" w:rsidRPr="00A85CF9" w14:paraId="3CC265B8" w14:textId="77777777" w:rsidTr="001E54EA">
        <w:tc>
          <w:tcPr>
            <w:tcW w:w="4820" w:type="dxa"/>
          </w:tcPr>
          <w:p w14:paraId="51DF2C01" w14:textId="77777777" w:rsidR="00CA0BB7" w:rsidRPr="00A85CF9" w:rsidRDefault="00CA0BB7" w:rsidP="001E54EA">
            <w:pPr>
              <w:keepNext/>
              <w:spacing w:before="100" w:beforeAutospacing="1" w:after="100" w:afterAutospacing="1"/>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lastRenderedPageBreak/>
              <w:t>Omvohi süstli hävitamine</w:t>
            </w:r>
          </w:p>
        </w:tc>
        <w:tc>
          <w:tcPr>
            <w:tcW w:w="5529" w:type="dxa"/>
          </w:tcPr>
          <w:p w14:paraId="79A7FDD9" w14:textId="77777777" w:rsidR="00CA0BB7" w:rsidRPr="00A85CF9" w:rsidRDefault="00CA0BB7" w:rsidP="001E54EA">
            <w:pPr>
              <w:keepNext/>
              <w:tabs>
                <w:tab w:val="left" w:pos="567"/>
                <w:tab w:val="left" w:pos="5670"/>
              </w:tabs>
              <w:rPr>
                <w:b/>
                <w:bCs/>
                <w:szCs w:val="22"/>
                <w:u w:val="single"/>
                <w:lang w:val="et-EE" w:eastAsia="en-US"/>
              </w:rPr>
            </w:pPr>
          </w:p>
        </w:tc>
      </w:tr>
    </w:tbl>
    <w:tbl>
      <w:tblPr>
        <w:tblW w:w="0" w:type="auto"/>
        <w:tblLook w:val="04A0" w:firstRow="1" w:lastRow="0" w:firstColumn="1" w:lastColumn="0" w:noHBand="0" w:noVBand="1"/>
      </w:tblPr>
      <w:tblGrid>
        <w:gridCol w:w="9071"/>
      </w:tblGrid>
      <w:tr w:rsidR="00CA0BB7" w:rsidRPr="00A85CF9" w14:paraId="0AE8AD15" w14:textId="77777777" w:rsidTr="001E54EA">
        <w:tc>
          <w:tcPr>
            <w:tcW w:w="9287" w:type="dxa"/>
            <w:shd w:val="clear" w:color="auto" w:fill="auto"/>
          </w:tcPr>
          <w:p w14:paraId="08C50F4D" w14:textId="77777777" w:rsidR="00CA0BB7" w:rsidRPr="00A85CF9" w:rsidRDefault="00CA0BB7" w:rsidP="001E54EA">
            <w:pPr>
              <w:tabs>
                <w:tab w:val="left" w:pos="567"/>
                <w:tab w:val="left" w:pos="5670"/>
              </w:tabs>
              <w:spacing w:line="260" w:lineRule="exact"/>
              <w:rPr>
                <w:b/>
                <w:bCs/>
                <w:u w:val="single"/>
                <w:lang w:val="et-EE" w:eastAsia="en-US"/>
              </w:rPr>
            </w:pPr>
          </w:p>
        </w:tc>
      </w:tr>
    </w:tbl>
    <w:tbl>
      <w:tblPr>
        <w:tblStyle w:val="TableGrid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CA0BB7" w:rsidRPr="00A85CF9" w14:paraId="3F8C00AE" w14:textId="77777777" w:rsidTr="001E54EA">
        <w:tc>
          <w:tcPr>
            <w:tcW w:w="4077" w:type="dxa"/>
          </w:tcPr>
          <w:p w14:paraId="1B44A345" w14:textId="77777777" w:rsidR="00CA0BB7" w:rsidRPr="00A85CF9" w:rsidRDefault="00CA0BB7" w:rsidP="001E54EA">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Visake kasutatud süstel minema</w:t>
            </w:r>
          </w:p>
          <w:p w14:paraId="33386117" w14:textId="77777777" w:rsidR="00CA0BB7" w:rsidRPr="00A85CF9" w:rsidRDefault="00CA0BB7" w:rsidP="001E54EA">
            <w:pPr>
              <w:tabs>
                <w:tab w:val="left" w:pos="284"/>
                <w:tab w:val="left" w:pos="5670"/>
              </w:tabs>
              <w:ind w:left="142" w:hanging="142"/>
              <w:rPr>
                <w:rFonts w:ascii="Times New Roman" w:hAnsi="Times New Roman"/>
                <w:sz w:val="22"/>
                <w:szCs w:val="22"/>
                <w:lang w:val="et-EE" w:eastAsia="en-US"/>
              </w:rPr>
            </w:pPr>
            <w:r w:rsidRPr="00A85CF9">
              <w:rPr>
                <w:rFonts w:ascii="Times New Roman" w:hAnsi="Times New Roman"/>
                <w:color w:val="000000"/>
                <w:sz w:val="22"/>
                <w:szCs w:val="22"/>
                <w:lang w:val="et-EE" w:eastAsia="de-DE"/>
              </w:rPr>
              <w:t>•</w:t>
            </w:r>
            <w:r w:rsidRPr="00A85CF9">
              <w:rPr>
                <w:rFonts w:ascii="Times New Roman" w:hAnsi="Times New Roman"/>
                <w:sz w:val="22"/>
                <w:szCs w:val="22"/>
                <w:lang w:val="et-EE" w:eastAsia="en-US"/>
              </w:rPr>
              <w:tab/>
              <w:t>Pange kasutatud süstel kohe pärast kasutamist teravate esemete mahutisse. Ärge visake süstlit otse olmejäätmete hulka.</w:t>
            </w:r>
          </w:p>
        </w:tc>
        <w:tc>
          <w:tcPr>
            <w:tcW w:w="5529" w:type="dxa"/>
          </w:tcPr>
          <w:p w14:paraId="14F16CBA" w14:textId="05D21819" w:rsidR="00CA0BB7" w:rsidRPr="00A85CF9" w:rsidRDefault="00182C99" w:rsidP="001E54EA">
            <w:pPr>
              <w:tabs>
                <w:tab w:val="left" w:pos="567"/>
                <w:tab w:val="left" w:pos="5670"/>
              </w:tabs>
              <w:rPr>
                <w:color w:val="000000"/>
                <w:szCs w:val="22"/>
                <w:lang w:val="et-EE" w:eastAsia="de-DE"/>
              </w:rPr>
            </w:pPr>
            <w:r>
              <w:rPr>
                <w:noProof/>
              </w:rPr>
              <w:drawing>
                <wp:inline distT="0" distB="0" distL="0" distR="0" wp14:anchorId="67F33CFD" wp14:editId="7977A1CE">
                  <wp:extent cx="1073355" cy="1281545"/>
                  <wp:effectExtent l="0" t="0" r="9525" b="6985"/>
                  <wp:docPr id="65523894" name="Grafik 26" descr="Ein Bild, das Entwurf, Gerät,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82621" name="Grafik 26" descr="Ein Bild, das Entwurf, Gerät, Design, Kunst enthält.&#10;&#10;Automatisch generierte Beschreibung"/>
                          <pic:cNvPicPr/>
                        </pic:nvPicPr>
                        <pic:blipFill>
                          <a:blip r:embed="rId22"/>
                          <a:stretch>
                            <a:fillRect/>
                          </a:stretch>
                        </pic:blipFill>
                        <pic:spPr>
                          <a:xfrm>
                            <a:off x="0" y="0"/>
                            <a:ext cx="1073355" cy="1281545"/>
                          </a:xfrm>
                          <a:prstGeom prst="rect">
                            <a:avLst/>
                          </a:prstGeom>
                        </pic:spPr>
                      </pic:pic>
                    </a:graphicData>
                  </a:graphic>
                </wp:inline>
              </w:drawing>
            </w:r>
          </w:p>
          <w:p w14:paraId="0CE4C5FC" w14:textId="77777777" w:rsidR="00CA0BB7" w:rsidRPr="00A85CF9" w:rsidRDefault="00CA0BB7" w:rsidP="001E54EA">
            <w:pPr>
              <w:tabs>
                <w:tab w:val="left" w:pos="567"/>
                <w:tab w:val="left" w:pos="5670"/>
              </w:tabs>
              <w:rPr>
                <w:szCs w:val="22"/>
                <w:lang w:val="et-EE" w:eastAsia="en-US"/>
              </w:rPr>
            </w:pPr>
          </w:p>
        </w:tc>
      </w:tr>
    </w:tbl>
    <w:p w14:paraId="7902EC86" w14:textId="77777777" w:rsidR="00CA0BB7" w:rsidRPr="00A85CF9" w:rsidRDefault="00CA0BB7" w:rsidP="00CA0BB7">
      <w:pPr>
        <w:spacing w:before="100" w:beforeAutospacing="1" w:after="100" w:afterAutospacing="1"/>
        <w:rPr>
          <w:color w:val="000000"/>
          <w:szCs w:val="22"/>
          <w:lang w:val="et-EE" w:eastAsia="de-DE"/>
        </w:rPr>
      </w:pPr>
      <w:r w:rsidRPr="00A85CF9">
        <w:rPr>
          <w:color w:val="000000"/>
          <w:sz w:val="27"/>
          <w:szCs w:val="27"/>
          <w:lang w:val="et-EE" w:eastAsia="de-DE"/>
        </w:rPr>
        <w:t xml:space="preserve">• </w:t>
      </w:r>
      <w:r w:rsidRPr="00A85CF9">
        <w:rPr>
          <w:color w:val="000000"/>
          <w:szCs w:val="22"/>
          <w:lang w:val="et-EE" w:eastAsia="de-DE"/>
        </w:rPr>
        <w:t>Kui teil ei ole teravate esemete mahutit, võite kasutada olmejäätmete mahutit:</w:t>
      </w:r>
    </w:p>
    <w:p w14:paraId="0038BE4E" w14:textId="77777777" w:rsidR="00CA0BB7" w:rsidRPr="00A85CF9" w:rsidRDefault="00CA0BB7" w:rsidP="00CA0BB7">
      <w:pPr>
        <w:ind w:left="284"/>
        <w:rPr>
          <w:color w:val="000000"/>
          <w:szCs w:val="22"/>
          <w:lang w:val="et-EE" w:eastAsia="de-DE"/>
        </w:rPr>
      </w:pPr>
      <w:r w:rsidRPr="00A85CF9">
        <w:rPr>
          <w:color w:val="000000"/>
          <w:szCs w:val="22"/>
          <w:lang w:val="et-EE" w:eastAsia="de-DE"/>
        </w:rPr>
        <w:t>– mis on valmistatud tugevast plastikust;</w:t>
      </w:r>
    </w:p>
    <w:p w14:paraId="1BE95FEC" w14:textId="77777777" w:rsidR="00CA0BB7" w:rsidRPr="00A85CF9" w:rsidRDefault="00CA0BB7" w:rsidP="00CA0BB7">
      <w:pPr>
        <w:ind w:left="284"/>
        <w:rPr>
          <w:color w:val="000000"/>
          <w:szCs w:val="22"/>
          <w:lang w:val="et-EE" w:eastAsia="de-DE"/>
        </w:rPr>
      </w:pPr>
      <w:r w:rsidRPr="00A85CF9">
        <w:rPr>
          <w:color w:val="000000"/>
          <w:szCs w:val="22"/>
          <w:lang w:val="et-EE" w:eastAsia="de-DE"/>
        </w:rPr>
        <w:t>– mida saab tihedalt sulgeda torkekindla kaanega, mida teravad esemed ei läbista;</w:t>
      </w:r>
    </w:p>
    <w:p w14:paraId="6311B34E" w14:textId="77777777" w:rsidR="00CA0BB7" w:rsidRPr="00A85CF9" w:rsidRDefault="00CA0BB7" w:rsidP="00CA0BB7">
      <w:pPr>
        <w:ind w:left="284"/>
        <w:rPr>
          <w:color w:val="000000"/>
          <w:szCs w:val="22"/>
          <w:lang w:val="et-EE" w:eastAsia="de-DE"/>
        </w:rPr>
      </w:pPr>
      <w:r w:rsidRPr="00A85CF9">
        <w:rPr>
          <w:color w:val="000000"/>
          <w:szCs w:val="22"/>
          <w:lang w:val="et-EE" w:eastAsia="de-DE"/>
        </w:rPr>
        <w:t>– mis on kasutamise ajal püstises asendis ja stabiilne;</w:t>
      </w:r>
    </w:p>
    <w:p w14:paraId="3918A601" w14:textId="77777777" w:rsidR="00CA0BB7" w:rsidRPr="00A85CF9" w:rsidRDefault="00CA0BB7" w:rsidP="00CA0BB7">
      <w:pPr>
        <w:ind w:left="284"/>
        <w:rPr>
          <w:color w:val="000000"/>
          <w:szCs w:val="22"/>
          <w:lang w:val="et-EE" w:eastAsia="de-DE"/>
        </w:rPr>
      </w:pPr>
      <w:r w:rsidRPr="00A85CF9">
        <w:rPr>
          <w:color w:val="000000"/>
          <w:szCs w:val="22"/>
          <w:lang w:val="et-EE" w:eastAsia="de-DE"/>
        </w:rPr>
        <w:t>– mis on lekkekindel;</w:t>
      </w:r>
    </w:p>
    <w:p w14:paraId="01A55912" w14:textId="77777777" w:rsidR="00CA0BB7" w:rsidRPr="00A85CF9" w:rsidRDefault="00CA0BB7" w:rsidP="00CA0BB7">
      <w:pPr>
        <w:ind w:left="284"/>
        <w:rPr>
          <w:color w:val="000000"/>
          <w:szCs w:val="22"/>
          <w:lang w:val="et-EE" w:eastAsia="de-DE"/>
        </w:rPr>
      </w:pPr>
      <w:r w:rsidRPr="00A85CF9">
        <w:rPr>
          <w:color w:val="000000"/>
          <w:szCs w:val="22"/>
          <w:lang w:val="et-EE" w:eastAsia="de-DE"/>
        </w:rPr>
        <w:t>– mis on vastavalt nõuetele märgistatud, hoiatamaks mahutis olevate ohtlike jäätmete eest.</w:t>
      </w:r>
    </w:p>
    <w:p w14:paraId="3F56BFD0" w14:textId="77777777" w:rsidR="00CA0BB7" w:rsidRPr="00A85CF9" w:rsidRDefault="00CA0BB7" w:rsidP="00CA0BB7">
      <w:pPr>
        <w:spacing w:before="100" w:beforeAutospacing="1" w:after="100" w:afterAutospacing="1"/>
        <w:ind w:left="142" w:hanging="142"/>
        <w:rPr>
          <w:color w:val="000000"/>
          <w:szCs w:val="22"/>
          <w:lang w:val="et-EE" w:eastAsia="de-DE"/>
        </w:rPr>
      </w:pPr>
      <w:r w:rsidRPr="00A85CF9">
        <w:rPr>
          <w:color w:val="000000"/>
          <w:szCs w:val="22"/>
          <w:lang w:val="et-EE" w:eastAsia="de-DE"/>
        </w:rPr>
        <w:t>• Kui teravate esemete mahuti on peaaegu täis, peate järgima kohalikke nõudeid teravate esemete mahuti õigeks hävitamiseks. Kehtida võivad kohalikud seadused nõelte ja süstalde hävitamise kohta.</w:t>
      </w:r>
    </w:p>
    <w:p w14:paraId="7E0951D9" w14:textId="77777777" w:rsidR="00CA0BB7" w:rsidRPr="00A85CF9" w:rsidRDefault="00CA0BB7" w:rsidP="00CA0BB7">
      <w:pPr>
        <w:spacing w:before="100" w:beforeAutospacing="1" w:after="100" w:afterAutospacing="1"/>
        <w:ind w:left="142" w:hanging="142"/>
        <w:rPr>
          <w:color w:val="000000"/>
          <w:szCs w:val="22"/>
          <w:lang w:val="et-EE" w:eastAsia="de-DE"/>
        </w:rPr>
      </w:pPr>
      <w:r w:rsidRPr="00A85CF9">
        <w:rPr>
          <w:color w:val="000000"/>
          <w:szCs w:val="22"/>
          <w:lang w:val="et-EE" w:eastAsia="de-DE"/>
        </w:rPr>
        <w:t>• Ärge korduvkasutage kasutatud teravate esemete mahutit.</w:t>
      </w:r>
    </w:p>
    <w:p w14:paraId="4695DB7B" w14:textId="77777777" w:rsidR="00CA0BB7" w:rsidRPr="00A85CF9" w:rsidRDefault="00CA0BB7" w:rsidP="00CA0BB7">
      <w:pPr>
        <w:spacing w:before="100" w:beforeAutospacing="1" w:after="100" w:afterAutospacing="1"/>
        <w:ind w:left="142" w:hanging="142"/>
        <w:rPr>
          <w:color w:val="000000"/>
          <w:szCs w:val="22"/>
          <w:lang w:val="et-EE" w:eastAsia="de-DE"/>
        </w:rPr>
      </w:pPr>
      <w:r w:rsidRPr="00A85CF9">
        <w:rPr>
          <w:color w:val="000000"/>
          <w:szCs w:val="22"/>
          <w:lang w:val="et-EE" w:eastAsia="de-DE"/>
        </w:rPr>
        <w:t>• Lisateabe saamiseks mahuti nõuetele vastava hävitamise kohta küsige kohalike võimaluste kohta oma tervishoiutöötajalt.</w:t>
      </w:r>
    </w:p>
    <w:p w14:paraId="7E11DC04" w14:textId="77777777" w:rsidR="00CA0BB7" w:rsidRPr="00A85CF9" w:rsidRDefault="00CA0BB7" w:rsidP="00CA0BB7">
      <w:pPr>
        <w:spacing w:before="100" w:beforeAutospacing="1" w:after="100" w:afterAutospacing="1"/>
        <w:rPr>
          <w:b/>
          <w:bCs/>
          <w:color w:val="000000"/>
          <w:szCs w:val="22"/>
          <w:lang w:val="et-EE" w:eastAsia="de-DE"/>
        </w:rPr>
      </w:pPr>
      <w:r w:rsidRPr="00A85CF9">
        <w:rPr>
          <w:b/>
          <w:bCs/>
          <w:color w:val="000000"/>
          <w:szCs w:val="22"/>
          <w:lang w:val="et-EE" w:eastAsia="de-DE"/>
        </w:rPr>
        <w:t>Korduma kippuvad küsimused</w:t>
      </w:r>
    </w:p>
    <w:p w14:paraId="0E327998" w14:textId="7B9DF5E8" w:rsidR="00CA0BB7" w:rsidRPr="00A85CF9" w:rsidRDefault="00CA0BB7" w:rsidP="00CA0BB7">
      <w:pPr>
        <w:keepNext/>
        <w:rPr>
          <w:b/>
          <w:bCs/>
          <w:color w:val="000000"/>
          <w:szCs w:val="22"/>
          <w:lang w:val="et-EE" w:eastAsia="de-DE"/>
        </w:rPr>
      </w:pPr>
      <w:r w:rsidRPr="00A85CF9">
        <w:rPr>
          <w:b/>
          <w:bCs/>
          <w:color w:val="000000"/>
          <w:szCs w:val="22"/>
          <w:lang w:val="et-EE" w:eastAsia="de-DE"/>
        </w:rPr>
        <w:t xml:space="preserve">K. Mis siis, kui ma lasen süstlil enne süstimist soojeneda kauem kui </w:t>
      </w:r>
      <w:r w:rsidR="00182C99">
        <w:rPr>
          <w:b/>
          <w:bCs/>
          <w:color w:val="000000"/>
          <w:szCs w:val="22"/>
          <w:lang w:val="et-EE" w:eastAsia="de-DE"/>
        </w:rPr>
        <w:t>45</w:t>
      </w:r>
      <w:r w:rsidRPr="00A85CF9">
        <w:rPr>
          <w:b/>
          <w:bCs/>
          <w:color w:val="000000"/>
          <w:szCs w:val="22"/>
          <w:lang w:val="et-EE" w:eastAsia="de-DE"/>
        </w:rPr>
        <w:t> minutit?</w:t>
      </w:r>
    </w:p>
    <w:p w14:paraId="416F84AD" w14:textId="77777777" w:rsidR="00CA0BB7" w:rsidRPr="00A85CF9" w:rsidRDefault="00CA0BB7" w:rsidP="00CA0BB7">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Süstel võib olla toatemperatuuril kuni 30 °C kuni 2 nädalat.</w:t>
      </w:r>
    </w:p>
    <w:p w14:paraId="6E41AD1F" w14:textId="77777777" w:rsidR="00CA0BB7" w:rsidRPr="00A85CF9" w:rsidRDefault="00CA0BB7" w:rsidP="00CA0BB7">
      <w:pPr>
        <w:rPr>
          <w:b/>
          <w:bCs/>
          <w:color w:val="000000"/>
          <w:szCs w:val="22"/>
          <w:lang w:val="et-EE" w:eastAsia="de-DE"/>
        </w:rPr>
      </w:pPr>
    </w:p>
    <w:p w14:paraId="689B7B04" w14:textId="77777777" w:rsidR="00CA0BB7" w:rsidRPr="00A85CF9" w:rsidRDefault="00CA0BB7" w:rsidP="00CA0BB7">
      <w:pPr>
        <w:keepNext/>
        <w:rPr>
          <w:b/>
          <w:bCs/>
          <w:color w:val="000000"/>
          <w:szCs w:val="22"/>
          <w:lang w:val="et-EE" w:eastAsia="de-DE"/>
        </w:rPr>
      </w:pPr>
      <w:r w:rsidRPr="00A85CF9">
        <w:rPr>
          <w:b/>
          <w:bCs/>
          <w:color w:val="000000"/>
          <w:szCs w:val="22"/>
          <w:lang w:val="et-EE" w:eastAsia="de-DE"/>
        </w:rPr>
        <w:t>K. Mis siis, kui ma näen süstlis õhumulle?</w:t>
      </w:r>
    </w:p>
    <w:p w14:paraId="2FCB32ED" w14:textId="77777777" w:rsidR="00CA0BB7" w:rsidRPr="00A85CF9" w:rsidRDefault="00CA0BB7" w:rsidP="00CA0BB7">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Õhumullide esinemine süstlis on normaalne. Need ei ole ohtlikud ega mõjuta teie annust.</w:t>
      </w:r>
    </w:p>
    <w:p w14:paraId="216D8C36" w14:textId="77777777" w:rsidR="00CA0BB7" w:rsidRPr="00A85CF9" w:rsidRDefault="00CA0BB7" w:rsidP="00CA0BB7">
      <w:pPr>
        <w:rPr>
          <w:color w:val="000000"/>
          <w:szCs w:val="22"/>
          <w:lang w:val="et-EE" w:eastAsia="de-DE"/>
        </w:rPr>
      </w:pPr>
    </w:p>
    <w:p w14:paraId="02A8AC7E" w14:textId="77777777" w:rsidR="00CA0BB7" w:rsidRPr="00A85CF9" w:rsidRDefault="00CA0BB7" w:rsidP="00CA0BB7">
      <w:pPr>
        <w:keepNext/>
        <w:rPr>
          <w:b/>
          <w:bCs/>
          <w:color w:val="000000"/>
          <w:szCs w:val="22"/>
          <w:lang w:val="et-EE" w:eastAsia="de-DE"/>
        </w:rPr>
      </w:pPr>
      <w:r w:rsidRPr="00A85CF9">
        <w:rPr>
          <w:b/>
          <w:bCs/>
          <w:color w:val="000000"/>
          <w:szCs w:val="22"/>
          <w:lang w:val="et-EE" w:eastAsia="de-DE"/>
        </w:rPr>
        <w:t>K. Mis siis, kui nõela katte eemaldamisel on nõela otsas vedeliku tilk?</w:t>
      </w:r>
    </w:p>
    <w:p w14:paraId="1BEE0C15" w14:textId="77777777" w:rsidR="00CA0BB7" w:rsidRPr="00A85CF9" w:rsidRDefault="00CA0BB7" w:rsidP="00CA0BB7">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Nõela otsas võib olla vedeliku tilk. See ei ole ohtlik ega mõjuta teie annust.</w:t>
      </w:r>
    </w:p>
    <w:p w14:paraId="16523EDA" w14:textId="77777777" w:rsidR="00CA0BB7" w:rsidRPr="00A85CF9" w:rsidRDefault="00CA0BB7" w:rsidP="00CA0BB7">
      <w:pPr>
        <w:rPr>
          <w:color w:val="000000"/>
          <w:szCs w:val="22"/>
          <w:lang w:val="et-EE" w:eastAsia="de-DE"/>
        </w:rPr>
      </w:pPr>
    </w:p>
    <w:p w14:paraId="6C41E4AB" w14:textId="77777777" w:rsidR="00CA0BB7" w:rsidRPr="00A85CF9" w:rsidRDefault="00CA0BB7" w:rsidP="00CA0BB7">
      <w:pPr>
        <w:keepNext/>
        <w:rPr>
          <w:b/>
          <w:bCs/>
          <w:color w:val="000000"/>
          <w:szCs w:val="22"/>
          <w:lang w:val="et-EE" w:eastAsia="de-DE"/>
        </w:rPr>
      </w:pPr>
      <w:r w:rsidRPr="00A85CF9">
        <w:rPr>
          <w:b/>
          <w:bCs/>
          <w:color w:val="000000"/>
          <w:szCs w:val="22"/>
          <w:lang w:val="et-EE" w:eastAsia="de-DE"/>
        </w:rPr>
        <w:t>K. Mis siis, kui ma ei saa kolbi alla vajutada?</w:t>
      </w:r>
    </w:p>
    <w:p w14:paraId="36EE6C28" w14:textId="77777777" w:rsidR="00CA0BB7" w:rsidRPr="00A85CF9" w:rsidRDefault="00CA0BB7" w:rsidP="00CA0BB7">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Kui kolb on kinni jäänud või kahjustatud:</w:t>
      </w:r>
    </w:p>
    <w:p w14:paraId="73B81411" w14:textId="77777777" w:rsidR="00CA0BB7" w:rsidRPr="00A85CF9" w:rsidRDefault="00CA0BB7" w:rsidP="00CA0BB7">
      <w:pPr>
        <w:keepNext/>
        <w:ind w:left="284"/>
        <w:rPr>
          <w:color w:val="000000"/>
          <w:szCs w:val="22"/>
          <w:lang w:val="et-EE" w:eastAsia="de-DE"/>
        </w:rPr>
      </w:pPr>
      <w:r w:rsidRPr="00A85CF9">
        <w:rPr>
          <w:color w:val="000000"/>
          <w:szCs w:val="22"/>
          <w:lang w:val="et-EE" w:eastAsia="de-DE"/>
        </w:rPr>
        <w:t xml:space="preserve">• </w:t>
      </w:r>
      <w:r w:rsidRPr="00A85CF9">
        <w:rPr>
          <w:b/>
          <w:bCs/>
          <w:color w:val="000000"/>
          <w:szCs w:val="22"/>
          <w:lang w:val="et-EE" w:eastAsia="de-DE"/>
        </w:rPr>
        <w:t xml:space="preserve">Ärge </w:t>
      </w:r>
      <w:r w:rsidRPr="00A85CF9">
        <w:rPr>
          <w:color w:val="000000"/>
          <w:szCs w:val="22"/>
          <w:lang w:val="et-EE" w:eastAsia="de-DE"/>
        </w:rPr>
        <w:t>jätkake süstli kasutamist.</w:t>
      </w:r>
    </w:p>
    <w:p w14:paraId="77E6D2B3" w14:textId="77777777" w:rsidR="00CA0BB7" w:rsidRPr="00A85CF9" w:rsidRDefault="00CA0BB7" w:rsidP="00CA0BB7">
      <w:pPr>
        <w:keepNext/>
        <w:ind w:left="284"/>
        <w:rPr>
          <w:color w:val="000000"/>
          <w:szCs w:val="22"/>
          <w:lang w:val="et-EE" w:eastAsia="de-DE"/>
        </w:rPr>
      </w:pPr>
      <w:r w:rsidRPr="00A85CF9">
        <w:rPr>
          <w:color w:val="000000"/>
          <w:szCs w:val="22"/>
          <w:lang w:val="et-EE" w:eastAsia="de-DE"/>
        </w:rPr>
        <w:t>• Eemaldage nõel naha seest.</w:t>
      </w:r>
    </w:p>
    <w:p w14:paraId="6D2E070C" w14:textId="77777777" w:rsidR="00CA0BB7" w:rsidRPr="00A85CF9" w:rsidRDefault="00CA0BB7" w:rsidP="00CA0BB7">
      <w:pPr>
        <w:ind w:left="284"/>
        <w:rPr>
          <w:color w:val="000000"/>
          <w:szCs w:val="22"/>
          <w:lang w:val="et-EE" w:eastAsia="de-DE"/>
        </w:rPr>
      </w:pPr>
      <w:r w:rsidRPr="00A85CF9">
        <w:rPr>
          <w:color w:val="000000"/>
          <w:szCs w:val="22"/>
          <w:lang w:val="et-EE" w:eastAsia="de-DE"/>
        </w:rPr>
        <w:t>• Ärge süstlit kasutage. Uue saamiseks võtke ühendust oma arsti või apteekriga.</w:t>
      </w:r>
    </w:p>
    <w:p w14:paraId="19D15877" w14:textId="77777777" w:rsidR="00CA0BB7" w:rsidRPr="00A85CF9" w:rsidRDefault="00CA0BB7" w:rsidP="00CA0BB7">
      <w:pPr>
        <w:rPr>
          <w:color w:val="000000"/>
          <w:szCs w:val="22"/>
          <w:lang w:val="et-EE" w:eastAsia="de-DE"/>
        </w:rPr>
      </w:pPr>
    </w:p>
    <w:p w14:paraId="0F3B7F83" w14:textId="77777777" w:rsidR="00CA0BB7" w:rsidRPr="00A85CF9" w:rsidRDefault="00CA0BB7" w:rsidP="00CA0BB7">
      <w:pPr>
        <w:keepNext/>
        <w:rPr>
          <w:b/>
          <w:bCs/>
          <w:color w:val="000000"/>
          <w:szCs w:val="22"/>
          <w:lang w:val="et-EE" w:eastAsia="de-DE"/>
        </w:rPr>
      </w:pPr>
      <w:r w:rsidRPr="00A85CF9">
        <w:rPr>
          <w:b/>
          <w:bCs/>
          <w:color w:val="000000"/>
          <w:szCs w:val="22"/>
          <w:lang w:val="et-EE" w:eastAsia="de-DE"/>
        </w:rPr>
        <w:t>K. Mis siis, kui pärast süstimist on nahal vedeliku- või veretilk?</w:t>
      </w:r>
    </w:p>
    <w:p w14:paraId="7897737E" w14:textId="77777777" w:rsidR="00CA0BB7" w:rsidRPr="00A85CF9" w:rsidRDefault="00CA0BB7" w:rsidP="00CA0BB7">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See on normaalne. Suruge süstekohale vatitups või marlitükike. </w:t>
      </w:r>
      <w:r w:rsidRPr="00A85CF9">
        <w:rPr>
          <w:b/>
          <w:bCs/>
          <w:color w:val="000000"/>
          <w:szCs w:val="22"/>
          <w:lang w:val="et-EE" w:eastAsia="de-DE"/>
        </w:rPr>
        <w:t xml:space="preserve">Ärge </w:t>
      </w:r>
      <w:r w:rsidRPr="00A85CF9">
        <w:rPr>
          <w:color w:val="000000"/>
          <w:szCs w:val="22"/>
          <w:lang w:val="et-EE" w:eastAsia="de-DE"/>
        </w:rPr>
        <w:t>süstekohta hõõruge.</w:t>
      </w:r>
    </w:p>
    <w:p w14:paraId="65369DBC" w14:textId="77777777" w:rsidR="00CA0BB7" w:rsidRPr="00A85CF9" w:rsidRDefault="00CA0BB7" w:rsidP="00CA0BB7">
      <w:pPr>
        <w:rPr>
          <w:color w:val="000000"/>
          <w:szCs w:val="22"/>
          <w:lang w:val="et-EE" w:eastAsia="de-DE"/>
        </w:rPr>
      </w:pPr>
    </w:p>
    <w:p w14:paraId="7B4E23F6" w14:textId="77777777" w:rsidR="00CA0BB7" w:rsidRPr="00A85CF9" w:rsidRDefault="00CA0BB7" w:rsidP="00CA0BB7">
      <w:pPr>
        <w:keepNext/>
        <w:rPr>
          <w:b/>
          <w:bCs/>
          <w:color w:val="000000"/>
          <w:szCs w:val="22"/>
          <w:lang w:val="et-EE" w:eastAsia="de-DE"/>
        </w:rPr>
      </w:pPr>
      <w:r w:rsidRPr="00A85CF9">
        <w:rPr>
          <w:b/>
          <w:bCs/>
          <w:color w:val="000000"/>
          <w:szCs w:val="22"/>
          <w:lang w:val="et-EE" w:eastAsia="de-DE"/>
        </w:rPr>
        <w:t>K. Kuidas ma tean, et süstimine on lõppenud?</w:t>
      </w:r>
    </w:p>
    <w:p w14:paraId="7FC69F6E" w14:textId="77777777" w:rsidR="00CA0BB7" w:rsidRPr="00A85CF9" w:rsidRDefault="00CA0BB7" w:rsidP="00CA0BB7">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Kui süstimine on lõppenud:</w:t>
      </w:r>
    </w:p>
    <w:p w14:paraId="01DF43F6" w14:textId="77777777" w:rsidR="00CA0BB7" w:rsidRPr="00A85CF9" w:rsidRDefault="00CA0BB7" w:rsidP="00CA0BB7">
      <w:pPr>
        <w:keepNext/>
        <w:rPr>
          <w:color w:val="000000"/>
          <w:szCs w:val="22"/>
          <w:lang w:val="et-EE" w:eastAsia="de-DE"/>
        </w:rPr>
      </w:pPr>
      <w:r w:rsidRPr="00A85CF9">
        <w:rPr>
          <w:color w:val="000000"/>
          <w:szCs w:val="22"/>
          <w:lang w:val="et-EE" w:eastAsia="de-DE"/>
        </w:rPr>
        <w:t>• Sinine kolvi vars peab olema näha läbi süstli korpuse.</w:t>
      </w:r>
    </w:p>
    <w:p w14:paraId="6D3EF7BA" w14:textId="77777777" w:rsidR="00CA0BB7" w:rsidRPr="00A85CF9" w:rsidRDefault="00CA0BB7" w:rsidP="00CA0BB7">
      <w:pPr>
        <w:rPr>
          <w:color w:val="000000"/>
          <w:szCs w:val="22"/>
          <w:lang w:val="et-EE" w:eastAsia="de-DE"/>
        </w:rPr>
      </w:pPr>
      <w:r w:rsidRPr="00A85CF9">
        <w:rPr>
          <w:color w:val="000000"/>
          <w:szCs w:val="22"/>
          <w:lang w:val="et-EE" w:eastAsia="de-DE"/>
        </w:rPr>
        <w:t>• Hall süstli kolb peab olema vajutatud lõpuni alla kuni süstli nõelani.</w:t>
      </w:r>
    </w:p>
    <w:p w14:paraId="23B27FBA" w14:textId="77777777" w:rsidR="00CA0BB7" w:rsidRPr="00A85CF9" w:rsidRDefault="00CA0BB7" w:rsidP="00CA0BB7">
      <w:pPr>
        <w:tabs>
          <w:tab w:val="left" w:pos="567"/>
        </w:tabs>
        <w:spacing w:line="260" w:lineRule="exact"/>
        <w:rPr>
          <w:szCs w:val="22"/>
          <w:lang w:val="et-EE" w:eastAsia="en-US"/>
        </w:rPr>
      </w:pPr>
    </w:p>
    <w:p w14:paraId="11DAD55F" w14:textId="77777777" w:rsidR="00CA0BB7" w:rsidRPr="00A85CF9" w:rsidRDefault="00CA0BB7" w:rsidP="00CA0BB7">
      <w:pPr>
        <w:rPr>
          <w:b/>
          <w:bCs/>
          <w:color w:val="000000"/>
          <w:szCs w:val="22"/>
          <w:lang w:val="et-EE" w:eastAsia="en-US"/>
        </w:rPr>
      </w:pPr>
      <w:r w:rsidRPr="00A85CF9">
        <w:rPr>
          <w:b/>
          <w:bCs/>
          <w:color w:val="000000"/>
          <w:szCs w:val="22"/>
          <w:lang w:val="et-EE" w:eastAsia="en-US"/>
        </w:rPr>
        <w:t>Lisateabe saamiseks ravimi kohta lugege läbi ravimi karbis olev Omvohi pakendi infoleht.</w:t>
      </w:r>
    </w:p>
    <w:p w14:paraId="133845FA" w14:textId="77777777" w:rsidR="00CA0BB7" w:rsidRPr="00A85CF9" w:rsidRDefault="00CA0BB7" w:rsidP="00CA0BB7">
      <w:pPr>
        <w:rPr>
          <w:b/>
          <w:bCs/>
          <w:color w:val="000000"/>
          <w:szCs w:val="22"/>
          <w:lang w:val="et-EE" w:eastAsia="en-US"/>
        </w:rPr>
      </w:pPr>
    </w:p>
    <w:p w14:paraId="70E13E97" w14:textId="77777777" w:rsidR="00CA0BB7" w:rsidRPr="00A85CF9" w:rsidRDefault="00CA0BB7" w:rsidP="00CA0BB7">
      <w:pPr>
        <w:rPr>
          <w:lang w:val="et-EE" w:eastAsia="en-US"/>
        </w:rPr>
      </w:pPr>
      <w:r w:rsidRPr="00A85CF9">
        <w:rPr>
          <w:b/>
          <w:szCs w:val="22"/>
          <w:lang w:val="et-EE" w:eastAsia="en-US"/>
        </w:rPr>
        <w:t>Viimati uuendatud</w:t>
      </w:r>
      <w:r w:rsidRPr="00A85CF9">
        <w:rPr>
          <w:lang w:val="et-EE" w:eastAsia="en-US"/>
        </w:rPr>
        <w:br w:type="page"/>
      </w:r>
    </w:p>
    <w:bookmarkEnd w:id="2013"/>
    <w:p w14:paraId="1F90DD09" w14:textId="7B738044" w:rsidR="0009589A" w:rsidRPr="00A85CF9" w:rsidRDefault="0009589A" w:rsidP="0009589A">
      <w:pPr>
        <w:jc w:val="center"/>
        <w:outlineLvl w:val="0"/>
        <w:rPr>
          <w:lang w:val="et-EE"/>
        </w:rPr>
      </w:pPr>
      <w:r w:rsidRPr="00A85CF9">
        <w:rPr>
          <w:b/>
          <w:lang w:val="et-EE"/>
        </w:rPr>
        <w:lastRenderedPageBreak/>
        <w:t>Pakendi infoleht: teave patsiendile</w:t>
      </w:r>
      <w:r w:rsidR="00AC7DBA">
        <w:rPr>
          <w:b/>
          <w:lang w:val="et-EE"/>
        </w:rPr>
        <w:fldChar w:fldCharType="begin"/>
      </w:r>
      <w:r w:rsidR="00AC7DBA">
        <w:rPr>
          <w:b/>
          <w:lang w:val="et-EE"/>
        </w:rPr>
        <w:instrText xml:space="preserve"> DOCVARIABLE vault_nd_a015bbe0-6b3d-4e8a-a819-232e53cadbd8 \* MERGEFORMAT </w:instrText>
      </w:r>
      <w:r w:rsidR="00AC7DBA">
        <w:rPr>
          <w:b/>
          <w:lang w:val="et-EE"/>
        </w:rPr>
        <w:fldChar w:fldCharType="separate"/>
      </w:r>
      <w:r w:rsidR="00AC7DBA">
        <w:rPr>
          <w:b/>
          <w:lang w:val="et-EE"/>
        </w:rPr>
        <w:t xml:space="preserve"> </w:t>
      </w:r>
      <w:r w:rsidR="00AC7DBA">
        <w:rPr>
          <w:b/>
          <w:lang w:val="et-EE"/>
        </w:rPr>
        <w:fldChar w:fldCharType="end"/>
      </w:r>
    </w:p>
    <w:p w14:paraId="137C6748" w14:textId="77777777" w:rsidR="0009589A" w:rsidRPr="00A85CF9" w:rsidRDefault="0009589A" w:rsidP="0009589A">
      <w:pPr>
        <w:numPr>
          <w:ilvl w:val="12"/>
          <w:numId w:val="0"/>
        </w:numPr>
        <w:shd w:val="clear" w:color="auto" w:fill="FFFFFF"/>
        <w:jc w:val="center"/>
        <w:rPr>
          <w:lang w:val="et-EE"/>
        </w:rPr>
      </w:pPr>
    </w:p>
    <w:p w14:paraId="6E9FAD40" w14:textId="77777777" w:rsidR="0009589A" w:rsidRPr="00A85CF9" w:rsidRDefault="0009589A" w:rsidP="0009589A">
      <w:pPr>
        <w:widowControl w:val="0"/>
        <w:jc w:val="center"/>
        <w:rPr>
          <w:b/>
          <w:bCs/>
          <w:lang w:val="et-EE"/>
        </w:rPr>
      </w:pPr>
      <w:r w:rsidRPr="00A85CF9">
        <w:rPr>
          <w:b/>
          <w:bCs/>
          <w:lang w:val="et-EE"/>
        </w:rPr>
        <w:t>Omvoh 100 mg süstelahus pen</w:t>
      </w:r>
      <w:r w:rsidRPr="00A85CF9">
        <w:rPr>
          <w:b/>
          <w:bCs/>
          <w:lang w:val="et-EE"/>
        </w:rPr>
        <w:noBreakHyphen/>
        <w:t>süstlis</w:t>
      </w:r>
    </w:p>
    <w:p w14:paraId="7EC66FC6" w14:textId="77777777" w:rsidR="0009589A" w:rsidRPr="00A85CF9" w:rsidRDefault="0009589A" w:rsidP="0009589A">
      <w:pPr>
        <w:jc w:val="center"/>
        <w:rPr>
          <w:lang w:val="et-EE"/>
        </w:rPr>
      </w:pPr>
      <w:r w:rsidRPr="00A85CF9">
        <w:rPr>
          <w:lang w:val="et-EE"/>
        </w:rPr>
        <w:t>mirikizumab</w:t>
      </w:r>
    </w:p>
    <w:p w14:paraId="1DBB0521" w14:textId="77777777" w:rsidR="0009589A" w:rsidRPr="00A85CF9" w:rsidRDefault="0009589A" w:rsidP="0009589A">
      <w:pPr>
        <w:rPr>
          <w:lang w:val="et-EE"/>
        </w:rPr>
      </w:pPr>
    </w:p>
    <w:p w14:paraId="2AC082C1" w14:textId="77777777" w:rsidR="0009589A" w:rsidRPr="00A85CF9" w:rsidRDefault="0009589A" w:rsidP="0009589A">
      <w:pPr>
        <w:rPr>
          <w:lang w:val="et-EE"/>
        </w:rPr>
      </w:pPr>
      <w:r w:rsidRPr="00A85CF9">
        <w:rPr>
          <w:noProof/>
          <w:lang w:val="et-EE" w:eastAsia="en-US"/>
        </w:rPr>
        <w:drawing>
          <wp:inline distT="0" distB="0" distL="0" distR="0" wp14:anchorId="4B980A31" wp14:editId="22CBD49E">
            <wp:extent cx="198120" cy="170815"/>
            <wp:effectExtent l="0" t="0" r="0" b="635"/>
            <wp:docPr id="254302031" name="Picture 25430203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6759"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A85CF9">
        <w:rPr>
          <w:lang w:val="et-EE"/>
        </w:rPr>
        <w:t>Sellele ravimile kohaldatakse täiendavat järelevalvet, mis võimaldab kiiresti tuvastada uut ohutusteavet. Te saate sellele kaasa aidata, teatades ravimi kõigist võimalikest kõrvaltoimetest. Kõrvaltoimetest teatamise kohta vt lõik 4.</w:t>
      </w:r>
    </w:p>
    <w:p w14:paraId="3664EFB2" w14:textId="77777777" w:rsidR="0009589A" w:rsidRPr="00A85CF9" w:rsidRDefault="0009589A" w:rsidP="0009589A">
      <w:pPr>
        <w:rPr>
          <w:lang w:val="et-EE"/>
        </w:rPr>
      </w:pPr>
    </w:p>
    <w:p w14:paraId="594C4160" w14:textId="77777777" w:rsidR="0009589A" w:rsidRPr="00A85CF9" w:rsidRDefault="0009589A" w:rsidP="0009589A">
      <w:pPr>
        <w:keepNext/>
        <w:suppressAutoHyphens/>
        <w:ind w:left="142" w:hanging="142"/>
        <w:rPr>
          <w:b/>
          <w:lang w:val="et-EE"/>
        </w:rPr>
      </w:pPr>
      <w:r w:rsidRPr="00A85CF9">
        <w:rPr>
          <w:b/>
          <w:lang w:val="et-EE"/>
        </w:rPr>
        <w:t>Enne ravimi kasutamist lugege hoolikalt infolehte, sest siin on teile vajalikku teavet.</w:t>
      </w:r>
    </w:p>
    <w:p w14:paraId="5D74E52D" w14:textId="77777777" w:rsidR="0009589A" w:rsidRPr="00A85CF9" w:rsidRDefault="0009589A" w:rsidP="0009589A">
      <w:pPr>
        <w:ind w:left="567" w:right="-2" w:hanging="567"/>
        <w:rPr>
          <w:lang w:val="et-EE"/>
        </w:rPr>
      </w:pPr>
      <w:r w:rsidRPr="00A85CF9">
        <w:rPr>
          <w:rFonts w:ascii="Arial" w:hAnsi="Arial" w:cs="Arial"/>
          <w:lang w:val="et-EE"/>
        </w:rPr>
        <w:t>-</w:t>
      </w:r>
      <w:r w:rsidRPr="00A85CF9">
        <w:rPr>
          <w:lang w:val="et-EE"/>
        </w:rPr>
        <w:tab/>
        <w:t>Hoidke infoleht alles, et seda vajadusel uuesti lugeda.</w:t>
      </w:r>
    </w:p>
    <w:p w14:paraId="6888DF5D" w14:textId="77777777" w:rsidR="0009589A" w:rsidRPr="00A85CF9" w:rsidRDefault="0009589A" w:rsidP="0009589A">
      <w:pPr>
        <w:ind w:left="567" w:right="-2" w:hanging="567"/>
        <w:rPr>
          <w:lang w:val="et-EE"/>
        </w:rPr>
      </w:pPr>
      <w:r w:rsidRPr="00A85CF9">
        <w:rPr>
          <w:rFonts w:ascii="Arial" w:hAnsi="Arial" w:cs="Arial"/>
          <w:lang w:val="et-EE"/>
        </w:rPr>
        <w:t>-</w:t>
      </w:r>
      <w:r w:rsidRPr="00A85CF9">
        <w:rPr>
          <w:lang w:val="et-EE"/>
        </w:rPr>
        <w:tab/>
        <w:t>Kui teil on lisaküsimusi, pidage nõu oma arsti, apteekri või meditsiiniõega.</w:t>
      </w:r>
    </w:p>
    <w:p w14:paraId="65EDE1D4" w14:textId="77777777" w:rsidR="0009589A" w:rsidRPr="00A85CF9" w:rsidRDefault="0009589A" w:rsidP="0009589A">
      <w:pPr>
        <w:ind w:left="567" w:right="-2" w:hanging="567"/>
        <w:rPr>
          <w:lang w:val="et-EE"/>
        </w:rPr>
      </w:pPr>
      <w:r w:rsidRPr="00A85CF9">
        <w:rPr>
          <w:lang w:val="et-EE"/>
        </w:rPr>
        <w:t>-</w:t>
      </w:r>
      <w:r w:rsidRPr="00A85CF9">
        <w:rPr>
          <w:lang w:val="et-EE"/>
        </w:rPr>
        <w:tab/>
        <w:t>Ravim on välja kirjutatud üksnes teile. Ärge andke seda kellelegi teisele. Ravim võib olla neile kahjulik, isegi kui haigusnähud on sarnased.</w:t>
      </w:r>
    </w:p>
    <w:p w14:paraId="71FD6332" w14:textId="77777777" w:rsidR="0009589A" w:rsidRPr="00A85CF9" w:rsidRDefault="0009589A" w:rsidP="0009589A">
      <w:pPr>
        <w:ind w:left="567" w:hanging="567"/>
        <w:rPr>
          <w:lang w:val="et-EE"/>
        </w:rPr>
      </w:pPr>
      <w:r w:rsidRPr="00A85CF9">
        <w:rPr>
          <w:rFonts w:ascii="Arial" w:hAnsi="Arial" w:cs="Arial"/>
          <w:lang w:val="et-EE"/>
        </w:rPr>
        <w:t>-</w:t>
      </w:r>
      <w:r w:rsidRPr="00A85CF9">
        <w:rPr>
          <w:lang w:val="et-EE"/>
        </w:rPr>
        <w:tab/>
        <w:t>Kui teil tekib ükskõik milline kõrvaltoime, pidage nõu oma arsti, apteekri või meditsiiniõega. Kõrvaltoime võib olla ka selline, mida selles infolehes ei ole nimetatud. Vt lõik 4.</w:t>
      </w:r>
    </w:p>
    <w:p w14:paraId="20D3658F" w14:textId="77777777" w:rsidR="0009589A" w:rsidRPr="00A85CF9" w:rsidRDefault="0009589A" w:rsidP="0009589A">
      <w:pPr>
        <w:ind w:right="-2"/>
        <w:rPr>
          <w:lang w:val="et-EE"/>
        </w:rPr>
      </w:pPr>
    </w:p>
    <w:p w14:paraId="68EBE41B" w14:textId="791CA1FD" w:rsidR="0009589A" w:rsidRPr="00A85CF9" w:rsidRDefault="0009589A" w:rsidP="0009589A">
      <w:pPr>
        <w:keepNext/>
        <w:numPr>
          <w:ilvl w:val="12"/>
          <w:numId w:val="0"/>
        </w:numPr>
        <w:ind w:right="-2"/>
        <w:outlineLvl w:val="0"/>
        <w:rPr>
          <w:bCs/>
          <w:lang w:val="et-EE"/>
        </w:rPr>
      </w:pPr>
      <w:r w:rsidRPr="00A85CF9">
        <w:rPr>
          <w:b/>
          <w:lang w:val="et-EE"/>
        </w:rPr>
        <w:t>Infolehe sisukord</w:t>
      </w:r>
      <w:r w:rsidR="00AC7DBA">
        <w:rPr>
          <w:b/>
          <w:lang w:val="et-EE"/>
        </w:rPr>
        <w:fldChar w:fldCharType="begin"/>
      </w:r>
      <w:r w:rsidR="00AC7DBA">
        <w:rPr>
          <w:b/>
          <w:lang w:val="et-EE"/>
        </w:rPr>
        <w:instrText xml:space="preserve"> DOCVARIABLE vault_nd_eaf7aed1-c27d-4b10-b4d4-4642febebe62 \* MERGEFORMAT </w:instrText>
      </w:r>
      <w:r w:rsidR="00AC7DBA">
        <w:rPr>
          <w:b/>
          <w:lang w:val="et-EE"/>
        </w:rPr>
        <w:fldChar w:fldCharType="separate"/>
      </w:r>
      <w:r w:rsidR="00AC7DBA">
        <w:rPr>
          <w:b/>
          <w:lang w:val="et-EE"/>
        </w:rPr>
        <w:t xml:space="preserve"> </w:t>
      </w:r>
      <w:r w:rsidR="00AC7DBA">
        <w:rPr>
          <w:b/>
          <w:lang w:val="et-EE"/>
        </w:rPr>
        <w:fldChar w:fldCharType="end"/>
      </w:r>
    </w:p>
    <w:p w14:paraId="3C9AD2C0" w14:textId="77777777" w:rsidR="0009589A" w:rsidRPr="00A85CF9" w:rsidRDefault="0009589A" w:rsidP="0009589A">
      <w:pPr>
        <w:keepNext/>
        <w:numPr>
          <w:ilvl w:val="12"/>
          <w:numId w:val="0"/>
        </w:numPr>
        <w:ind w:right="-2"/>
        <w:outlineLvl w:val="0"/>
        <w:rPr>
          <w:bCs/>
          <w:lang w:val="et-EE"/>
        </w:rPr>
      </w:pPr>
    </w:p>
    <w:p w14:paraId="1A93DBA8" w14:textId="77777777" w:rsidR="0009589A" w:rsidRPr="00A85CF9" w:rsidRDefault="0009589A" w:rsidP="0009589A">
      <w:pPr>
        <w:ind w:left="567" w:right="-29" w:hanging="567"/>
        <w:rPr>
          <w:lang w:val="et-EE"/>
        </w:rPr>
      </w:pPr>
      <w:r w:rsidRPr="00A85CF9">
        <w:rPr>
          <w:lang w:val="et-EE"/>
        </w:rPr>
        <w:t>1.</w:t>
      </w:r>
      <w:r w:rsidRPr="00A85CF9">
        <w:rPr>
          <w:lang w:val="et-EE"/>
        </w:rPr>
        <w:tab/>
        <w:t>Mis ravim on Omvoh ja milleks seda kasutatakse</w:t>
      </w:r>
    </w:p>
    <w:p w14:paraId="355E6F95" w14:textId="77777777" w:rsidR="0009589A" w:rsidRPr="00A85CF9" w:rsidRDefault="0009589A" w:rsidP="0009589A">
      <w:pPr>
        <w:ind w:left="567" w:right="-29" w:hanging="567"/>
        <w:rPr>
          <w:lang w:val="et-EE"/>
        </w:rPr>
      </w:pPr>
      <w:r w:rsidRPr="00A85CF9">
        <w:rPr>
          <w:lang w:val="et-EE"/>
        </w:rPr>
        <w:t>2.</w:t>
      </w:r>
      <w:r w:rsidRPr="00A85CF9">
        <w:rPr>
          <w:lang w:val="et-EE"/>
        </w:rPr>
        <w:tab/>
        <w:t>Mida on vaja teada enne Omvohi kasutamist</w:t>
      </w:r>
    </w:p>
    <w:p w14:paraId="02EB7FC6" w14:textId="77777777" w:rsidR="0009589A" w:rsidRPr="00A85CF9" w:rsidRDefault="0009589A" w:rsidP="0009589A">
      <w:pPr>
        <w:ind w:left="567" w:right="-29" w:hanging="567"/>
        <w:rPr>
          <w:lang w:val="et-EE"/>
        </w:rPr>
      </w:pPr>
      <w:r w:rsidRPr="00A85CF9">
        <w:rPr>
          <w:lang w:val="et-EE"/>
        </w:rPr>
        <w:t>3.</w:t>
      </w:r>
      <w:r w:rsidRPr="00A85CF9">
        <w:rPr>
          <w:lang w:val="et-EE"/>
        </w:rPr>
        <w:tab/>
        <w:t>Kuidas Omvohi kasutada</w:t>
      </w:r>
    </w:p>
    <w:p w14:paraId="1F917DD6" w14:textId="77777777" w:rsidR="0009589A" w:rsidRPr="00A85CF9" w:rsidRDefault="0009589A" w:rsidP="0009589A">
      <w:pPr>
        <w:ind w:left="567" w:right="-29" w:hanging="567"/>
        <w:rPr>
          <w:lang w:val="et-EE"/>
        </w:rPr>
      </w:pPr>
      <w:r w:rsidRPr="00A85CF9">
        <w:rPr>
          <w:lang w:val="et-EE"/>
        </w:rPr>
        <w:t>4.</w:t>
      </w:r>
      <w:r w:rsidRPr="00A85CF9">
        <w:rPr>
          <w:lang w:val="et-EE"/>
        </w:rPr>
        <w:tab/>
        <w:t>Võimalikud kõrvaltoimed</w:t>
      </w:r>
    </w:p>
    <w:p w14:paraId="2B954959" w14:textId="77777777" w:rsidR="0009589A" w:rsidRPr="00A85CF9" w:rsidRDefault="0009589A" w:rsidP="0009589A">
      <w:pPr>
        <w:ind w:left="567" w:right="-29" w:hanging="567"/>
        <w:rPr>
          <w:lang w:val="et-EE"/>
        </w:rPr>
      </w:pPr>
      <w:r w:rsidRPr="00A85CF9">
        <w:rPr>
          <w:lang w:val="et-EE"/>
        </w:rPr>
        <w:t>5.</w:t>
      </w:r>
      <w:r w:rsidRPr="00A85CF9">
        <w:rPr>
          <w:lang w:val="et-EE"/>
        </w:rPr>
        <w:tab/>
        <w:t>Kuidas Omvohi säilitada</w:t>
      </w:r>
    </w:p>
    <w:p w14:paraId="192B9435" w14:textId="77777777" w:rsidR="0009589A" w:rsidRPr="00A85CF9" w:rsidRDefault="0009589A" w:rsidP="0009589A">
      <w:pPr>
        <w:ind w:left="567" w:right="-29" w:hanging="567"/>
        <w:rPr>
          <w:lang w:val="et-EE"/>
        </w:rPr>
      </w:pPr>
      <w:r w:rsidRPr="00A85CF9">
        <w:rPr>
          <w:lang w:val="et-EE"/>
        </w:rPr>
        <w:t>6.</w:t>
      </w:r>
      <w:r w:rsidRPr="00A85CF9">
        <w:rPr>
          <w:lang w:val="et-EE"/>
        </w:rPr>
        <w:tab/>
        <w:t>Pakendi sisu ja muu teave</w:t>
      </w:r>
    </w:p>
    <w:p w14:paraId="37E1638F" w14:textId="77777777" w:rsidR="0009589A" w:rsidRPr="00A85CF9" w:rsidRDefault="0009589A" w:rsidP="0009589A">
      <w:pPr>
        <w:numPr>
          <w:ilvl w:val="12"/>
          <w:numId w:val="0"/>
        </w:numPr>
        <w:ind w:right="-2"/>
        <w:rPr>
          <w:lang w:val="et-EE"/>
        </w:rPr>
      </w:pPr>
    </w:p>
    <w:p w14:paraId="5CB54887" w14:textId="77777777" w:rsidR="0009589A" w:rsidRPr="00A85CF9" w:rsidRDefault="0009589A" w:rsidP="0009589A">
      <w:pPr>
        <w:numPr>
          <w:ilvl w:val="12"/>
          <w:numId w:val="0"/>
        </w:numPr>
        <w:rPr>
          <w:lang w:val="et-EE"/>
        </w:rPr>
      </w:pPr>
    </w:p>
    <w:p w14:paraId="31AC4C3E" w14:textId="420C51A9" w:rsidR="0009589A" w:rsidRPr="00A85CF9" w:rsidRDefault="0009589A" w:rsidP="0009589A">
      <w:pPr>
        <w:keepNext/>
        <w:ind w:left="567" w:hanging="573"/>
        <w:outlineLvl w:val="0"/>
        <w:rPr>
          <w:b/>
          <w:lang w:val="et-EE"/>
        </w:rPr>
      </w:pPr>
      <w:r w:rsidRPr="00A85CF9">
        <w:rPr>
          <w:b/>
          <w:lang w:val="et-EE"/>
        </w:rPr>
        <w:t>1.</w:t>
      </w:r>
      <w:r w:rsidRPr="00A85CF9">
        <w:rPr>
          <w:b/>
          <w:lang w:val="et-EE"/>
        </w:rPr>
        <w:tab/>
        <w:t xml:space="preserve">Mis ravim on </w:t>
      </w:r>
      <w:r w:rsidRPr="00A85CF9">
        <w:rPr>
          <w:b/>
          <w:bCs/>
          <w:lang w:val="et-EE"/>
        </w:rPr>
        <w:t>Omvoh</w:t>
      </w:r>
      <w:r w:rsidRPr="00A85CF9">
        <w:rPr>
          <w:lang w:val="et-EE"/>
        </w:rPr>
        <w:t xml:space="preserve"> </w:t>
      </w:r>
      <w:r w:rsidRPr="00A85CF9">
        <w:rPr>
          <w:b/>
          <w:lang w:val="et-EE"/>
        </w:rPr>
        <w:t>ja milleks seda kasutatakse</w:t>
      </w:r>
      <w:r w:rsidR="00AC7DBA">
        <w:rPr>
          <w:b/>
          <w:lang w:val="et-EE"/>
        </w:rPr>
        <w:fldChar w:fldCharType="begin"/>
      </w:r>
      <w:r w:rsidR="00AC7DBA">
        <w:rPr>
          <w:b/>
          <w:lang w:val="et-EE"/>
        </w:rPr>
        <w:instrText xml:space="preserve"> DOCVARIABLE vault_nd_4bd0714e-916a-4ba6-a65b-c461d0bff7d3 \* MERGEFORMAT </w:instrText>
      </w:r>
      <w:r w:rsidR="00AC7DBA">
        <w:rPr>
          <w:b/>
          <w:lang w:val="et-EE"/>
        </w:rPr>
        <w:fldChar w:fldCharType="separate"/>
      </w:r>
      <w:r w:rsidR="00AC7DBA">
        <w:rPr>
          <w:b/>
          <w:lang w:val="et-EE"/>
        </w:rPr>
        <w:t xml:space="preserve"> </w:t>
      </w:r>
      <w:r w:rsidR="00AC7DBA">
        <w:rPr>
          <w:b/>
          <w:lang w:val="et-EE"/>
        </w:rPr>
        <w:fldChar w:fldCharType="end"/>
      </w:r>
    </w:p>
    <w:p w14:paraId="39F5C143" w14:textId="77777777" w:rsidR="0009589A" w:rsidRPr="00A85CF9" w:rsidRDefault="0009589A" w:rsidP="0009589A">
      <w:pPr>
        <w:keepNext/>
        <w:numPr>
          <w:ilvl w:val="12"/>
          <w:numId w:val="0"/>
        </w:numPr>
        <w:rPr>
          <w:lang w:val="et-EE"/>
        </w:rPr>
      </w:pPr>
    </w:p>
    <w:p w14:paraId="2403FFE8" w14:textId="65D7C1CD" w:rsidR="0009589A" w:rsidRPr="00A85CF9" w:rsidRDefault="0009589A" w:rsidP="0009589A">
      <w:pPr>
        <w:ind w:right="-2"/>
        <w:rPr>
          <w:lang w:val="et-EE"/>
        </w:rPr>
      </w:pPr>
      <w:r w:rsidRPr="00A85CF9">
        <w:rPr>
          <w:lang w:val="et-EE"/>
        </w:rPr>
        <w:t>Omvoh sisaldab toimeainet mirikizumabi, mis on monoklonaalne antikeha. Monoklonaalsed antikehad on valgud, mis tunnevad ära ja seonduvad organismis kindlate sihtmärkvalkudega. Omvoh kinnitub põletiku tekkes osaleva IL</w:t>
      </w:r>
      <w:r w:rsidRPr="00A85CF9">
        <w:rPr>
          <w:lang w:val="et-EE"/>
        </w:rPr>
        <w:noBreakHyphen/>
        <w:t>23</w:t>
      </w:r>
      <w:r w:rsidRPr="00A85CF9">
        <w:rPr>
          <w:lang w:val="et-EE"/>
        </w:rPr>
        <w:noBreakHyphen/>
        <w:t>ks (interleukiin</w:t>
      </w:r>
      <w:r w:rsidRPr="00A85CF9">
        <w:rPr>
          <w:lang w:val="et-EE"/>
        </w:rPr>
        <w:noBreakHyphen/>
        <w:t>23) nimetatava valgu külge ja blokeerib selle toime. Blokeerides IL</w:t>
      </w:r>
      <w:r w:rsidRPr="00A85CF9">
        <w:rPr>
          <w:lang w:val="et-EE"/>
        </w:rPr>
        <w:noBreakHyphen/>
        <w:t>23 toime, vähendab Omvoh põletikku ja teisi haavandilise</w:t>
      </w:r>
      <w:r w:rsidR="00AE15EB">
        <w:rPr>
          <w:lang w:val="et-EE"/>
        </w:rPr>
        <w:t>st</w:t>
      </w:r>
      <w:r w:rsidRPr="00A85CF9">
        <w:rPr>
          <w:lang w:val="et-EE"/>
        </w:rPr>
        <w:t xml:space="preserve"> koliidi</w:t>
      </w:r>
      <w:r w:rsidR="00AE15EB">
        <w:rPr>
          <w:lang w:val="et-EE"/>
        </w:rPr>
        <w:t>st</w:t>
      </w:r>
      <w:r w:rsidRPr="00A85CF9">
        <w:rPr>
          <w:lang w:val="et-EE"/>
        </w:rPr>
        <w:t xml:space="preserve"> </w:t>
      </w:r>
      <w:r w:rsidR="00AE15EB">
        <w:rPr>
          <w:lang w:val="et-EE"/>
        </w:rPr>
        <w:t>põhjustatud</w:t>
      </w:r>
      <w:r w:rsidRPr="00A85CF9">
        <w:rPr>
          <w:lang w:val="et-EE"/>
        </w:rPr>
        <w:t xml:space="preserve"> sümptomeid.</w:t>
      </w:r>
    </w:p>
    <w:p w14:paraId="487D3595" w14:textId="77777777" w:rsidR="0009589A" w:rsidRDefault="0009589A" w:rsidP="0009589A">
      <w:pPr>
        <w:ind w:right="-2"/>
        <w:rPr>
          <w:lang w:val="et-EE"/>
        </w:rPr>
      </w:pPr>
    </w:p>
    <w:p w14:paraId="1FDD359B" w14:textId="241C77C4" w:rsidR="00B93321" w:rsidRPr="003323C4" w:rsidRDefault="00B93321" w:rsidP="003323C4">
      <w:pPr>
        <w:keepNext/>
        <w:rPr>
          <w:u w:val="single"/>
          <w:lang w:val="et-EE"/>
        </w:rPr>
      </w:pPr>
      <w:r w:rsidRPr="003323C4">
        <w:rPr>
          <w:u w:val="single"/>
          <w:lang w:val="et-EE"/>
        </w:rPr>
        <w:t>Haavandiline koliit</w:t>
      </w:r>
    </w:p>
    <w:p w14:paraId="4AA382EE" w14:textId="77777777" w:rsidR="00B93321" w:rsidRPr="00A85CF9" w:rsidRDefault="00B93321" w:rsidP="003323C4">
      <w:pPr>
        <w:keepNext/>
        <w:rPr>
          <w:lang w:val="et-EE"/>
        </w:rPr>
      </w:pPr>
    </w:p>
    <w:p w14:paraId="067D67DB" w14:textId="77777777" w:rsidR="0009589A" w:rsidRPr="00A85CF9" w:rsidRDefault="0009589A" w:rsidP="0009589A">
      <w:pPr>
        <w:ind w:right="-2"/>
        <w:rPr>
          <w:lang w:val="et-EE"/>
        </w:rPr>
      </w:pPr>
      <w:r w:rsidRPr="00A85CF9">
        <w:rPr>
          <w:lang w:val="et-EE"/>
        </w:rPr>
        <w:t>Haavandiline koliit on jämesoole krooniline põletikuline haigus. Kui teil on haavandiline koliit, määratakse teile kõigepealt teisi ravimeid. Kui te ei saavuta nende ravimitega piisavat ravivastust või ei talu neid ravimeid, võidakse teile määrata Omvoh, et leevendada haavandilise koliidi nähtusid ja sümptomeid, milleks on kõhulahtisus, kõhuvalu, roojapakitsus ja pärasooleveritsus.</w:t>
      </w:r>
    </w:p>
    <w:p w14:paraId="1405DE0E" w14:textId="77777777" w:rsidR="0009589A" w:rsidRPr="00A85CF9" w:rsidRDefault="0009589A" w:rsidP="0009589A">
      <w:pPr>
        <w:ind w:right="-2"/>
        <w:rPr>
          <w:lang w:val="et-EE"/>
        </w:rPr>
      </w:pPr>
    </w:p>
    <w:p w14:paraId="402479FB" w14:textId="77777777" w:rsidR="0009589A" w:rsidRPr="00A85CF9" w:rsidRDefault="0009589A" w:rsidP="0009589A">
      <w:pPr>
        <w:ind w:right="-2"/>
        <w:rPr>
          <w:lang w:val="et-EE"/>
        </w:rPr>
      </w:pPr>
    </w:p>
    <w:p w14:paraId="5268632E" w14:textId="1803E81B" w:rsidR="0009589A" w:rsidRPr="00A85CF9" w:rsidRDefault="0009589A" w:rsidP="0009589A">
      <w:pPr>
        <w:keepNext/>
        <w:ind w:left="567" w:hanging="573"/>
        <w:outlineLvl w:val="0"/>
        <w:rPr>
          <w:b/>
          <w:lang w:val="et-EE"/>
        </w:rPr>
      </w:pPr>
      <w:r w:rsidRPr="00A85CF9">
        <w:rPr>
          <w:b/>
          <w:lang w:val="et-EE"/>
        </w:rPr>
        <w:t>2.</w:t>
      </w:r>
      <w:r w:rsidRPr="00A85CF9">
        <w:rPr>
          <w:b/>
          <w:lang w:val="et-EE"/>
        </w:rPr>
        <w:tab/>
        <w:t xml:space="preserve">Mida on vaja teada enne </w:t>
      </w:r>
      <w:r w:rsidRPr="00A85CF9">
        <w:rPr>
          <w:b/>
          <w:bCs/>
          <w:lang w:val="et-EE"/>
        </w:rPr>
        <w:t>Omvohi kasutamist</w:t>
      </w:r>
      <w:r w:rsidR="00AC7DBA">
        <w:rPr>
          <w:b/>
          <w:bCs/>
          <w:lang w:val="et-EE"/>
        </w:rPr>
        <w:fldChar w:fldCharType="begin"/>
      </w:r>
      <w:r w:rsidR="00AC7DBA">
        <w:rPr>
          <w:b/>
          <w:bCs/>
          <w:lang w:val="et-EE"/>
        </w:rPr>
        <w:instrText xml:space="preserve"> DOCVARIABLE vault_nd_c2192c18-3bfa-4fcd-a7b0-59e4c256e3fa \* MERGEFORMAT </w:instrText>
      </w:r>
      <w:r w:rsidR="00AC7DBA">
        <w:rPr>
          <w:b/>
          <w:bCs/>
          <w:lang w:val="et-EE"/>
        </w:rPr>
        <w:fldChar w:fldCharType="separate"/>
      </w:r>
      <w:r w:rsidR="00AC7DBA">
        <w:rPr>
          <w:b/>
          <w:bCs/>
          <w:lang w:val="et-EE"/>
        </w:rPr>
        <w:t xml:space="preserve"> </w:t>
      </w:r>
      <w:r w:rsidR="00AC7DBA">
        <w:rPr>
          <w:b/>
          <w:bCs/>
          <w:lang w:val="et-EE"/>
        </w:rPr>
        <w:fldChar w:fldCharType="end"/>
      </w:r>
    </w:p>
    <w:p w14:paraId="09B1C31E" w14:textId="77777777" w:rsidR="0009589A" w:rsidRPr="00A85CF9" w:rsidRDefault="0009589A" w:rsidP="0009589A">
      <w:pPr>
        <w:keepNext/>
        <w:numPr>
          <w:ilvl w:val="12"/>
          <w:numId w:val="0"/>
        </w:numPr>
        <w:outlineLvl w:val="0"/>
        <w:rPr>
          <w:i/>
          <w:lang w:val="et-EE"/>
        </w:rPr>
      </w:pPr>
    </w:p>
    <w:p w14:paraId="0396FC7E" w14:textId="5D73B068" w:rsidR="0009589A" w:rsidRPr="00A85CF9" w:rsidRDefault="0009589A" w:rsidP="0009589A">
      <w:pPr>
        <w:keepNext/>
        <w:numPr>
          <w:ilvl w:val="12"/>
          <w:numId w:val="0"/>
        </w:numPr>
        <w:outlineLvl w:val="0"/>
        <w:rPr>
          <w:bCs/>
          <w:lang w:val="et-EE"/>
        </w:rPr>
      </w:pPr>
      <w:r w:rsidRPr="00A85CF9">
        <w:rPr>
          <w:b/>
          <w:bCs/>
          <w:lang w:val="et-EE"/>
        </w:rPr>
        <w:t>Omvohi</w:t>
      </w:r>
      <w:r w:rsidR="00AE15EB">
        <w:rPr>
          <w:b/>
          <w:bCs/>
          <w:lang w:val="et-EE"/>
        </w:rPr>
        <w:t>ei tohi kasutada</w:t>
      </w:r>
      <w:r w:rsidR="00AC7DBA">
        <w:rPr>
          <w:b/>
          <w:bCs/>
          <w:lang w:val="et-EE"/>
        </w:rPr>
        <w:fldChar w:fldCharType="begin"/>
      </w:r>
      <w:r w:rsidR="00AC7DBA">
        <w:rPr>
          <w:b/>
          <w:bCs/>
          <w:lang w:val="et-EE"/>
        </w:rPr>
        <w:instrText xml:space="preserve"> DOCVARIABLE vault_nd_cb73ee7f-c1b9-4e63-ad61-e1a4e165641b \* MERGEFORMAT </w:instrText>
      </w:r>
      <w:r w:rsidR="00AC7DBA">
        <w:rPr>
          <w:b/>
          <w:bCs/>
          <w:lang w:val="et-EE"/>
        </w:rPr>
        <w:fldChar w:fldCharType="separate"/>
      </w:r>
      <w:r w:rsidR="00AC7DBA">
        <w:rPr>
          <w:b/>
          <w:bCs/>
          <w:lang w:val="et-EE"/>
        </w:rPr>
        <w:t xml:space="preserve"> </w:t>
      </w:r>
      <w:r w:rsidR="00AC7DBA">
        <w:rPr>
          <w:b/>
          <w:bCs/>
          <w:lang w:val="et-EE"/>
        </w:rPr>
        <w:fldChar w:fldCharType="end"/>
      </w:r>
    </w:p>
    <w:p w14:paraId="52610FCA" w14:textId="77777777" w:rsidR="0009589A" w:rsidRPr="00A85CF9" w:rsidRDefault="0009589A" w:rsidP="0009589A">
      <w:pPr>
        <w:numPr>
          <w:ilvl w:val="12"/>
          <w:numId w:val="0"/>
        </w:numPr>
        <w:ind w:left="567" w:hanging="567"/>
        <w:rPr>
          <w:lang w:val="et-EE"/>
        </w:rPr>
      </w:pPr>
      <w:r w:rsidRPr="00A85CF9">
        <w:rPr>
          <w:rFonts w:ascii="Arial" w:hAnsi="Arial" w:cs="Arial"/>
          <w:lang w:val="et-EE"/>
        </w:rPr>
        <w:t>-</w:t>
      </w:r>
      <w:r w:rsidRPr="00A85CF9">
        <w:rPr>
          <w:lang w:val="et-EE"/>
        </w:rPr>
        <w:tab/>
        <w:t>kui olete mirikizumabi või selle ravimi mis tahes koostisosade (loetletud lõigus 6) suhtes allergiline. Kui arvate, et võite olla allergiline, pidage enne Omvohi kasutamist nõu oma arstiga.</w:t>
      </w:r>
    </w:p>
    <w:p w14:paraId="70A7A40D" w14:textId="77777777" w:rsidR="0009589A" w:rsidRPr="00A85CF9" w:rsidRDefault="0009589A" w:rsidP="0009589A">
      <w:pPr>
        <w:numPr>
          <w:ilvl w:val="12"/>
          <w:numId w:val="0"/>
        </w:numPr>
        <w:ind w:left="567" w:hanging="567"/>
        <w:rPr>
          <w:lang w:val="et-EE"/>
        </w:rPr>
      </w:pPr>
      <w:r w:rsidRPr="00A85CF9">
        <w:rPr>
          <w:rFonts w:ascii="Arial" w:hAnsi="Arial" w:cs="Arial"/>
          <w:lang w:val="et-EE"/>
        </w:rPr>
        <w:t>-</w:t>
      </w:r>
      <w:r w:rsidRPr="00A85CF9">
        <w:rPr>
          <w:lang w:val="et-EE"/>
        </w:rPr>
        <w:tab/>
        <w:t>kui teil on mõni oluline aktiivne infektsioon (aktiivne tuberkuloos).</w:t>
      </w:r>
    </w:p>
    <w:p w14:paraId="6A4D8799" w14:textId="77777777" w:rsidR="0009589A" w:rsidRPr="00A85CF9" w:rsidRDefault="0009589A" w:rsidP="0009589A">
      <w:pPr>
        <w:numPr>
          <w:ilvl w:val="12"/>
          <w:numId w:val="0"/>
        </w:numPr>
        <w:ind w:left="567" w:hanging="567"/>
        <w:rPr>
          <w:lang w:val="et-EE"/>
        </w:rPr>
      </w:pPr>
    </w:p>
    <w:p w14:paraId="3B57E29B" w14:textId="6F89C112" w:rsidR="0009589A" w:rsidRPr="00A85CF9" w:rsidRDefault="0009589A" w:rsidP="0009589A">
      <w:pPr>
        <w:keepNext/>
        <w:numPr>
          <w:ilvl w:val="12"/>
          <w:numId w:val="0"/>
        </w:numPr>
        <w:outlineLvl w:val="0"/>
        <w:rPr>
          <w:bCs/>
          <w:lang w:val="et-EE"/>
        </w:rPr>
      </w:pPr>
      <w:r w:rsidRPr="00A85CF9">
        <w:rPr>
          <w:b/>
          <w:lang w:val="et-EE"/>
        </w:rPr>
        <w:t>Hoiatused ja ettevaatusabinõud</w:t>
      </w:r>
      <w:r w:rsidR="00AC7DBA">
        <w:rPr>
          <w:b/>
          <w:lang w:val="et-EE"/>
        </w:rPr>
        <w:fldChar w:fldCharType="begin"/>
      </w:r>
      <w:r w:rsidR="00AC7DBA">
        <w:rPr>
          <w:b/>
          <w:lang w:val="et-EE"/>
        </w:rPr>
        <w:instrText xml:space="preserve"> DOCVARIABLE vault_nd_bf227c83-e44c-49c4-be92-24283b6e823b \* MERGEFORMAT </w:instrText>
      </w:r>
      <w:r w:rsidR="00AC7DBA">
        <w:rPr>
          <w:b/>
          <w:lang w:val="et-EE"/>
        </w:rPr>
        <w:fldChar w:fldCharType="separate"/>
      </w:r>
      <w:r w:rsidR="00AC7DBA">
        <w:rPr>
          <w:b/>
          <w:lang w:val="et-EE"/>
        </w:rPr>
        <w:t xml:space="preserve"> </w:t>
      </w:r>
      <w:r w:rsidR="00AC7DBA">
        <w:rPr>
          <w:b/>
          <w:lang w:val="et-EE"/>
        </w:rPr>
        <w:fldChar w:fldCharType="end"/>
      </w:r>
    </w:p>
    <w:p w14:paraId="359D2EF9" w14:textId="77777777" w:rsidR="0009589A" w:rsidRPr="00A85CF9" w:rsidRDefault="0009589A" w:rsidP="0009589A">
      <w:pPr>
        <w:numPr>
          <w:ilvl w:val="12"/>
          <w:numId w:val="0"/>
        </w:numPr>
        <w:ind w:left="567" w:hanging="567"/>
        <w:rPr>
          <w:lang w:val="et-EE"/>
        </w:rPr>
      </w:pPr>
      <w:r w:rsidRPr="00A85CF9">
        <w:rPr>
          <w:rFonts w:ascii="Arial" w:hAnsi="Arial" w:cs="Arial"/>
          <w:lang w:val="et-EE"/>
        </w:rPr>
        <w:sym w:font="Symbol" w:char="F0B7"/>
      </w:r>
      <w:r w:rsidRPr="00A85CF9">
        <w:rPr>
          <w:lang w:val="et-EE"/>
        </w:rPr>
        <w:tab/>
        <w:t>Enne selle ravimi kasutamist pidage nõu oma arsti või apteekriga.</w:t>
      </w:r>
    </w:p>
    <w:p w14:paraId="6A1FD80D" w14:textId="77777777" w:rsidR="0009589A" w:rsidRPr="00A85CF9" w:rsidRDefault="0009589A" w:rsidP="0009589A">
      <w:pPr>
        <w:numPr>
          <w:ilvl w:val="12"/>
          <w:numId w:val="0"/>
        </w:numPr>
        <w:ind w:left="567" w:hanging="567"/>
        <w:rPr>
          <w:lang w:val="et-EE"/>
        </w:rPr>
      </w:pPr>
      <w:r w:rsidRPr="00A85CF9">
        <w:rPr>
          <w:rFonts w:ascii="Arial" w:hAnsi="Arial" w:cs="Arial"/>
          <w:lang w:val="et-EE"/>
        </w:rPr>
        <w:sym w:font="Symbol" w:char="F0B7"/>
      </w:r>
      <w:r w:rsidRPr="00A85CF9">
        <w:rPr>
          <w:lang w:val="et-EE"/>
        </w:rPr>
        <w:tab/>
        <w:t>Enne ravi kontrollib arst teie seisundit.</w:t>
      </w:r>
    </w:p>
    <w:p w14:paraId="62B06381" w14:textId="77777777" w:rsidR="0009589A" w:rsidRPr="00A85CF9" w:rsidRDefault="0009589A" w:rsidP="0009589A">
      <w:pPr>
        <w:numPr>
          <w:ilvl w:val="12"/>
          <w:numId w:val="0"/>
        </w:numPr>
        <w:ind w:left="567" w:hanging="567"/>
        <w:rPr>
          <w:lang w:val="et-EE"/>
        </w:rPr>
      </w:pPr>
      <w:r w:rsidRPr="00A85CF9">
        <w:rPr>
          <w:rFonts w:ascii="Arial" w:hAnsi="Arial" w:cs="Arial"/>
          <w:lang w:val="et-EE"/>
        </w:rPr>
        <w:sym w:font="Symbol" w:char="F0B7"/>
      </w:r>
      <w:r w:rsidRPr="00A85CF9">
        <w:rPr>
          <w:lang w:val="et-EE"/>
        </w:rPr>
        <w:tab/>
        <w:t>Rääkige kindlasti oma arstile kõigist teil ravieelselt esinevatest haigustest.</w:t>
      </w:r>
    </w:p>
    <w:p w14:paraId="23E64493" w14:textId="77777777" w:rsidR="0009589A" w:rsidRPr="00A85CF9" w:rsidRDefault="0009589A" w:rsidP="0009589A">
      <w:pPr>
        <w:numPr>
          <w:ilvl w:val="12"/>
          <w:numId w:val="0"/>
        </w:numPr>
        <w:ind w:left="567" w:hanging="567"/>
        <w:rPr>
          <w:lang w:val="et-EE"/>
        </w:rPr>
      </w:pPr>
    </w:p>
    <w:p w14:paraId="53E186C8" w14:textId="77777777" w:rsidR="0009589A" w:rsidRPr="00A85CF9" w:rsidRDefault="0009589A" w:rsidP="0009589A">
      <w:pPr>
        <w:keepNext/>
        <w:ind w:right="-20"/>
        <w:rPr>
          <w:i/>
          <w:iCs/>
          <w:lang w:val="et-EE"/>
        </w:rPr>
      </w:pPr>
      <w:r w:rsidRPr="00A85CF9">
        <w:rPr>
          <w:i/>
          <w:iCs/>
          <w:spacing w:val="-1"/>
          <w:lang w:val="et-EE"/>
        </w:rPr>
        <w:lastRenderedPageBreak/>
        <w:t>Infektsioonid</w:t>
      </w:r>
    </w:p>
    <w:p w14:paraId="0DFC7629" w14:textId="77777777" w:rsidR="0009589A" w:rsidRPr="00A85CF9" w:rsidRDefault="0009589A" w:rsidP="0009589A">
      <w:pPr>
        <w:pStyle w:val="ListParagraph"/>
        <w:numPr>
          <w:ilvl w:val="0"/>
          <w:numId w:val="12"/>
        </w:numPr>
        <w:spacing w:after="200"/>
        <w:ind w:left="425" w:right="-23" w:hanging="357"/>
        <w:rPr>
          <w:lang w:val="et-EE"/>
        </w:rPr>
      </w:pPr>
      <w:r w:rsidRPr="00A85CF9">
        <w:rPr>
          <w:spacing w:val="-1"/>
          <w:lang w:val="et-EE"/>
        </w:rPr>
        <w:t>Omvoh</w:t>
      </w:r>
      <w:r w:rsidRPr="00A85CF9">
        <w:rPr>
          <w:lang w:val="et-EE"/>
        </w:rPr>
        <w:t xml:space="preserve"> võib põhjustada tõsiseid infektsioone. </w:t>
      </w:r>
      <w:r w:rsidRPr="00A85CF9">
        <w:rPr>
          <w:spacing w:val="-1"/>
          <w:lang w:val="et-EE"/>
        </w:rPr>
        <w:t>Kui teil on aktiivne infektsioon, ei tohi ravi Omvohiga alustada enne infektsiooni paranemist.</w:t>
      </w:r>
    </w:p>
    <w:p w14:paraId="294DABA8" w14:textId="77777777" w:rsidR="0009589A" w:rsidRPr="00A85CF9" w:rsidRDefault="0009589A" w:rsidP="0009589A">
      <w:pPr>
        <w:pStyle w:val="ListParagraph"/>
        <w:keepNext/>
        <w:numPr>
          <w:ilvl w:val="0"/>
          <w:numId w:val="12"/>
        </w:numPr>
        <w:spacing w:after="200"/>
        <w:ind w:left="426" w:right="-20"/>
        <w:rPr>
          <w:lang w:val="et-EE"/>
        </w:rPr>
      </w:pPr>
      <w:r w:rsidRPr="00A85CF9">
        <w:rPr>
          <w:spacing w:val="-1"/>
          <w:lang w:val="et-EE"/>
        </w:rPr>
        <w:t>Pärast ravi alustamist teatage kohe oma arstile, kui teil tekivad ükskõik millised infektsiooninähud, näiteks: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09589A" w:rsidRPr="00A85CF9" w14:paraId="47D83676" w14:textId="77777777" w:rsidTr="00FB4F4A">
        <w:trPr>
          <w:trHeight w:hRule="exact" w:val="340"/>
        </w:trPr>
        <w:tc>
          <w:tcPr>
            <w:tcW w:w="3375" w:type="dxa"/>
          </w:tcPr>
          <w:p w14:paraId="23BF1EAE" w14:textId="77777777" w:rsidR="0009589A" w:rsidRPr="00A85CF9" w:rsidRDefault="0009589A" w:rsidP="00FB4F4A">
            <w:pPr>
              <w:pStyle w:val="ListParagraph"/>
              <w:keepNext/>
              <w:numPr>
                <w:ilvl w:val="1"/>
                <w:numId w:val="12"/>
              </w:numPr>
              <w:spacing w:after="200"/>
              <w:ind w:left="425"/>
              <w:rPr>
                <w:sz w:val="22"/>
                <w:szCs w:val="22"/>
                <w:lang w:val="et-EE"/>
              </w:rPr>
            </w:pPr>
            <w:r w:rsidRPr="00A85CF9">
              <w:rPr>
                <w:sz w:val="22"/>
                <w:szCs w:val="22"/>
                <w:lang w:val="et-EE"/>
              </w:rPr>
              <w:t>palavik,</w:t>
            </w:r>
          </w:p>
        </w:tc>
        <w:tc>
          <w:tcPr>
            <w:tcW w:w="3260" w:type="dxa"/>
          </w:tcPr>
          <w:p w14:paraId="7608BA19" w14:textId="77777777" w:rsidR="0009589A" w:rsidRPr="00A85CF9" w:rsidRDefault="0009589A" w:rsidP="00FB4F4A">
            <w:pPr>
              <w:pStyle w:val="ListParagraph"/>
              <w:keepNext/>
              <w:numPr>
                <w:ilvl w:val="1"/>
                <w:numId w:val="12"/>
              </w:numPr>
              <w:spacing w:after="200"/>
              <w:ind w:left="453"/>
              <w:rPr>
                <w:sz w:val="22"/>
                <w:szCs w:val="22"/>
                <w:lang w:val="et-EE"/>
              </w:rPr>
            </w:pPr>
            <w:r w:rsidRPr="00A85CF9">
              <w:rPr>
                <w:sz w:val="22"/>
                <w:szCs w:val="22"/>
                <w:lang w:val="et-EE"/>
              </w:rPr>
              <w:t>hingeldus,</w:t>
            </w:r>
          </w:p>
        </w:tc>
      </w:tr>
      <w:tr w:rsidR="0009589A" w:rsidRPr="00A85CF9" w14:paraId="79A11B53" w14:textId="77777777" w:rsidTr="00FB4F4A">
        <w:trPr>
          <w:trHeight w:hRule="exact" w:val="340"/>
        </w:trPr>
        <w:tc>
          <w:tcPr>
            <w:tcW w:w="3375" w:type="dxa"/>
          </w:tcPr>
          <w:p w14:paraId="4CAE1D91" w14:textId="77777777" w:rsidR="0009589A" w:rsidRPr="00A85CF9" w:rsidRDefault="0009589A" w:rsidP="00FB4F4A">
            <w:pPr>
              <w:pStyle w:val="ListParagraph"/>
              <w:keepNext/>
              <w:numPr>
                <w:ilvl w:val="1"/>
                <w:numId w:val="12"/>
              </w:numPr>
              <w:spacing w:after="200"/>
              <w:ind w:left="425"/>
              <w:rPr>
                <w:sz w:val="22"/>
                <w:szCs w:val="22"/>
                <w:lang w:val="et-EE"/>
              </w:rPr>
            </w:pPr>
            <w:r w:rsidRPr="00A85CF9">
              <w:rPr>
                <w:sz w:val="22"/>
                <w:szCs w:val="22"/>
                <w:lang w:val="et-EE"/>
              </w:rPr>
              <w:t>külmavärinad,</w:t>
            </w:r>
          </w:p>
        </w:tc>
        <w:tc>
          <w:tcPr>
            <w:tcW w:w="3260" w:type="dxa"/>
          </w:tcPr>
          <w:p w14:paraId="4EB10F34" w14:textId="77777777" w:rsidR="0009589A" w:rsidRPr="00A85CF9" w:rsidRDefault="0009589A" w:rsidP="00FB4F4A">
            <w:pPr>
              <w:pStyle w:val="ListParagraph"/>
              <w:keepNext/>
              <w:numPr>
                <w:ilvl w:val="1"/>
                <w:numId w:val="12"/>
              </w:numPr>
              <w:spacing w:after="200"/>
              <w:ind w:left="453"/>
              <w:rPr>
                <w:sz w:val="22"/>
                <w:szCs w:val="22"/>
                <w:lang w:val="et-EE"/>
              </w:rPr>
            </w:pPr>
            <w:r w:rsidRPr="00A85CF9">
              <w:rPr>
                <w:sz w:val="22"/>
                <w:szCs w:val="22"/>
                <w:lang w:val="et-EE"/>
              </w:rPr>
              <w:t>eritis ninast,</w:t>
            </w:r>
          </w:p>
        </w:tc>
      </w:tr>
      <w:tr w:rsidR="0009589A" w:rsidRPr="00A85CF9" w14:paraId="025293BB" w14:textId="77777777" w:rsidTr="00FB4F4A">
        <w:trPr>
          <w:trHeight w:hRule="exact" w:val="340"/>
        </w:trPr>
        <w:tc>
          <w:tcPr>
            <w:tcW w:w="3375" w:type="dxa"/>
          </w:tcPr>
          <w:p w14:paraId="34A22C66" w14:textId="77777777" w:rsidR="0009589A" w:rsidRPr="00A85CF9" w:rsidRDefault="0009589A" w:rsidP="00FB4F4A">
            <w:pPr>
              <w:pStyle w:val="ListParagraph"/>
              <w:keepNext/>
              <w:numPr>
                <w:ilvl w:val="1"/>
                <w:numId w:val="12"/>
              </w:numPr>
              <w:spacing w:after="200"/>
              <w:ind w:left="425"/>
              <w:rPr>
                <w:sz w:val="22"/>
                <w:szCs w:val="22"/>
                <w:lang w:val="et-EE"/>
              </w:rPr>
            </w:pPr>
            <w:r w:rsidRPr="00A85CF9">
              <w:rPr>
                <w:sz w:val="22"/>
                <w:szCs w:val="22"/>
                <w:lang w:val="et-EE"/>
              </w:rPr>
              <w:t>lihasevalud,</w:t>
            </w:r>
          </w:p>
        </w:tc>
        <w:tc>
          <w:tcPr>
            <w:tcW w:w="3260" w:type="dxa"/>
          </w:tcPr>
          <w:p w14:paraId="4C8E1899" w14:textId="77777777" w:rsidR="0009589A" w:rsidRPr="00A85CF9" w:rsidRDefault="0009589A" w:rsidP="00FB4F4A">
            <w:pPr>
              <w:pStyle w:val="ListParagraph"/>
              <w:keepNext/>
              <w:numPr>
                <w:ilvl w:val="1"/>
                <w:numId w:val="12"/>
              </w:numPr>
              <w:spacing w:after="200"/>
              <w:ind w:left="453"/>
              <w:rPr>
                <w:sz w:val="22"/>
                <w:szCs w:val="22"/>
                <w:lang w:val="et-EE"/>
              </w:rPr>
            </w:pPr>
            <w:r w:rsidRPr="00A85CF9">
              <w:rPr>
                <w:sz w:val="22"/>
                <w:szCs w:val="22"/>
                <w:lang w:val="et-EE"/>
              </w:rPr>
              <w:t>kurguvalu,</w:t>
            </w:r>
          </w:p>
        </w:tc>
      </w:tr>
      <w:tr w:rsidR="0009589A" w:rsidRPr="00A85CF9" w14:paraId="692316A9" w14:textId="77777777" w:rsidTr="00FB4F4A">
        <w:trPr>
          <w:trHeight w:hRule="exact" w:val="340"/>
        </w:trPr>
        <w:tc>
          <w:tcPr>
            <w:tcW w:w="3375" w:type="dxa"/>
          </w:tcPr>
          <w:p w14:paraId="34FA20DC" w14:textId="77777777" w:rsidR="0009589A" w:rsidRPr="00A85CF9" w:rsidRDefault="0009589A" w:rsidP="00FB4F4A">
            <w:pPr>
              <w:pStyle w:val="ListParagraph"/>
              <w:keepNext/>
              <w:numPr>
                <w:ilvl w:val="1"/>
                <w:numId w:val="12"/>
              </w:numPr>
              <w:spacing w:after="200"/>
              <w:ind w:left="425"/>
              <w:rPr>
                <w:sz w:val="22"/>
                <w:szCs w:val="22"/>
                <w:lang w:val="et-EE"/>
              </w:rPr>
            </w:pPr>
            <w:r w:rsidRPr="00A85CF9">
              <w:rPr>
                <w:sz w:val="22"/>
                <w:szCs w:val="22"/>
                <w:lang w:val="et-EE"/>
              </w:rPr>
              <w:t>köha,</w:t>
            </w:r>
          </w:p>
        </w:tc>
        <w:tc>
          <w:tcPr>
            <w:tcW w:w="3260" w:type="dxa"/>
          </w:tcPr>
          <w:p w14:paraId="7ACB6D0A" w14:textId="77777777" w:rsidR="0009589A" w:rsidRPr="00A85CF9" w:rsidRDefault="0009589A" w:rsidP="00FB4F4A">
            <w:pPr>
              <w:pStyle w:val="ListParagraph"/>
              <w:keepNext/>
              <w:numPr>
                <w:ilvl w:val="1"/>
                <w:numId w:val="12"/>
              </w:numPr>
              <w:spacing w:after="200"/>
              <w:ind w:left="453"/>
              <w:rPr>
                <w:sz w:val="22"/>
                <w:szCs w:val="22"/>
                <w:lang w:val="et-EE"/>
              </w:rPr>
            </w:pPr>
            <w:r w:rsidRPr="00A85CF9">
              <w:rPr>
                <w:sz w:val="22"/>
                <w:szCs w:val="22"/>
                <w:lang w:val="et-EE"/>
              </w:rPr>
              <w:t>valu urineerimisel.</w:t>
            </w:r>
          </w:p>
        </w:tc>
      </w:tr>
    </w:tbl>
    <w:p w14:paraId="02293F52" w14:textId="77777777" w:rsidR="0009589A" w:rsidRPr="00A85CF9" w:rsidRDefault="0009589A" w:rsidP="0009589A">
      <w:pPr>
        <w:ind w:right="-23"/>
        <w:rPr>
          <w:szCs w:val="22"/>
          <w:lang w:val="et-EE"/>
        </w:rPr>
      </w:pPr>
    </w:p>
    <w:p w14:paraId="036ECBD0" w14:textId="77777777" w:rsidR="0009589A" w:rsidRPr="00A85CF9" w:rsidRDefault="0009589A" w:rsidP="0009589A">
      <w:pPr>
        <w:pStyle w:val="ListParagraph"/>
        <w:numPr>
          <w:ilvl w:val="0"/>
          <w:numId w:val="12"/>
        </w:numPr>
        <w:spacing w:after="200"/>
        <w:ind w:left="426" w:right="-20"/>
        <w:rPr>
          <w:spacing w:val="-1"/>
          <w:lang w:val="et-EE"/>
        </w:rPr>
      </w:pPr>
      <w:r w:rsidRPr="00A85CF9">
        <w:rPr>
          <w:spacing w:val="-1"/>
          <w:lang w:val="et-EE"/>
        </w:rPr>
        <w:t>Samuti rääkige oma arstile sellest, kui olete hiljuti kokku puutunud isikuga, kellel võib olla tuberkuloos.</w:t>
      </w:r>
    </w:p>
    <w:p w14:paraId="4C8DA5AF" w14:textId="77777777" w:rsidR="0009589A" w:rsidRPr="00A85CF9" w:rsidRDefault="0009589A" w:rsidP="0009589A">
      <w:pPr>
        <w:pStyle w:val="ListParagraph"/>
        <w:numPr>
          <w:ilvl w:val="0"/>
          <w:numId w:val="12"/>
        </w:numPr>
        <w:spacing w:after="200"/>
        <w:ind w:left="426" w:right="-20"/>
        <w:rPr>
          <w:spacing w:val="-1"/>
          <w:lang w:val="et-EE"/>
        </w:rPr>
      </w:pPr>
      <w:r w:rsidRPr="00A85CF9">
        <w:rPr>
          <w:spacing w:val="-1"/>
          <w:lang w:val="et-EE"/>
        </w:rPr>
        <w:t>Enne Omvohi manustamist teeb arst teile läbivaatuse ja võib teha tuberkuloositesti.</w:t>
      </w:r>
    </w:p>
    <w:p w14:paraId="711A011B" w14:textId="77777777" w:rsidR="0009589A" w:rsidRPr="00A85CF9" w:rsidRDefault="0009589A" w:rsidP="0009589A">
      <w:pPr>
        <w:pStyle w:val="ListParagraph"/>
        <w:numPr>
          <w:ilvl w:val="0"/>
          <w:numId w:val="12"/>
        </w:numPr>
        <w:spacing w:after="200"/>
        <w:ind w:left="426" w:right="-20"/>
        <w:rPr>
          <w:spacing w:val="-1"/>
          <w:lang w:val="et-EE"/>
        </w:rPr>
      </w:pPr>
      <w:r w:rsidRPr="00A85CF9">
        <w:rPr>
          <w:spacing w:val="-1"/>
          <w:lang w:val="et-EE"/>
        </w:rPr>
        <w:t>Kui teie arst leiab, et olete ohustatud aktiivse tuberkuloosi tekkest, võite kõigepealt saada ravimeid selle raviks.</w:t>
      </w:r>
    </w:p>
    <w:p w14:paraId="0DA951DD" w14:textId="77777777" w:rsidR="0009589A" w:rsidRPr="00A85CF9" w:rsidRDefault="0009589A" w:rsidP="0009589A">
      <w:pPr>
        <w:keepNext/>
        <w:shd w:val="clear" w:color="auto" w:fill="FFFFFF" w:themeFill="background1"/>
        <w:textAlignment w:val="baseline"/>
        <w:rPr>
          <w:i/>
          <w:iCs/>
          <w:color w:val="000000" w:themeColor="text1"/>
          <w:lang w:val="et-EE" w:eastAsia="de-DE"/>
        </w:rPr>
      </w:pPr>
      <w:r w:rsidRPr="00A85CF9">
        <w:rPr>
          <w:i/>
          <w:iCs/>
          <w:color w:val="000000" w:themeColor="text1"/>
          <w:lang w:val="et-EE" w:eastAsia="de-DE"/>
        </w:rPr>
        <w:t>Vaktsinatsioonid</w:t>
      </w:r>
    </w:p>
    <w:p w14:paraId="33B631E0" w14:textId="77777777" w:rsidR="0009589A" w:rsidRPr="00A85CF9" w:rsidRDefault="0009589A" w:rsidP="0009589A">
      <w:pPr>
        <w:pStyle w:val="PPIBulletedList1"/>
        <w:spacing w:after="0"/>
        <w:ind w:left="0" w:firstLine="0"/>
        <w:rPr>
          <w:rFonts w:ascii="Times New Roman" w:hAnsi="Times New Roman"/>
          <w:sz w:val="22"/>
          <w:szCs w:val="22"/>
          <w:lang w:val="et-EE"/>
        </w:rPr>
      </w:pPr>
      <w:r w:rsidRPr="00A85CF9">
        <w:rPr>
          <w:rFonts w:ascii="Times New Roman" w:hAnsi="Times New Roman"/>
          <w:sz w:val="22"/>
          <w:szCs w:val="22"/>
          <w:lang w:val="et-EE"/>
        </w:rPr>
        <w:t>Enne ravi alustamist kontrollib arst, kas te vajate ükskõik milliseid vaktsinatsioone. Öelge oma arstile, apteekrile või meditsiiniõele, kui teid on hiljuti vaktsineeritud või on vaktsineerimine plaanis. Omvohi kasutamise ajal ei tohi manustada teatud tüüpi vaktsiine (elusvaktsiinid).</w:t>
      </w:r>
    </w:p>
    <w:p w14:paraId="6FA426C1" w14:textId="77777777" w:rsidR="0009589A" w:rsidRPr="00A85CF9" w:rsidRDefault="0009589A" w:rsidP="0009589A">
      <w:pPr>
        <w:pStyle w:val="PPIBulletedList1"/>
        <w:spacing w:after="0"/>
        <w:ind w:left="0" w:firstLine="0"/>
        <w:rPr>
          <w:rFonts w:ascii="Times New Roman" w:hAnsi="Times New Roman"/>
          <w:sz w:val="22"/>
          <w:szCs w:val="22"/>
          <w:lang w:val="et-EE"/>
        </w:rPr>
      </w:pPr>
    </w:p>
    <w:p w14:paraId="076FA5CA" w14:textId="77777777" w:rsidR="0009589A" w:rsidRPr="00A85CF9" w:rsidRDefault="0009589A" w:rsidP="0009589A">
      <w:pPr>
        <w:pStyle w:val="PPIBulletedList1"/>
        <w:keepNext/>
        <w:spacing w:after="0"/>
        <w:ind w:left="0" w:firstLine="0"/>
        <w:rPr>
          <w:rFonts w:ascii="Times New Roman" w:hAnsi="Times New Roman"/>
          <w:i/>
          <w:iCs/>
          <w:color w:val="000000" w:themeColor="text1"/>
          <w:sz w:val="22"/>
          <w:szCs w:val="22"/>
          <w:bdr w:val="none" w:sz="0" w:space="0" w:color="auto" w:frame="1"/>
          <w:lang w:val="et-EE" w:eastAsia="en-CA"/>
        </w:rPr>
      </w:pPr>
      <w:r w:rsidRPr="00A85CF9">
        <w:rPr>
          <w:rFonts w:ascii="Times New Roman" w:hAnsi="Times New Roman"/>
          <w:i/>
          <w:iCs/>
          <w:color w:val="000000" w:themeColor="text1"/>
          <w:sz w:val="22"/>
          <w:szCs w:val="22"/>
          <w:bdr w:val="none" w:sz="0" w:space="0" w:color="auto" w:frame="1"/>
          <w:lang w:val="et-EE" w:eastAsia="en-CA"/>
        </w:rPr>
        <w:t>Allergilised reaktsioonid</w:t>
      </w:r>
    </w:p>
    <w:p w14:paraId="6137EA9B" w14:textId="77777777" w:rsidR="0009589A" w:rsidRPr="00A85CF9" w:rsidRDefault="0009589A" w:rsidP="0009589A">
      <w:pPr>
        <w:pStyle w:val="PPIBulletedList1"/>
        <w:numPr>
          <w:ilvl w:val="0"/>
          <w:numId w:val="13"/>
        </w:numPr>
        <w:spacing w:after="0"/>
        <w:ind w:left="426"/>
        <w:rPr>
          <w:rFonts w:ascii="Times New Roman" w:hAnsi="Times New Roman"/>
          <w:spacing w:val="1"/>
          <w:sz w:val="22"/>
          <w:szCs w:val="18"/>
          <w:lang w:val="et-EE"/>
        </w:rPr>
      </w:pPr>
      <w:r w:rsidRPr="00A85CF9">
        <w:rPr>
          <w:rFonts w:ascii="Times New Roman" w:hAnsi="Times New Roman"/>
          <w:spacing w:val="-1"/>
          <w:sz w:val="22"/>
          <w:szCs w:val="18"/>
          <w:lang w:val="et-EE"/>
        </w:rPr>
        <w:t>Omvoh</w:t>
      </w:r>
      <w:r w:rsidRPr="00A85CF9">
        <w:rPr>
          <w:rFonts w:ascii="Times New Roman" w:hAnsi="Times New Roman"/>
          <w:sz w:val="22"/>
          <w:szCs w:val="18"/>
          <w:lang w:val="et-EE"/>
        </w:rPr>
        <w:t xml:space="preserve"> võib põhjustada tõsiseid allergilisi reaktsioone</w:t>
      </w:r>
      <w:r w:rsidRPr="00A85CF9">
        <w:rPr>
          <w:rFonts w:ascii="Times New Roman" w:hAnsi="Times New Roman"/>
          <w:spacing w:val="1"/>
          <w:sz w:val="22"/>
          <w:szCs w:val="18"/>
          <w:lang w:val="et-EE"/>
        </w:rPr>
        <w:t>.</w:t>
      </w:r>
    </w:p>
    <w:p w14:paraId="39302D4D" w14:textId="77777777" w:rsidR="0009589A" w:rsidRPr="00A85CF9" w:rsidRDefault="0009589A" w:rsidP="0009589A">
      <w:pPr>
        <w:pStyle w:val="PPIBulletedList1"/>
        <w:numPr>
          <w:ilvl w:val="0"/>
          <w:numId w:val="13"/>
        </w:numPr>
        <w:spacing w:after="0"/>
        <w:ind w:left="426"/>
        <w:rPr>
          <w:rFonts w:ascii="Times New Roman" w:hAnsi="Times New Roman"/>
          <w:spacing w:val="1"/>
          <w:sz w:val="22"/>
          <w:szCs w:val="18"/>
          <w:lang w:val="et-EE"/>
        </w:rPr>
      </w:pPr>
      <w:r w:rsidRPr="00A85CF9">
        <w:rPr>
          <w:rFonts w:ascii="Times New Roman" w:hAnsi="Times New Roman"/>
          <w:spacing w:val="1"/>
          <w:sz w:val="22"/>
          <w:szCs w:val="18"/>
          <w:lang w:val="et-EE"/>
        </w:rPr>
        <w:t>Lõpetage Omvohi kasutamine ja otsige kohe erakorralist arstiabi, kui teil tekivad ükskõik millised tõsise allergilise reaktsiooni sümptomid:</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09589A" w:rsidRPr="00A85CF9" w14:paraId="09DA2900" w14:textId="77777777" w:rsidTr="00FB4F4A">
        <w:tc>
          <w:tcPr>
            <w:tcW w:w="2388" w:type="dxa"/>
          </w:tcPr>
          <w:p w14:paraId="0846B985" w14:textId="77777777" w:rsidR="0009589A" w:rsidRPr="00A85CF9" w:rsidRDefault="0009589A" w:rsidP="00FB4F4A">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lööve,</w:t>
            </w:r>
          </w:p>
        </w:tc>
        <w:tc>
          <w:tcPr>
            <w:tcW w:w="4247" w:type="dxa"/>
          </w:tcPr>
          <w:p w14:paraId="1C47CEED" w14:textId="77777777" w:rsidR="0009589A" w:rsidRPr="00A85CF9" w:rsidRDefault="0009589A" w:rsidP="00FB4F4A">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madal vererõhk,</w:t>
            </w:r>
          </w:p>
        </w:tc>
      </w:tr>
      <w:tr w:rsidR="0009589A" w:rsidRPr="00A85CF9" w14:paraId="2D4E01AF" w14:textId="77777777" w:rsidTr="00FB4F4A">
        <w:tc>
          <w:tcPr>
            <w:tcW w:w="2388" w:type="dxa"/>
          </w:tcPr>
          <w:p w14:paraId="1163A2BE" w14:textId="77777777" w:rsidR="0009589A" w:rsidRPr="00A85CF9" w:rsidRDefault="0009589A" w:rsidP="00FB4F4A">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minestus,</w:t>
            </w:r>
          </w:p>
        </w:tc>
        <w:tc>
          <w:tcPr>
            <w:tcW w:w="4247" w:type="dxa"/>
          </w:tcPr>
          <w:p w14:paraId="36672047" w14:textId="77777777" w:rsidR="0009589A" w:rsidRPr="00A85CF9" w:rsidRDefault="0009589A" w:rsidP="00FB4F4A">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näo, huulte, suu, keele või kõri turse, hingamisraskus,</w:t>
            </w:r>
          </w:p>
        </w:tc>
      </w:tr>
      <w:tr w:rsidR="0009589A" w:rsidRPr="00A85CF9" w14:paraId="762F8421" w14:textId="77777777" w:rsidTr="00FB4F4A">
        <w:tc>
          <w:tcPr>
            <w:tcW w:w="2388" w:type="dxa"/>
          </w:tcPr>
          <w:p w14:paraId="24A371C4" w14:textId="77777777" w:rsidR="0009589A" w:rsidRPr="00A85CF9" w:rsidRDefault="0009589A" w:rsidP="00FB4F4A">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pearinglus,</w:t>
            </w:r>
          </w:p>
        </w:tc>
        <w:tc>
          <w:tcPr>
            <w:tcW w:w="4247" w:type="dxa"/>
          </w:tcPr>
          <w:p w14:paraId="2D5021DA" w14:textId="77777777" w:rsidR="0009589A" w:rsidRPr="00A85CF9" w:rsidRDefault="0009589A" w:rsidP="00FB4F4A">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pigistustunne kurgus või pingetunne rindkeres.</w:t>
            </w:r>
          </w:p>
        </w:tc>
      </w:tr>
    </w:tbl>
    <w:p w14:paraId="17ECE153" w14:textId="77777777" w:rsidR="0009589A" w:rsidRPr="00A85CF9" w:rsidRDefault="0009589A" w:rsidP="0009589A">
      <w:pPr>
        <w:rPr>
          <w:szCs w:val="22"/>
          <w:lang w:val="et-EE"/>
        </w:rPr>
      </w:pPr>
    </w:p>
    <w:p w14:paraId="758CE007" w14:textId="77777777" w:rsidR="0009589A" w:rsidRPr="00A85CF9" w:rsidRDefault="0009589A" w:rsidP="0009589A">
      <w:pPr>
        <w:keepNext/>
        <w:rPr>
          <w:i/>
          <w:iCs/>
          <w:color w:val="000000" w:themeColor="text1"/>
          <w:szCs w:val="22"/>
          <w:u w:val="single"/>
          <w:lang w:val="et-EE"/>
        </w:rPr>
      </w:pPr>
      <w:r w:rsidRPr="00A85CF9">
        <w:rPr>
          <w:i/>
          <w:iCs/>
          <w:color w:val="000000" w:themeColor="text1"/>
          <w:szCs w:val="22"/>
          <w:lang w:val="et-EE"/>
        </w:rPr>
        <w:t>Maksatalitluse vereanalüüsid</w:t>
      </w:r>
    </w:p>
    <w:p w14:paraId="387B5332" w14:textId="77777777" w:rsidR="0009589A" w:rsidRPr="00A85CF9" w:rsidRDefault="0009589A" w:rsidP="0009589A">
      <w:pPr>
        <w:pStyle w:val="PLRHeading1"/>
        <w:tabs>
          <w:tab w:val="clear" w:pos="648"/>
        </w:tabs>
        <w:spacing w:before="0" w:after="0"/>
        <w:ind w:left="0" w:firstLine="0"/>
        <w:rPr>
          <w:rFonts w:ascii="Times New Roman" w:hAnsi="Times New Roman" w:cs="Times New Roman"/>
          <w:b w:val="0"/>
          <w:sz w:val="22"/>
          <w:szCs w:val="24"/>
          <w:lang w:val="et-EE"/>
        </w:rPr>
      </w:pPr>
      <w:r w:rsidRPr="00A85CF9">
        <w:rPr>
          <w:rFonts w:ascii="Times New Roman" w:hAnsi="Times New Roman" w:cs="Times New Roman"/>
          <w:b w:val="0"/>
          <w:sz w:val="22"/>
          <w:szCs w:val="24"/>
          <w:lang w:val="et-EE"/>
        </w:rPr>
        <w:t>Arst võib teha vereanalüüsid enne ravi alustamist Omvohiga või ravi ajal, et kontrollida teie maksatalitlust. Kui vereanalüüsides esineb kõrvalekaldeid, võib arst katkestada ravi Omvohiga ja teha täiendavad maksauuringud põhjuse väljaselgitamiseks.</w:t>
      </w:r>
    </w:p>
    <w:p w14:paraId="6E33794E" w14:textId="77777777" w:rsidR="0009589A" w:rsidRPr="00A85CF9" w:rsidRDefault="0009589A" w:rsidP="0009589A">
      <w:pPr>
        <w:numPr>
          <w:ilvl w:val="12"/>
          <w:numId w:val="0"/>
        </w:numPr>
        <w:ind w:right="-2"/>
        <w:rPr>
          <w:lang w:val="et-EE"/>
        </w:rPr>
      </w:pPr>
    </w:p>
    <w:p w14:paraId="47C1A4DD" w14:textId="77777777" w:rsidR="0009589A" w:rsidRPr="00A85CF9" w:rsidRDefault="0009589A" w:rsidP="0009589A">
      <w:pPr>
        <w:keepNext/>
        <w:numPr>
          <w:ilvl w:val="12"/>
          <w:numId w:val="0"/>
        </w:numPr>
        <w:rPr>
          <w:bCs/>
          <w:lang w:val="et-EE"/>
        </w:rPr>
      </w:pPr>
      <w:r w:rsidRPr="00A85CF9">
        <w:rPr>
          <w:b/>
          <w:lang w:val="et-EE"/>
        </w:rPr>
        <w:t>Lapsed ja noorukid</w:t>
      </w:r>
    </w:p>
    <w:p w14:paraId="6ADE921E" w14:textId="77777777" w:rsidR="0009589A" w:rsidRPr="00A85CF9" w:rsidRDefault="0009589A" w:rsidP="0009589A">
      <w:pPr>
        <w:numPr>
          <w:ilvl w:val="12"/>
          <w:numId w:val="0"/>
        </w:numPr>
        <w:rPr>
          <w:lang w:val="et-EE"/>
        </w:rPr>
      </w:pPr>
      <w:r w:rsidRPr="00A85CF9">
        <w:rPr>
          <w:lang w:val="et-EE"/>
        </w:rPr>
        <w:t>Omvohi ei soovitata kasutada lastel ja noorukitel vanuses alla 18 aasta, sest seda ei ole antud vanuserühmas uuritud.</w:t>
      </w:r>
    </w:p>
    <w:p w14:paraId="77986EF3" w14:textId="77777777" w:rsidR="0009589A" w:rsidRPr="00A85CF9" w:rsidRDefault="0009589A" w:rsidP="0009589A">
      <w:pPr>
        <w:numPr>
          <w:ilvl w:val="12"/>
          <w:numId w:val="0"/>
        </w:numPr>
        <w:rPr>
          <w:lang w:val="et-EE"/>
        </w:rPr>
      </w:pPr>
    </w:p>
    <w:p w14:paraId="2DE54967" w14:textId="77777777" w:rsidR="0009589A" w:rsidRPr="00A85CF9" w:rsidRDefault="0009589A" w:rsidP="0009589A">
      <w:pPr>
        <w:keepNext/>
        <w:numPr>
          <w:ilvl w:val="12"/>
          <w:numId w:val="0"/>
        </w:numPr>
        <w:ind w:right="-2"/>
        <w:rPr>
          <w:bCs/>
          <w:lang w:val="et-EE"/>
        </w:rPr>
      </w:pPr>
      <w:r w:rsidRPr="00A85CF9">
        <w:rPr>
          <w:b/>
          <w:lang w:val="et-EE"/>
        </w:rPr>
        <w:t xml:space="preserve">Muud ravimid ja </w:t>
      </w:r>
      <w:r w:rsidRPr="00A85CF9">
        <w:rPr>
          <w:b/>
          <w:bCs/>
          <w:lang w:val="et-EE"/>
        </w:rPr>
        <w:t>Omvoh</w:t>
      </w:r>
    </w:p>
    <w:p w14:paraId="503DC843" w14:textId="77777777" w:rsidR="0009589A" w:rsidRPr="00A85CF9" w:rsidRDefault="0009589A" w:rsidP="0009589A">
      <w:pPr>
        <w:numPr>
          <w:ilvl w:val="12"/>
          <w:numId w:val="0"/>
        </w:numPr>
        <w:ind w:right="-2"/>
        <w:rPr>
          <w:lang w:val="et-EE"/>
        </w:rPr>
      </w:pPr>
      <w:r w:rsidRPr="00A85CF9">
        <w:rPr>
          <w:lang w:val="et-EE"/>
        </w:rPr>
        <w:t>Teatage oma arstile, apteekrile või meditsiiniõele,</w:t>
      </w:r>
    </w:p>
    <w:p w14:paraId="6D3895FE" w14:textId="77777777" w:rsidR="0009589A" w:rsidRPr="00A85CF9" w:rsidRDefault="0009589A" w:rsidP="0009589A">
      <w:pPr>
        <w:numPr>
          <w:ilvl w:val="12"/>
          <w:numId w:val="0"/>
        </w:numPr>
        <w:ind w:left="567" w:right="-2" w:hanging="567"/>
        <w:rPr>
          <w:lang w:val="et-EE"/>
        </w:rPr>
      </w:pPr>
      <w:r w:rsidRPr="00A85CF9">
        <w:rPr>
          <w:lang w:val="et-EE"/>
        </w:rPr>
        <w:t>-</w:t>
      </w:r>
      <w:r w:rsidRPr="00A85CF9">
        <w:rPr>
          <w:lang w:val="et-EE"/>
        </w:rPr>
        <w:tab/>
        <w:t>kui te kasutate, olete hiljuti kasutanud või kavatsete kasutada mis tahes muid ravimeid.</w:t>
      </w:r>
    </w:p>
    <w:p w14:paraId="2EDF2171" w14:textId="77777777" w:rsidR="0009589A" w:rsidRPr="00A85CF9" w:rsidRDefault="0009589A" w:rsidP="0009589A">
      <w:pPr>
        <w:numPr>
          <w:ilvl w:val="12"/>
          <w:numId w:val="0"/>
        </w:numPr>
        <w:ind w:left="567" w:right="-2" w:hanging="567"/>
        <w:rPr>
          <w:lang w:val="et-EE"/>
        </w:rPr>
      </w:pPr>
      <w:r w:rsidRPr="00A85CF9">
        <w:rPr>
          <w:lang w:val="et-EE"/>
        </w:rPr>
        <w:t>-</w:t>
      </w:r>
      <w:r w:rsidRPr="00A85CF9">
        <w:rPr>
          <w:lang w:val="et-EE"/>
        </w:rPr>
        <w:tab/>
        <w:t xml:space="preserve">kui teid on hiljuti vaktsineeritud või on vaktsineerimine plaanis. </w:t>
      </w:r>
      <w:r w:rsidRPr="00A85CF9">
        <w:rPr>
          <w:szCs w:val="22"/>
          <w:lang w:val="et-EE"/>
        </w:rPr>
        <w:t>Omvohi kasutamise ajal ei tohi manustada teatud tüüpi vaktsiine (elusvaktsiinid).</w:t>
      </w:r>
    </w:p>
    <w:p w14:paraId="4112C2BE" w14:textId="77777777" w:rsidR="0009589A" w:rsidRPr="00A85CF9" w:rsidRDefault="0009589A" w:rsidP="0009589A">
      <w:pPr>
        <w:numPr>
          <w:ilvl w:val="12"/>
          <w:numId w:val="0"/>
        </w:numPr>
        <w:tabs>
          <w:tab w:val="left" w:pos="1290"/>
        </w:tabs>
        <w:ind w:right="-2"/>
        <w:rPr>
          <w:lang w:val="et-EE"/>
        </w:rPr>
      </w:pPr>
    </w:p>
    <w:p w14:paraId="07C5D2EF" w14:textId="7B5A54F8" w:rsidR="0009589A" w:rsidRPr="00A85CF9" w:rsidRDefault="0009589A" w:rsidP="0009589A">
      <w:pPr>
        <w:keepNext/>
        <w:numPr>
          <w:ilvl w:val="12"/>
          <w:numId w:val="0"/>
        </w:numPr>
        <w:ind w:right="-2"/>
        <w:outlineLvl w:val="0"/>
        <w:rPr>
          <w:b/>
          <w:lang w:val="et-EE"/>
        </w:rPr>
      </w:pPr>
      <w:r w:rsidRPr="00A85CF9">
        <w:rPr>
          <w:b/>
          <w:lang w:val="et-EE"/>
        </w:rPr>
        <w:t>Rasedus ja imetamine</w:t>
      </w:r>
      <w:r w:rsidR="00AC7DBA">
        <w:rPr>
          <w:b/>
          <w:lang w:val="et-EE"/>
        </w:rPr>
        <w:fldChar w:fldCharType="begin"/>
      </w:r>
      <w:r w:rsidR="00AC7DBA">
        <w:rPr>
          <w:b/>
          <w:lang w:val="et-EE"/>
        </w:rPr>
        <w:instrText xml:space="preserve"> DOCVARIABLE vault_nd_373c70cf-a9ba-4b4b-bc42-9c3c7c423ae8 \* MERGEFORMAT </w:instrText>
      </w:r>
      <w:r w:rsidR="00AC7DBA">
        <w:rPr>
          <w:b/>
          <w:lang w:val="et-EE"/>
        </w:rPr>
        <w:fldChar w:fldCharType="separate"/>
      </w:r>
      <w:r w:rsidR="00AC7DBA">
        <w:rPr>
          <w:b/>
          <w:lang w:val="et-EE"/>
        </w:rPr>
        <w:t xml:space="preserve"> </w:t>
      </w:r>
      <w:r w:rsidR="00AC7DBA">
        <w:rPr>
          <w:b/>
          <w:lang w:val="et-EE"/>
        </w:rPr>
        <w:fldChar w:fldCharType="end"/>
      </w:r>
    </w:p>
    <w:p w14:paraId="4B39E17B" w14:textId="77777777" w:rsidR="0009589A" w:rsidRPr="00A85CF9" w:rsidRDefault="0009589A" w:rsidP="0009589A">
      <w:pPr>
        <w:numPr>
          <w:ilvl w:val="12"/>
          <w:numId w:val="0"/>
        </w:numPr>
        <w:rPr>
          <w:lang w:val="et-EE"/>
        </w:rPr>
      </w:pPr>
      <w:r w:rsidRPr="00A85CF9">
        <w:rPr>
          <w:lang w:val="et-EE"/>
        </w:rPr>
        <w:t>Kui te olete rase, arvate end olevat rase või kavatsete rasestuda, pidage enne selle ravimi kasutamist nõu oma arstiga. Parem on hoiduda Omvohi kasutamisest raseduse ajal. Omvohi toime rasedatele on teadmata. Kui olete rasestumisvõimeline naine, soovitatakse teil rasestumisest hoiduda ja te peate kasutama tõhusat rasestumisvastast kaitset Omvohi kasutamise ajal ja vähemalt 10 nädala jooksul pärast Omvohi viimast annust.</w:t>
      </w:r>
    </w:p>
    <w:p w14:paraId="068C108A" w14:textId="77777777" w:rsidR="0009589A" w:rsidRPr="00A85CF9" w:rsidRDefault="0009589A" w:rsidP="0009589A">
      <w:pPr>
        <w:numPr>
          <w:ilvl w:val="12"/>
          <w:numId w:val="0"/>
        </w:numPr>
        <w:rPr>
          <w:lang w:val="et-EE"/>
        </w:rPr>
      </w:pPr>
    </w:p>
    <w:p w14:paraId="46634457" w14:textId="77777777" w:rsidR="0009589A" w:rsidRPr="00A85CF9" w:rsidRDefault="0009589A" w:rsidP="0009589A">
      <w:pPr>
        <w:numPr>
          <w:ilvl w:val="12"/>
          <w:numId w:val="0"/>
        </w:numPr>
        <w:rPr>
          <w:lang w:val="et-EE"/>
        </w:rPr>
      </w:pPr>
      <w:r w:rsidRPr="00A85CF9">
        <w:rPr>
          <w:lang w:val="et-EE"/>
        </w:rPr>
        <w:t>Kui te imetate või kavatsete imetada, pidage enne selle ravimi kasutamist nõu oma arstiga.</w:t>
      </w:r>
    </w:p>
    <w:p w14:paraId="69419F03" w14:textId="77777777" w:rsidR="0009589A" w:rsidRPr="00A85CF9" w:rsidRDefault="0009589A" w:rsidP="0009589A">
      <w:pPr>
        <w:numPr>
          <w:ilvl w:val="12"/>
          <w:numId w:val="0"/>
        </w:numPr>
        <w:rPr>
          <w:lang w:val="et-EE"/>
        </w:rPr>
      </w:pPr>
    </w:p>
    <w:p w14:paraId="157E1507" w14:textId="2D5D77B3" w:rsidR="0009589A" w:rsidRPr="00A85CF9" w:rsidRDefault="0009589A" w:rsidP="0009589A">
      <w:pPr>
        <w:keepNext/>
        <w:numPr>
          <w:ilvl w:val="12"/>
          <w:numId w:val="0"/>
        </w:numPr>
        <w:outlineLvl w:val="0"/>
        <w:rPr>
          <w:bCs/>
          <w:lang w:val="et-EE"/>
        </w:rPr>
      </w:pPr>
      <w:r w:rsidRPr="00A85CF9">
        <w:rPr>
          <w:b/>
          <w:lang w:val="et-EE"/>
        </w:rPr>
        <w:lastRenderedPageBreak/>
        <w:t>Autojuhtimine ja masinatega töötamine</w:t>
      </w:r>
      <w:r w:rsidR="00AC7DBA">
        <w:rPr>
          <w:b/>
          <w:lang w:val="et-EE"/>
        </w:rPr>
        <w:fldChar w:fldCharType="begin"/>
      </w:r>
      <w:r w:rsidR="00AC7DBA">
        <w:rPr>
          <w:b/>
          <w:lang w:val="et-EE"/>
        </w:rPr>
        <w:instrText xml:space="preserve"> DOCVARIABLE vault_nd_fbde6284-5a3a-4778-a927-1818c091c84c \* MERGEFORMAT </w:instrText>
      </w:r>
      <w:r w:rsidR="00AC7DBA">
        <w:rPr>
          <w:b/>
          <w:lang w:val="et-EE"/>
        </w:rPr>
        <w:fldChar w:fldCharType="separate"/>
      </w:r>
      <w:r w:rsidR="00AC7DBA">
        <w:rPr>
          <w:b/>
          <w:lang w:val="et-EE"/>
        </w:rPr>
        <w:t xml:space="preserve"> </w:t>
      </w:r>
      <w:r w:rsidR="00AC7DBA">
        <w:rPr>
          <w:b/>
          <w:lang w:val="et-EE"/>
        </w:rPr>
        <w:fldChar w:fldCharType="end"/>
      </w:r>
    </w:p>
    <w:p w14:paraId="20F96657" w14:textId="77777777" w:rsidR="0009589A" w:rsidRPr="00A85CF9" w:rsidRDefault="0009589A" w:rsidP="0009589A">
      <w:pPr>
        <w:rPr>
          <w:lang w:val="et-EE"/>
        </w:rPr>
      </w:pPr>
      <w:r w:rsidRPr="00A85CF9">
        <w:rPr>
          <w:lang w:val="et-EE"/>
        </w:rPr>
        <w:t>Omvoh ei mõjuta tõenäoliselt autojuhtimise ja masinatega töötamise võimet.</w:t>
      </w:r>
    </w:p>
    <w:p w14:paraId="1AD7E54F" w14:textId="77777777" w:rsidR="0009589A" w:rsidRPr="00A85CF9" w:rsidRDefault="0009589A" w:rsidP="0009589A">
      <w:pPr>
        <w:numPr>
          <w:ilvl w:val="12"/>
          <w:numId w:val="0"/>
        </w:numPr>
        <w:ind w:right="-2"/>
        <w:rPr>
          <w:lang w:val="et-EE"/>
        </w:rPr>
      </w:pPr>
    </w:p>
    <w:p w14:paraId="6784C909" w14:textId="3AB4C449" w:rsidR="0009589A" w:rsidRPr="00A85CF9" w:rsidRDefault="0009589A" w:rsidP="0009589A">
      <w:pPr>
        <w:keepNext/>
        <w:numPr>
          <w:ilvl w:val="12"/>
          <w:numId w:val="0"/>
        </w:numPr>
        <w:outlineLvl w:val="0"/>
        <w:rPr>
          <w:bCs/>
          <w:lang w:val="et-EE"/>
        </w:rPr>
      </w:pPr>
      <w:r w:rsidRPr="00A85CF9">
        <w:rPr>
          <w:b/>
          <w:lang w:val="et-EE"/>
        </w:rPr>
        <w:t>Omvoh sisaldab naatriumi</w:t>
      </w:r>
      <w:r w:rsidR="00AC7DBA">
        <w:rPr>
          <w:b/>
          <w:lang w:val="et-EE"/>
        </w:rPr>
        <w:fldChar w:fldCharType="begin"/>
      </w:r>
      <w:r w:rsidR="00AC7DBA">
        <w:rPr>
          <w:b/>
          <w:lang w:val="et-EE"/>
        </w:rPr>
        <w:instrText xml:space="preserve"> DOCVARIABLE vault_nd_1418fb82-759d-484b-a764-f328604c62d8 \* MERGEFORMAT </w:instrText>
      </w:r>
      <w:r w:rsidR="00AC7DBA">
        <w:rPr>
          <w:b/>
          <w:lang w:val="et-EE"/>
        </w:rPr>
        <w:fldChar w:fldCharType="separate"/>
      </w:r>
      <w:r w:rsidR="00AC7DBA">
        <w:rPr>
          <w:b/>
          <w:lang w:val="et-EE"/>
        </w:rPr>
        <w:t xml:space="preserve"> </w:t>
      </w:r>
      <w:r w:rsidR="00AC7DBA">
        <w:rPr>
          <w:b/>
          <w:lang w:val="et-EE"/>
        </w:rPr>
        <w:fldChar w:fldCharType="end"/>
      </w:r>
    </w:p>
    <w:p w14:paraId="6C214718" w14:textId="77777777" w:rsidR="0009589A" w:rsidRPr="00A85CF9" w:rsidRDefault="0009589A" w:rsidP="0009589A">
      <w:pPr>
        <w:numPr>
          <w:ilvl w:val="12"/>
          <w:numId w:val="0"/>
        </w:numPr>
        <w:tabs>
          <w:tab w:val="left" w:pos="0"/>
        </w:tabs>
        <w:ind w:right="-2"/>
        <w:rPr>
          <w:szCs w:val="22"/>
          <w:lang w:val="et-EE" w:eastAsia="ar-SA"/>
        </w:rPr>
      </w:pPr>
      <w:r w:rsidRPr="00A85CF9">
        <w:rPr>
          <w:szCs w:val="22"/>
          <w:lang w:val="et-EE" w:eastAsia="ar-SA"/>
        </w:rPr>
        <w:t>Ravim sisaldab vähem kui 1 mmol (23 mg) naatriumi annuses, see tähendab põhimõtteliselt „naatriumivaba“.</w:t>
      </w:r>
    </w:p>
    <w:p w14:paraId="3E6680F3" w14:textId="77777777" w:rsidR="00B93321" w:rsidRDefault="00B93321" w:rsidP="00B93321">
      <w:pPr>
        <w:numPr>
          <w:ilvl w:val="12"/>
          <w:numId w:val="0"/>
        </w:numPr>
        <w:ind w:right="-2"/>
        <w:rPr>
          <w:szCs w:val="22"/>
          <w:lang w:val="et-EE"/>
        </w:rPr>
      </w:pPr>
    </w:p>
    <w:p w14:paraId="7D6DB7D3" w14:textId="4296DA1A" w:rsidR="00B93321" w:rsidRPr="00A85CF9" w:rsidRDefault="00B93321" w:rsidP="00B93321">
      <w:pPr>
        <w:keepNext/>
        <w:numPr>
          <w:ilvl w:val="12"/>
          <w:numId w:val="0"/>
        </w:numPr>
        <w:outlineLvl w:val="0"/>
        <w:rPr>
          <w:bCs/>
          <w:lang w:val="et-EE"/>
        </w:rPr>
      </w:pPr>
      <w:r w:rsidRPr="00A85CF9">
        <w:rPr>
          <w:b/>
          <w:lang w:val="et-EE"/>
        </w:rPr>
        <w:t xml:space="preserve">Omvoh sisaldab </w:t>
      </w:r>
      <w:r>
        <w:rPr>
          <w:b/>
          <w:lang w:val="et-EE"/>
        </w:rPr>
        <w:t>polüsorbaati</w:t>
      </w:r>
      <w:r w:rsidR="00AC7DBA">
        <w:rPr>
          <w:b/>
          <w:lang w:val="et-EE"/>
        </w:rPr>
        <w:fldChar w:fldCharType="begin"/>
      </w:r>
      <w:r w:rsidR="00AC7DBA">
        <w:rPr>
          <w:b/>
          <w:lang w:val="et-EE"/>
        </w:rPr>
        <w:instrText xml:space="preserve"> DOCVARIABLE vault_nd_f163c8f0-edb6-47db-8395-4bb66fad5f82 \* MERGEFORMAT </w:instrText>
      </w:r>
      <w:r w:rsidR="00AC7DBA">
        <w:rPr>
          <w:b/>
          <w:lang w:val="et-EE"/>
        </w:rPr>
        <w:fldChar w:fldCharType="separate"/>
      </w:r>
      <w:r w:rsidR="00AC7DBA">
        <w:rPr>
          <w:b/>
          <w:lang w:val="et-EE"/>
        </w:rPr>
        <w:t xml:space="preserve"> </w:t>
      </w:r>
      <w:r w:rsidR="00AC7DBA">
        <w:rPr>
          <w:b/>
          <w:lang w:val="et-EE"/>
        </w:rPr>
        <w:fldChar w:fldCharType="end"/>
      </w:r>
    </w:p>
    <w:p w14:paraId="753219C7" w14:textId="1605F79D" w:rsidR="00B93321" w:rsidRDefault="00B93321" w:rsidP="00B93321">
      <w:pPr>
        <w:pStyle w:val="BodyText"/>
        <w:rPr>
          <w:i w:val="0"/>
          <w:iCs/>
          <w:color w:val="auto"/>
          <w:lang w:val="et-EE"/>
        </w:rPr>
      </w:pPr>
      <w:r w:rsidRPr="00A85CF9">
        <w:rPr>
          <w:i w:val="0"/>
          <w:iCs/>
          <w:color w:val="auto"/>
          <w:lang w:val="et-EE"/>
        </w:rPr>
        <w:t xml:space="preserve">Ravim sisaldab </w:t>
      </w:r>
      <w:r>
        <w:rPr>
          <w:i w:val="0"/>
          <w:iCs/>
          <w:color w:val="auto"/>
          <w:lang w:val="et-EE"/>
        </w:rPr>
        <w:t>0,3 mg/ml</w:t>
      </w:r>
      <w:r w:rsidRPr="00A85CF9">
        <w:rPr>
          <w:i w:val="0"/>
          <w:iCs/>
          <w:color w:val="auto"/>
          <w:lang w:val="et-EE"/>
        </w:rPr>
        <w:t xml:space="preserve"> </w:t>
      </w:r>
      <w:r>
        <w:rPr>
          <w:i w:val="0"/>
          <w:iCs/>
          <w:color w:val="auto"/>
          <w:lang w:val="et-EE"/>
        </w:rPr>
        <w:t>polüsorbaat 80 ühes pen</w:t>
      </w:r>
      <w:r>
        <w:rPr>
          <w:i w:val="0"/>
          <w:iCs/>
          <w:color w:val="auto"/>
          <w:lang w:val="et-EE"/>
        </w:rPr>
        <w:noBreakHyphen/>
        <w:t>süstlis, mis vastab 0,6 mg</w:t>
      </w:r>
      <w:r>
        <w:rPr>
          <w:i w:val="0"/>
          <w:iCs/>
          <w:color w:val="auto"/>
          <w:lang w:val="et-EE"/>
        </w:rPr>
        <w:noBreakHyphen/>
        <w:t>le haavandilise koliidi raviks kasutatava säilitusannuse puhul.</w:t>
      </w:r>
      <w:r w:rsidRPr="00472FC4">
        <w:rPr>
          <w:lang w:val="et-EE"/>
        </w:rPr>
        <w:t xml:space="preserve"> </w:t>
      </w:r>
      <w:r w:rsidRPr="003323C4">
        <w:rPr>
          <w:i w:val="0"/>
          <w:iCs/>
          <w:color w:val="auto"/>
          <w:lang w:val="et-EE"/>
        </w:rPr>
        <w:t>Polüsorbaadid võivad põhjustada allergilisi reaktsioone. Teavitage oma arsti, kui teil on teadaolevaid allergiaid.</w:t>
      </w:r>
    </w:p>
    <w:p w14:paraId="614B40AB" w14:textId="77777777" w:rsidR="00B93321" w:rsidRPr="00A85CF9" w:rsidRDefault="00B93321" w:rsidP="0009589A">
      <w:pPr>
        <w:numPr>
          <w:ilvl w:val="12"/>
          <w:numId w:val="0"/>
        </w:numPr>
        <w:ind w:right="-2"/>
        <w:rPr>
          <w:szCs w:val="22"/>
          <w:lang w:val="et-EE"/>
        </w:rPr>
      </w:pPr>
    </w:p>
    <w:p w14:paraId="523D0124" w14:textId="77777777" w:rsidR="0009589A" w:rsidRPr="00A85CF9" w:rsidRDefault="0009589A" w:rsidP="0009589A">
      <w:pPr>
        <w:numPr>
          <w:ilvl w:val="12"/>
          <w:numId w:val="0"/>
        </w:numPr>
        <w:ind w:right="-2"/>
        <w:rPr>
          <w:lang w:val="et-EE"/>
        </w:rPr>
      </w:pPr>
    </w:p>
    <w:p w14:paraId="09619C72" w14:textId="526E3EF6" w:rsidR="0009589A" w:rsidRPr="00A85CF9" w:rsidRDefault="0009589A" w:rsidP="0009589A">
      <w:pPr>
        <w:keepNext/>
        <w:ind w:left="567" w:hanging="573"/>
        <w:outlineLvl w:val="0"/>
        <w:rPr>
          <w:b/>
          <w:lang w:val="et-EE"/>
        </w:rPr>
      </w:pPr>
      <w:r w:rsidRPr="00A85CF9">
        <w:rPr>
          <w:b/>
          <w:lang w:val="et-EE"/>
        </w:rPr>
        <w:t>3.</w:t>
      </w:r>
      <w:r w:rsidRPr="00A85CF9">
        <w:rPr>
          <w:b/>
          <w:lang w:val="et-EE"/>
        </w:rPr>
        <w:tab/>
        <w:t>Kuidas Omvohi kasutada</w:t>
      </w:r>
      <w:r w:rsidR="00AC7DBA">
        <w:rPr>
          <w:b/>
          <w:lang w:val="et-EE"/>
        </w:rPr>
        <w:fldChar w:fldCharType="begin"/>
      </w:r>
      <w:r w:rsidR="00AC7DBA">
        <w:rPr>
          <w:b/>
          <w:lang w:val="et-EE"/>
        </w:rPr>
        <w:instrText xml:space="preserve"> DOCVARIABLE vault_nd_c3afa2bd-2da3-4b11-96cd-a7c7ab3bd2d6 \* MERGEFORMAT </w:instrText>
      </w:r>
      <w:r w:rsidR="00AC7DBA">
        <w:rPr>
          <w:b/>
          <w:lang w:val="et-EE"/>
        </w:rPr>
        <w:fldChar w:fldCharType="separate"/>
      </w:r>
      <w:r w:rsidR="00AC7DBA">
        <w:rPr>
          <w:b/>
          <w:lang w:val="et-EE"/>
        </w:rPr>
        <w:t xml:space="preserve"> </w:t>
      </w:r>
      <w:r w:rsidR="00AC7DBA">
        <w:rPr>
          <w:b/>
          <w:lang w:val="et-EE"/>
        </w:rPr>
        <w:fldChar w:fldCharType="end"/>
      </w:r>
    </w:p>
    <w:p w14:paraId="00BB7724" w14:textId="77777777" w:rsidR="0009589A" w:rsidRPr="00A85CF9" w:rsidRDefault="0009589A" w:rsidP="0009589A">
      <w:pPr>
        <w:keepNext/>
        <w:numPr>
          <w:ilvl w:val="12"/>
          <w:numId w:val="0"/>
        </w:numPr>
        <w:ind w:right="-2"/>
        <w:rPr>
          <w:lang w:val="et-EE"/>
        </w:rPr>
      </w:pPr>
    </w:p>
    <w:p w14:paraId="32D65C9F" w14:textId="77777777" w:rsidR="0009589A" w:rsidRPr="00A85CF9" w:rsidRDefault="0009589A" w:rsidP="0009589A">
      <w:pPr>
        <w:ind w:right="-20"/>
        <w:rPr>
          <w:lang w:val="et-EE"/>
        </w:rPr>
      </w:pPr>
      <w:r w:rsidRPr="00A85CF9">
        <w:rPr>
          <w:lang w:val="et-EE"/>
        </w:rPr>
        <w:t>Kasutage seda ravimit alati täpselt nii, nagu arst või meditsiiniõde on teile selgitanud. Kui te ei ole kindel, kuidas seda ravimit kasutada, pidage nõu oma arsti, meditsiiniõe või apteekriga.</w:t>
      </w:r>
    </w:p>
    <w:p w14:paraId="64AC109C" w14:textId="77777777" w:rsidR="0009589A" w:rsidRPr="00A85CF9" w:rsidRDefault="0009589A" w:rsidP="0009589A">
      <w:pPr>
        <w:ind w:right="-20"/>
        <w:rPr>
          <w:b/>
          <w:bCs/>
          <w:spacing w:val="1"/>
          <w:lang w:val="et-EE"/>
        </w:rPr>
      </w:pPr>
    </w:p>
    <w:p w14:paraId="380615A3" w14:textId="77777777" w:rsidR="0009589A" w:rsidRPr="00A85CF9" w:rsidRDefault="0009589A" w:rsidP="0009589A">
      <w:pPr>
        <w:keepNext/>
        <w:ind w:right="-23"/>
        <w:rPr>
          <w:b/>
          <w:bCs/>
          <w:spacing w:val="1"/>
          <w:lang w:val="et-EE"/>
        </w:rPr>
      </w:pPr>
      <w:r w:rsidRPr="00A85CF9">
        <w:rPr>
          <w:b/>
          <w:bCs/>
          <w:spacing w:val="1"/>
          <w:lang w:val="et-EE"/>
        </w:rPr>
        <w:t>Kui palju Omvohi manustatakse ja kui kaua</w:t>
      </w:r>
    </w:p>
    <w:p w14:paraId="5C78F205" w14:textId="77777777" w:rsidR="0009589A" w:rsidRPr="00A85CF9" w:rsidRDefault="0009589A" w:rsidP="0009589A">
      <w:pPr>
        <w:ind w:right="-20"/>
        <w:rPr>
          <w:spacing w:val="-1"/>
          <w:lang w:val="et-EE"/>
        </w:rPr>
      </w:pPr>
      <w:r w:rsidRPr="00A85CF9">
        <w:rPr>
          <w:spacing w:val="-1"/>
          <w:lang w:val="et-EE"/>
        </w:rPr>
        <w:t>Teie arst otsustab, kui palju Omvohi te vajate ja kui kaua. Omvoh on mõeldud pikaajaliseks raviks. Arst või meditsiiniõde jälgib regulaarselt teie seisundit, et kontrollida, kas ravi avaldab soovitud toimet.</w:t>
      </w:r>
    </w:p>
    <w:p w14:paraId="26E9818F" w14:textId="77777777" w:rsidR="0009589A" w:rsidRDefault="0009589A" w:rsidP="0009589A">
      <w:pPr>
        <w:ind w:right="292"/>
        <w:rPr>
          <w:strike/>
          <w:lang w:val="et-EE"/>
        </w:rPr>
      </w:pPr>
    </w:p>
    <w:p w14:paraId="1FAE9AD7" w14:textId="77777777" w:rsidR="00B93321" w:rsidRPr="001E54EA" w:rsidRDefault="00B93321" w:rsidP="00B93321">
      <w:pPr>
        <w:keepNext/>
        <w:rPr>
          <w:u w:val="single"/>
          <w:lang w:val="et-EE"/>
        </w:rPr>
      </w:pPr>
      <w:r w:rsidRPr="001E54EA">
        <w:rPr>
          <w:u w:val="single"/>
          <w:lang w:val="et-EE"/>
        </w:rPr>
        <w:t>Haavandiline koliit</w:t>
      </w:r>
    </w:p>
    <w:p w14:paraId="0876EA2C" w14:textId="77777777" w:rsidR="00B93321" w:rsidRPr="00A85CF9" w:rsidRDefault="00B93321" w:rsidP="00B93321">
      <w:pPr>
        <w:keepNext/>
        <w:rPr>
          <w:lang w:val="et-EE"/>
        </w:rPr>
      </w:pPr>
    </w:p>
    <w:p w14:paraId="671C1952" w14:textId="77777777" w:rsidR="0009589A" w:rsidRPr="00A85CF9" w:rsidRDefault="0009589A" w:rsidP="0009589A">
      <w:pPr>
        <w:pStyle w:val="ListParagraph"/>
        <w:numPr>
          <w:ilvl w:val="0"/>
          <w:numId w:val="5"/>
        </w:numPr>
        <w:autoSpaceDE w:val="0"/>
        <w:autoSpaceDN w:val="0"/>
        <w:adjustRightInd w:val="0"/>
        <w:ind w:left="567" w:hanging="567"/>
        <w:rPr>
          <w:lang w:val="et-EE"/>
        </w:rPr>
      </w:pPr>
      <w:r w:rsidRPr="00A85CF9">
        <w:rPr>
          <w:lang w:val="et-EE"/>
        </w:rPr>
        <w:t>Ravi algus: Omvohi esimene annus on 300 mg ja arst manustab selle veeniinfusiooni (veeni tilgutamise) teel vähemalt 30 minuti jooksul. Pärast esimest annust saate te veel ühe Omvohi 300 mg annuse 4 nädalat hiljem ja seejärel veel 4 nädala pärast.</w:t>
      </w:r>
    </w:p>
    <w:p w14:paraId="3C045ED8" w14:textId="77777777" w:rsidR="0009589A" w:rsidRPr="00A85CF9" w:rsidRDefault="0009589A" w:rsidP="0009589A">
      <w:pPr>
        <w:autoSpaceDE w:val="0"/>
        <w:autoSpaceDN w:val="0"/>
        <w:adjustRightInd w:val="0"/>
        <w:ind w:left="567"/>
        <w:rPr>
          <w:lang w:val="et-EE"/>
        </w:rPr>
      </w:pPr>
      <w:r w:rsidRPr="00A85CF9">
        <w:rPr>
          <w:lang w:val="et-EE"/>
        </w:rPr>
        <w:t>Kui te ei ole nimetatud 3 infusiooni järgselt piisavat ravivastust saavutanud, võib arst kaaluda veeniinfusioonide jätkamist nädalatel 12, 16 ja 20.</w:t>
      </w:r>
    </w:p>
    <w:p w14:paraId="0EB74835" w14:textId="77777777" w:rsidR="0009589A" w:rsidRPr="00A85CF9" w:rsidRDefault="0009589A" w:rsidP="0009589A">
      <w:pPr>
        <w:pStyle w:val="ListParagraph"/>
        <w:autoSpaceDE w:val="0"/>
        <w:autoSpaceDN w:val="0"/>
        <w:adjustRightInd w:val="0"/>
        <w:ind w:left="567"/>
        <w:rPr>
          <w:rFonts w:eastAsia="TimesNewRoman"/>
          <w:lang w:val="et-EE"/>
        </w:rPr>
      </w:pPr>
    </w:p>
    <w:p w14:paraId="2859D486" w14:textId="77777777" w:rsidR="0009589A" w:rsidRPr="00A85CF9" w:rsidRDefault="0009589A" w:rsidP="0009589A">
      <w:pPr>
        <w:pStyle w:val="ListParagraph"/>
        <w:numPr>
          <w:ilvl w:val="0"/>
          <w:numId w:val="5"/>
        </w:numPr>
        <w:autoSpaceDE w:val="0"/>
        <w:autoSpaceDN w:val="0"/>
        <w:adjustRightInd w:val="0"/>
        <w:ind w:left="567" w:hanging="567"/>
        <w:rPr>
          <w:lang w:val="et-EE"/>
        </w:rPr>
      </w:pPr>
      <w:r w:rsidRPr="00A85CF9">
        <w:rPr>
          <w:rFonts w:eastAsia="TimesNewRoman"/>
          <w:lang w:val="et-EE"/>
        </w:rPr>
        <w:t>Säilitusravi: 4 nädalat pärast viimast veeniinfusiooni manustatakse teile Omvohi 200 mg säilitusannus nahaaluse (subkutaanse) süstena ja ravi jätkub iga 4 nädala järel. 200 mg säilitusannus manustatakse teile 2 süstena, mis kumbki sisaldab 100 mg Omvohi.</w:t>
      </w:r>
    </w:p>
    <w:p w14:paraId="193AE629" w14:textId="77777777" w:rsidR="0009589A" w:rsidRPr="00A85CF9" w:rsidRDefault="0009589A" w:rsidP="0009589A">
      <w:pPr>
        <w:pStyle w:val="ListParagraph"/>
        <w:autoSpaceDE w:val="0"/>
        <w:autoSpaceDN w:val="0"/>
        <w:adjustRightInd w:val="0"/>
        <w:ind w:left="567"/>
        <w:rPr>
          <w:lang w:val="et-EE"/>
        </w:rPr>
      </w:pPr>
      <w:r w:rsidRPr="00A85CF9">
        <w:rPr>
          <w:lang w:val="et-EE"/>
        </w:rPr>
        <w:t>Kui teie ravivastus kaob pärast Omvohi säilitusannuse saamist, võib arst otsustada, et manustab teile 3 Omvohi annust veeniinfusiooni teel.</w:t>
      </w:r>
    </w:p>
    <w:p w14:paraId="039C5F55" w14:textId="77777777" w:rsidR="0009589A" w:rsidRPr="00A85CF9" w:rsidRDefault="0009589A" w:rsidP="0009589A">
      <w:pPr>
        <w:pStyle w:val="ListParagraph"/>
        <w:autoSpaceDE w:val="0"/>
        <w:autoSpaceDN w:val="0"/>
        <w:adjustRightInd w:val="0"/>
        <w:ind w:left="567"/>
        <w:rPr>
          <w:lang w:val="et-EE"/>
        </w:rPr>
      </w:pPr>
    </w:p>
    <w:p w14:paraId="2101E858" w14:textId="77777777" w:rsidR="0009589A" w:rsidRPr="00A85CF9" w:rsidRDefault="0009589A" w:rsidP="0009589A">
      <w:pPr>
        <w:pStyle w:val="ListParagraph"/>
        <w:autoSpaceDE w:val="0"/>
        <w:autoSpaceDN w:val="0"/>
        <w:adjustRightInd w:val="0"/>
        <w:ind w:left="567"/>
        <w:rPr>
          <w:lang w:val="et-EE"/>
        </w:rPr>
      </w:pPr>
      <w:r w:rsidRPr="00A85CF9">
        <w:rPr>
          <w:lang w:val="et-EE"/>
        </w:rPr>
        <w:t>Arst või meditsiiniõde ütleb teile, millal üle minna nahaalustele süstetele.</w:t>
      </w:r>
    </w:p>
    <w:p w14:paraId="613B2EBD" w14:textId="77777777" w:rsidR="0009589A" w:rsidRPr="00A85CF9" w:rsidRDefault="0009589A" w:rsidP="0009589A">
      <w:pPr>
        <w:pStyle w:val="ListParagraph"/>
        <w:autoSpaceDE w:val="0"/>
        <w:autoSpaceDN w:val="0"/>
        <w:adjustRightInd w:val="0"/>
        <w:ind w:left="567"/>
        <w:rPr>
          <w:lang w:val="et-EE"/>
        </w:rPr>
      </w:pPr>
      <w:r w:rsidRPr="00A85CF9">
        <w:rPr>
          <w:lang w:val="et-EE"/>
        </w:rPr>
        <w:t>Säilitusravi ajal otsustate te koos arsti või meditsiiniõega, kas hakkate pärast nahaaluse süstetehnika omandamist ise endale Omvohi süstima. Tähtis on mitte püüda ennast ise süstida enne, kui olete saanud oma arstilt või meditsiiniõelt vastava väljaõppe. Arst või meditsiiniõde tagab teile vajaliku väljaõppe.</w:t>
      </w:r>
    </w:p>
    <w:p w14:paraId="367D0065" w14:textId="77777777" w:rsidR="0009589A" w:rsidRPr="00A85CF9" w:rsidRDefault="0009589A" w:rsidP="0009589A">
      <w:pPr>
        <w:pStyle w:val="ListParagraph"/>
        <w:autoSpaceDE w:val="0"/>
        <w:autoSpaceDN w:val="0"/>
        <w:adjustRightInd w:val="0"/>
        <w:ind w:left="567"/>
        <w:rPr>
          <w:lang w:val="et-EE"/>
        </w:rPr>
      </w:pPr>
      <w:r w:rsidRPr="00A85CF9">
        <w:rPr>
          <w:lang w:val="et-EE"/>
        </w:rPr>
        <w:t>Pärast vajaliku väljaõppe saamist võib teile Omvohi süstida ka hooldaja.</w:t>
      </w:r>
    </w:p>
    <w:p w14:paraId="74850691" w14:textId="77777777" w:rsidR="0009589A" w:rsidRPr="00A85CF9" w:rsidRDefault="0009589A" w:rsidP="0009589A">
      <w:pPr>
        <w:pStyle w:val="ListParagraph"/>
        <w:autoSpaceDE w:val="0"/>
        <w:autoSpaceDN w:val="0"/>
        <w:adjustRightInd w:val="0"/>
        <w:ind w:left="567"/>
        <w:rPr>
          <w:lang w:val="et-EE"/>
        </w:rPr>
      </w:pPr>
      <w:r w:rsidRPr="00A85CF9">
        <w:rPr>
          <w:lang w:val="et-EE"/>
        </w:rPr>
        <w:t>Kasutage meelespead (näiteks kalendrisse või päevikusse tehtud märge), mis aitab teil järgmise annuse manustamist meeles pidada, et ükski annus ei jääks vahele või te ei manustaks annuseid korduvalt.</w:t>
      </w:r>
    </w:p>
    <w:p w14:paraId="2E59EDC0" w14:textId="77777777" w:rsidR="0009589A" w:rsidRPr="00A85CF9" w:rsidRDefault="0009589A" w:rsidP="0009589A">
      <w:pPr>
        <w:autoSpaceDE w:val="0"/>
        <w:autoSpaceDN w:val="0"/>
        <w:adjustRightInd w:val="0"/>
        <w:ind w:right="221"/>
        <w:rPr>
          <w:lang w:val="et-EE"/>
        </w:rPr>
      </w:pPr>
    </w:p>
    <w:p w14:paraId="4B02A901" w14:textId="0956F06C" w:rsidR="0009589A" w:rsidRPr="00A85CF9" w:rsidRDefault="0009589A" w:rsidP="0009589A">
      <w:pPr>
        <w:keepNext/>
        <w:numPr>
          <w:ilvl w:val="12"/>
          <w:numId w:val="0"/>
        </w:numPr>
        <w:ind w:right="-2"/>
        <w:outlineLvl w:val="0"/>
        <w:rPr>
          <w:b/>
          <w:szCs w:val="22"/>
          <w:lang w:val="et-EE"/>
        </w:rPr>
      </w:pPr>
      <w:r w:rsidRPr="00A85CF9">
        <w:rPr>
          <w:b/>
          <w:szCs w:val="22"/>
          <w:lang w:val="et-EE"/>
        </w:rPr>
        <w:t>Kui te saate Omvohi rohkem, kui ette nähtud</w:t>
      </w:r>
      <w:r w:rsidR="00AC7DBA">
        <w:rPr>
          <w:b/>
          <w:szCs w:val="22"/>
          <w:lang w:val="et-EE"/>
        </w:rPr>
        <w:fldChar w:fldCharType="begin"/>
      </w:r>
      <w:r w:rsidR="00AC7DBA">
        <w:rPr>
          <w:b/>
          <w:szCs w:val="22"/>
          <w:lang w:val="et-EE"/>
        </w:rPr>
        <w:instrText xml:space="preserve"> DOCVARIABLE vault_nd_89310962-a5de-4441-ae6f-b76aa677abdc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401A656D" w14:textId="77777777" w:rsidR="0009589A" w:rsidRPr="00A85CF9" w:rsidRDefault="0009589A" w:rsidP="0009589A">
      <w:pPr>
        <w:ind w:right="-23"/>
        <w:rPr>
          <w:spacing w:val="-4"/>
          <w:lang w:val="et-EE"/>
        </w:rPr>
      </w:pPr>
      <w:r w:rsidRPr="00A85CF9">
        <w:rPr>
          <w:spacing w:val="-4"/>
          <w:lang w:val="et-EE"/>
        </w:rPr>
        <w:t>Kui te olete saanud Omvohi rohkem, kui ette nähtud, või kui annus on manustatud ettenähtust varem, teatage sellest oma arstile.</w:t>
      </w:r>
    </w:p>
    <w:p w14:paraId="4FB1ED2D" w14:textId="77777777" w:rsidR="0009589A" w:rsidRPr="00A85CF9" w:rsidRDefault="0009589A" w:rsidP="0009589A">
      <w:pPr>
        <w:numPr>
          <w:ilvl w:val="12"/>
          <w:numId w:val="0"/>
        </w:numPr>
        <w:rPr>
          <w:szCs w:val="22"/>
          <w:lang w:val="et-EE"/>
        </w:rPr>
      </w:pPr>
    </w:p>
    <w:p w14:paraId="77E4A45F" w14:textId="3EB8EC8A" w:rsidR="0009589A" w:rsidRPr="00A85CF9" w:rsidRDefault="0009589A" w:rsidP="0009589A">
      <w:pPr>
        <w:keepNext/>
        <w:numPr>
          <w:ilvl w:val="12"/>
          <w:numId w:val="0"/>
        </w:numPr>
        <w:ind w:right="-2"/>
        <w:outlineLvl w:val="0"/>
        <w:rPr>
          <w:b/>
          <w:szCs w:val="22"/>
          <w:lang w:val="et-EE"/>
        </w:rPr>
      </w:pPr>
      <w:r w:rsidRPr="00A85CF9">
        <w:rPr>
          <w:b/>
          <w:szCs w:val="22"/>
          <w:lang w:val="et-EE"/>
        </w:rPr>
        <w:t>Kui te unustate Omvohi kasutada</w:t>
      </w:r>
      <w:r w:rsidR="00AC7DBA">
        <w:rPr>
          <w:b/>
          <w:szCs w:val="22"/>
          <w:lang w:val="et-EE"/>
        </w:rPr>
        <w:fldChar w:fldCharType="begin"/>
      </w:r>
      <w:r w:rsidR="00AC7DBA">
        <w:rPr>
          <w:b/>
          <w:szCs w:val="22"/>
          <w:lang w:val="et-EE"/>
        </w:rPr>
        <w:instrText xml:space="preserve"> DOCVARIABLE vault_nd_66df359a-9e0a-435a-872a-e894ffb19523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1982C63A" w14:textId="77777777" w:rsidR="0009589A" w:rsidRPr="00A85CF9" w:rsidRDefault="0009589A" w:rsidP="0009589A">
      <w:pPr>
        <w:ind w:right="-23"/>
        <w:rPr>
          <w:spacing w:val="-4"/>
          <w:lang w:val="et-EE"/>
        </w:rPr>
      </w:pPr>
      <w:r w:rsidRPr="00A85CF9">
        <w:rPr>
          <w:spacing w:val="-4"/>
          <w:lang w:val="et-EE"/>
        </w:rPr>
        <w:t>Kui te olete unustanud Omvohi annuse süstimata, süstige see niipea kui võimalik. Seejärel jätkake süstimist iga 4 nädala järel.</w:t>
      </w:r>
    </w:p>
    <w:p w14:paraId="48FB6055" w14:textId="77777777" w:rsidR="0009589A" w:rsidRPr="00A85CF9" w:rsidRDefault="0009589A" w:rsidP="0009589A">
      <w:pPr>
        <w:numPr>
          <w:ilvl w:val="12"/>
          <w:numId w:val="0"/>
        </w:numPr>
        <w:ind w:right="-2"/>
        <w:rPr>
          <w:szCs w:val="22"/>
          <w:lang w:val="et-EE"/>
        </w:rPr>
      </w:pPr>
    </w:p>
    <w:p w14:paraId="6EAB7EBC" w14:textId="64E88455" w:rsidR="0009589A" w:rsidRPr="00A85CF9" w:rsidRDefault="0009589A" w:rsidP="0009589A">
      <w:pPr>
        <w:keepNext/>
        <w:numPr>
          <w:ilvl w:val="12"/>
          <w:numId w:val="0"/>
        </w:numPr>
        <w:ind w:right="-2"/>
        <w:outlineLvl w:val="0"/>
        <w:rPr>
          <w:szCs w:val="22"/>
          <w:lang w:val="et-EE" w:eastAsia="en-GB"/>
        </w:rPr>
      </w:pPr>
      <w:r w:rsidRPr="00A85CF9">
        <w:rPr>
          <w:b/>
          <w:szCs w:val="22"/>
          <w:lang w:val="et-EE"/>
        </w:rPr>
        <w:t>Kui te lõpetate Omvohi kasutamise</w:t>
      </w:r>
      <w:r w:rsidR="00AC7DBA">
        <w:rPr>
          <w:b/>
          <w:szCs w:val="22"/>
          <w:lang w:val="et-EE"/>
        </w:rPr>
        <w:fldChar w:fldCharType="begin"/>
      </w:r>
      <w:r w:rsidR="00AC7DBA">
        <w:rPr>
          <w:b/>
          <w:szCs w:val="22"/>
          <w:lang w:val="et-EE"/>
        </w:rPr>
        <w:instrText xml:space="preserve"> DOCVARIABLE vault_nd_6be82273-5c48-407c-b99c-bde3e2d0404b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4429D4AE" w14:textId="77777777" w:rsidR="0009589A" w:rsidRPr="00A85CF9" w:rsidRDefault="0009589A" w:rsidP="0009589A">
      <w:pPr>
        <w:numPr>
          <w:ilvl w:val="12"/>
          <w:numId w:val="0"/>
        </w:numPr>
        <w:ind w:right="-28"/>
        <w:rPr>
          <w:lang w:val="et-EE"/>
        </w:rPr>
      </w:pPr>
      <w:r w:rsidRPr="00A85CF9">
        <w:rPr>
          <w:lang w:val="et-EE"/>
        </w:rPr>
        <w:t>Omvohi kasutamist ei tohi lõpetada ilma kõigepealt arstiga nõu pidamata. Ravi lõpetamisel võivad haavandilise koliidi sümptomid tagasi tulla.</w:t>
      </w:r>
    </w:p>
    <w:p w14:paraId="13D0DDB9" w14:textId="77777777" w:rsidR="0009589A" w:rsidRPr="00A85CF9" w:rsidRDefault="0009589A" w:rsidP="0009589A">
      <w:pPr>
        <w:numPr>
          <w:ilvl w:val="12"/>
          <w:numId w:val="0"/>
        </w:numPr>
        <w:ind w:right="-29"/>
        <w:rPr>
          <w:szCs w:val="22"/>
          <w:lang w:val="et-EE"/>
        </w:rPr>
      </w:pPr>
    </w:p>
    <w:p w14:paraId="4ED6B2C3" w14:textId="77777777" w:rsidR="0009589A" w:rsidRPr="00A85CF9" w:rsidRDefault="0009589A" w:rsidP="0009589A">
      <w:pPr>
        <w:numPr>
          <w:ilvl w:val="12"/>
          <w:numId w:val="0"/>
        </w:numPr>
        <w:ind w:right="-29"/>
        <w:rPr>
          <w:lang w:val="et-EE"/>
        </w:rPr>
      </w:pPr>
      <w:r w:rsidRPr="00A85CF9">
        <w:rPr>
          <w:lang w:val="et-EE"/>
        </w:rPr>
        <w:t>Kui teil on lisaküsimusi selle ravimi kasutamise kohta, pidage nõu oma arsti, apteekri või meditsiiniõega.</w:t>
      </w:r>
    </w:p>
    <w:p w14:paraId="1D94B14B" w14:textId="77777777" w:rsidR="0009589A" w:rsidRPr="00A85CF9" w:rsidRDefault="0009589A" w:rsidP="0009589A">
      <w:pPr>
        <w:numPr>
          <w:ilvl w:val="12"/>
          <w:numId w:val="0"/>
        </w:numPr>
        <w:rPr>
          <w:lang w:val="et-EE"/>
        </w:rPr>
      </w:pPr>
    </w:p>
    <w:p w14:paraId="6C62448A" w14:textId="77777777" w:rsidR="0009589A" w:rsidRPr="00A85CF9" w:rsidRDefault="0009589A" w:rsidP="0009589A">
      <w:pPr>
        <w:numPr>
          <w:ilvl w:val="12"/>
          <w:numId w:val="0"/>
        </w:numPr>
        <w:rPr>
          <w:lang w:val="et-EE"/>
        </w:rPr>
      </w:pPr>
    </w:p>
    <w:p w14:paraId="10EC481D" w14:textId="77F97F27" w:rsidR="0009589A" w:rsidRPr="00A85CF9" w:rsidRDefault="0009589A" w:rsidP="0009589A">
      <w:pPr>
        <w:keepNext/>
        <w:ind w:left="567" w:hanging="573"/>
        <w:outlineLvl w:val="0"/>
        <w:rPr>
          <w:lang w:val="et-EE"/>
        </w:rPr>
      </w:pPr>
      <w:r w:rsidRPr="00A85CF9">
        <w:rPr>
          <w:b/>
          <w:lang w:val="et-EE"/>
        </w:rPr>
        <w:t>4.</w:t>
      </w:r>
      <w:r w:rsidRPr="00A85CF9">
        <w:rPr>
          <w:b/>
          <w:lang w:val="et-EE"/>
        </w:rPr>
        <w:tab/>
        <w:t>Võimalikud kõrvaltoimed</w:t>
      </w:r>
      <w:r w:rsidR="00AC7DBA">
        <w:rPr>
          <w:b/>
          <w:lang w:val="et-EE"/>
        </w:rPr>
        <w:fldChar w:fldCharType="begin"/>
      </w:r>
      <w:r w:rsidR="00AC7DBA">
        <w:rPr>
          <w:b/>
          <w:lang w:val="et-EE"/>
        </w:rPr>
        <w:instrText xml:space="preserve"> DOCVARIABLE vault_nd_c14864cb-356d-4591-8412-a9ac916f4400 \* MERGEFORMAT </w:instrText>
      </w:r>
      <w:r w:rsidR="00AC7DBA">
        <w:rPr>
          <w:b/>
          <w:lang w:val="et-EE"/>
        </w:rPr>
        <w:fldChar w:fldCharType="separate"/>
      </w:r>
      <w:r w:rsidR="00AC7DBA">
        <w:rPr>
          <w:b/>
          <w:lang w:val="et-EE"/>
        </w:rPr>
        <w:t xml:space="preserve"> </w:t>
      </w:r>
      <w:r w:rsidR="00AC7DBA">
        <w:rPr>
          <w:b/>
          <w:lang w:val="et-EE"/>
        </w:rPr>
        <w:fldChar w:fldCharType="end"/>
      </w:r>
    </w:p>
    <w:p w14:paraId="53973C41" w14:textId="77777777" w:rsidR="0009589A" w:rsidRPr="00A85CF9" w:rsidRDefault="0009589A" w:rsidP="0009589A">
      <w:pPr>
        <w:keepNext/>
        <w:numPr>
          <w:ilvl w:val="12"/>
          <w:numId w:val="0"/>
        </w:numPr>
        <w:rPr>
          <w:lang w:val="et-EE"/>
        </w:rPr>
      </w:pPr>
    </w:p>
    <w:p w14:paraId="6BEF5A89" w14:textId="77777777" w:rsidR="0009589A" w:rsidRPr="00A85CF9" w:rsidRDefault="0009589A" w:rsidP="0009589A">
      <w:pPr>
        <w:numPr>
          <w:ilvl w:val="12"/>
          <w:numId w:val="0"/>
        </w:numPr>
        <w:ind w:right="-29"/>
        <w:rPr>
          <w:lang w:val="et-EE"/>
        </w:rPr>
      </w:pPr>
      <w:r w:rsidRPr="00A85CF9">
        <w:rPr>
          <w:lang w:val="et-EE"/>
        </w:rPr>
        <w:t>Nagu kõik ravimid, võib ka see ravim põhjustada kõrvaltoimeid, kuigi kõigil neid ei teki.</w:t>
      </w:r>
    </w:p>
    <w:p w14:paraId="70D41B67" w14:textId="77777777" w:rsidR="00953ABF" w:rsidRDefault="00953ABF" w:rsidP="00953ABF">
      <w:pPr>
        <w:numPr>
          <w:ilvl w:val="12"/>
          <w:numId w:val="0"/>
        </w:numPr>
        <w:ind w:right="-29"/>
        <w:rPr>
          <w:lang w:val="et-EE"/>
        </w:rPr>
      </w:pPr>
    </w:p>
    <w:p w14:paraId="142C407F" w14:textId="77777777" w:rsidR="00953ABF" w:rsidRPr="00A85CF9" w:rsidRDefault="00953ABF" w:rsidP="00953ABF">
      <w:pPr>
        <w:keepNext/>
        <w:ind w:left="284" w:right="-23" w:hanging="284"/>
        <w:jc w:val="both"/>
        <w:rPr>
          <w:spacing w:val="1"/>
          <w:lang w:val="et-EE"/>
        </w:rPr>
      </w:pPr>
      <w:r>
        <w:rPr>
          <w:b/>
          <w:bCs/>
          <w:spacing w:val="-2"/>
          <w:lang w:val="et-EE"/>
        </w:rPr>
        <w:t>Väga s</w:t>
      </w:r>
      <w:r w:rsidRPr="00A85CF9">
        <w:rPr>
          <w:b/>
          <w:bCs/>
          <w:spacing w:val="-2"/>
          <w:lang w:val="et-EE"/>
        </w:rPr>
        <w:t>age</w:t>
      </w:r>
      <w:r w:rsidRPr="00A85CF9">
        <w:rPr>
          <w:b/>
          <w:bCs/>
          <w:spacing w:val="2"/>
          <w:lang w:val="et-EE"/>
        </w:rPr>
        <w:t xml:space="preserve"> </w:t>
      </w:r>
      <w:r w:rsidRPr="00A85CF9">
        <w:rPr>
          <w:spacing w:val="1"/>
          <w:lang w:val="et-EE"/>
        </w:rPr>
        <w:t xml:space="preserve">(võivad tekkida </w:t>
      </w:r>
      <w:r>
        <w:rPr>
          <w:spacing w:val="1"/>
          <w:lang w:val="et-EE"/>
        </w:rPr>
        <w:t>rohkem kui</w:t>
      </w:r>
      <w:r w:rsidRPr="00A85CF9">
        <w:rPr>
          <w:spacing w:val="1"/>
          <w:lang w:val="et-EE"/>
        </w:rPr>
        <w:t xml:space="preserve"> 1 inimesel 10</w:t>
      </w:r>
      <w:r w:rsidRPr="00A85CF9">
        <w:rPr>
          <w:spacing w:val="1"/>
          <w:lang w:val="et-EE"/>
        </w:rPr>
        <w:noBreakHyphen/>
        <w:t>st)</w:t>
      </w:r>
    </w:p>
    <w:p w14:paraId="00B30834" w14:textId="77777777" w:rsidR="00953ABF" w:rsidRPr="00A85CF9" w:rsidRDefault="00953ABF" w:rsidP="00953ABF">
      <w:pPr>
        <w:ind w:left="567" w:right="-23" w:hanging="567"/>
        <w:jc w:val="both"/>
        <w:rPr>
          <w:position w:val="-1"/>
          <w:lang w:val="et-EE"/>
        </w:rPr>
      </w:pPr>
      <w:r w:rsidRPr="00A85CF9">
        <w:rPr>
          <w:position w:val="-1"/>
          <w:lang w:val="et-EE"/>
        </w:rPr>
        <w:t>-</w:t>
      </w:r>
      <w:r w:rsidRPr="00A85CF9">
        <w:rPr>
          <w:position w:val="-1"/>
          <w:lang w:val="et-EE"/>
        </w:rPr>
        <w:tab/>
      </w:r>
      <w:r>
        <w:rPr>
          <w:position w:val="-1"/>
          <w:lang w:val="et-EE"/>
        </w:rPr>
        <w:t>süstekoha reaktsioonid</w:t>
      </w:r>
      <w:r w:rsidRPr="00A85CF9">
        <w:rPr>
          <w:position w:val="-1"/>
          <w:lang w:val="et-EE"/>
        </w:rPr>
        <w:t xml:space="preserve"> (</w:t>
      </w:r>
      <w:r>
        <w:rPr>
          <w:position w:val="-1"/>
          <w:lang w:val="et-EE"/>
        </w:rPr>
        <w:t>nt nahapunetus, valu).</w:t>
      </w:r>
    </w:p>
    <w:p w14:paraId="58711A33" w14:textId="77777777" w:rsidR="0009589A" w:rsidRPr="00A85CF9" w:rsidRDefault="0009589A" w:rsidP="0009589A">
      <w:pPr>
        <w:numPr>
          <w:ilvl w:val="12"/>
          <w:numId w:val="0"/>
        </w:numPr>
        <w:ind w:right="-29"/>
        <w:rPr>
          <w:lang w:val="et-EE"/>
        </w:rPr>
      </w:pPr>
    </w:p>
    <w:p w14:paraId="06070E0B" w14:textId="77777777" w:rsidR="0009589A" w:rsidRPr="00A85CF9" w:rsidRDefault="0009589A" w:rsidP="0009589A">
      <w:pPr>
        <w:keepNext/>
        <w:ind w:left="284" w:right="-23" w:hanging="284"/>
        <w:jc w:val="both"/>
        <w:rPr>
          <w:spacing w:val="1"/>
          <w:lang w:val="et-EE"/>
        </w:rPr>
      </w:pPr>
      <w:r w:rsidRPr="00A85CF9">
        <w:rPr>
          <w:b/>
          <w:bCs/>
          <w:spacing w:val="-2"/>
          <w:lang w:val="et-EE"/>
        </w:rPr>
        <w:t>Sage</w:t>
      </w:r>
      <w:r w:rsidRPr="00A85CF9">
        <w:rPr>
          <w:b/>
          <w:bCs/>
          <w:spacing w:val="2"/>
          <w:lang w:val="et-EE"/>
        </w:rPr>
        <w:t xml:space="preserve"> </w:t>
      </w:r>
      <w:r w:rsidRPr="00A85CF9">
        <w:rPr>
          <w:spacing w:val="1"/>
          <w:lang w:val="et-EE"/>
        </w:rPr>
        <w:t>(võivad tekkida kuni 1 inimesel 10</w:t>
      </w:r>
      <w:r w:rsidRPr="00A85CF9">
        <w:rPr>
          <w:spacing w:val="1"/>
          <w:lang w:val="et-EE"/>
        </w:rPr>
        <w:noBreakHyphen/>
        <w:t>st):</w:t>
      </w:r>
    </w:p>
    <w:p w14:paraId="57B2649B" w14:textId="77777777" w:rsidR="0009589A" w:rsidRPr="00A85CF9" w:rsidRDefault="0009589A" w:rsidP="0009589A">
      <w:pPr>
        <w:ind w:left="567" w:right="-23" w:hanging="567"/>
        <w:jc w:val="both"/>
        <w:rPr>
          <w:position w:val="-1"/>
          <w:lang w:val="et-EE"/>
        </w:rPr>
      </w:pPr>
      <w:r w:rsidRPr="00A85CF9">
        <w:rPr>
          <w:position w:val="-1"/>
          <w:lang w:val="et-EE"/>
        </w:rPr>
        <w:t>-</w:t>
      </w:r>
      <w:r w:rsidRPr="00A85CF9">
        <w:rPr>
          <w:position w:val="-1"/>
          <w:lang w:val="et-EE"/>
        </w:rPr>
        <w:tab/>
        <w:t>ülemiste hingamisteede infektsioonid (nina- ja kurguinfektsioonid);</w:t>
      </w:r>
    </w:p>
    <w:p w14:paraId="71CA7961" w14:textId="77777777" w:rsidR="0009589A" w:rsidRPr="00A85CF9" w:rsidRDefault="0009589A" w:rsidP="0009589A">
      <w:pPr>
        <w:ind w:left="567" w:right="-23" w:hanging="567"/>
        <w:jc w:val="both"/>
        <w:rPr>
          <w:position w:val="-1"/>
          <w:lang w:val="et-EE"/>
        </w:rPr>
      </w:pPr>
      <w:r w:rsidRPr="00A85CF9">
        <w:rPr>
          <w:position w:val="-1"/>
          <w:lang w:val="et-EE"/>
        </w:rPr>
        <w:t>-</w:t>
      </w:r>
      <w:r w:rsidRPr="00A85CF9">
        <w:rPr>
          <w:position w:val="-1"/>
          <w:lang w:val="et-EE"/>
        </w:rPr>
        <w:tab/>
        <w:t>liigesevalu;</w:t>
      </w:r>
    </w:p>
    <w:p w14:paraId="7F9F6DBA" w14:textId="77777777" w:rsidR="0009589A" w:rsidRPr="00A85CF9" w:rsidRDefault="0009589A" w:rsidP="0009589A">
      <w:pPr>
        <w:ind w:left="567" w:right="-23" w:hanging="567"/>
        <w:jc w:val="both"/>
        <w:rPr>
          <w:position w:val="-1"/>
          <w:lang w:val="et-EE"/>
        </w:rPr>
      </w:pPr>
      <w:r w:rsidRPr="00A85CF9">
        <w:rPr>
          <w:position w:val="-1"/>
          <w:lang w:val="et-EE"/>
        </w:rPr>
        <w:t>-</w:t>
      </w:r>
      <w:r w:rsidRPr="00A85CF9">
        <w:rPr>
          <w:position w:val="-1"/>
          <w:lang w:val="et-EE"/>
        </w:rPr>
        <w:tab/>
        <w:t>peavalu;</w:t>
      </w:r>
    </w:p>
    <w:p w14:paraId="22418390" w14:textId="361F60D0" w:rsidR="0009589A" w:rsidRPr="00A85CF9" w:rsidRDefault="0009589A" w:rsidP="0009589A">
      <w:pPr>
        <w:ind w:left="567" w:right="-23" w:hanging="567"/>
        <w:jc w:val="both"/>
        <w:rPr>
          <w:position w:val="-1"/>
          <w:lang w:val="et-EE"/>
        </w:rPr>
      </w:pPr>
      <w:r w:rsidRPr="00A85CF9">
        <w:rPr>
          <w:position w:val="-1"/>
          <w:lang w:val="et-EE"/>
        </w:rPr>
        <w:t>-</w:t>
      </w:r>
      <w:r w:rsidRPr="00A85CF9">
        <w:rPr>
          <w:position w:val="-1"/>
          <w:lang w:val="et-EE"/>
        </w:rPr>
        <w:tab/>
        <w:t>lööve</w:t>
      </w:r>
      <w:r w:rsidR="00B93321">
        <w:rPr>
          <w:position w:val="-1"/>
          <w:lang w:val="et-EE"/>
        </w:rPr>
        <w:t>.</w:t>
      </w:r>
    </w:p>
    <w:p w14:paraId="12BEFE77" w14:textId="77777777" w:rsidR="0009589A" w:rsidRPr="00A85CF9" w:rsidRDefault="0009589A" w:rsidP="0009589A">
      <w:pPr>
        <w:ind w:right="-23"/>
        <w:jc w:val="both"/>
        <w:rPr>
          <w:highlight w:val="yellow"/>
          <w:lang w:val="et-EE"/>
        </w:rPr>
      </w:pPr>
    </w:p>
    <w:p w14:paraId="4434CE8E" w14:textId="77777777" w:rsidR="0009589A" w:rsidRPr="00A85CF9" w:rsidRDefault="0009589A" w:rsidP="0009589A">
      <w:pPr>
        <w:keepNext/>
        <w:ind w:left="284" w:right="-23" w:hanging="284"/>
        <w:jc w:val="both"/>
        <w:rPr>
          <w:spacing w:val="1"/>
          <w:lang w:val="et-EE"/>
        </w:rPr>
      </w:pPr>
      <w:r w:rsidRPr="00A85CF9">
        <w:rPr>
          <w:b/>
          <w:bCs/>
          <w:spacing w:val="-2"/>
          <w:lang w:val="et-EE"/>
        </w:rPr>
        <w:t>Aeg-ajalt</w:t>
      </w:r>
      <w:r w:rsidRPr="00A85CF9">
        <w:rPr>
          <w:b/>
          <w:bCs/>
          <w:spacing w:val="2"/>
          <w:lang w:val="et-EE"/>
        </w:rPr>
        <w:t xml:space="preserve"> </w:t>
      </w:r>
      <w:r w:rsidRPr="00A85CF9">
        <w:rPr>
          <w:spacing w:val="1"/>
          <w:lang w:val="et-EE"/>
        </w:rPr>
        <w:t>(võivad tekkida kuni 1 inimesel 100</w:t>
      </w:r>
      <w:r w:rsidRPr="00A85CF9">
        <w:rPr>
          <w:spacing w:val="1"/>
          <w:lang w:val="et-EE"/>
        </w:rPr>
        <w:noBreakHyphen/>
        <w:t>st):</w:t>
      </w:r>
    </w:p>
    <w:p w14:paraId="38E507AF" w14:textId="77777777" w:rsidR="0009589A" w:rsidRPr="00A85CF9" w:rsidRDefault="0009589A" w:rsidP="0009589A">
      <w:pPr>
        <w:ind w:left="567" w:right="-23" w:hanging="567"/>
        <w:jc w:val="both"/>
        <w:rPr>
          <w:position w:val="-1"/>
          <w:lang w:val="et-EE"/>
        </w:rPr>
      </w:pPr>
      <w:r w:rsidRPr="00A85CF9">
        <w:rPr>
          <w:position w:val="-1"/>
          <w:lang w:val="et-EE"/>
        </w:rPr>
        <w:t>-</w:t>
      </w:r>
      <w:r w:rsidRPr="00A85CF9">
        <w:rPr>
          <w:position w:val="-1"/>
          <w:lang w:val="et-EE"/>
        </w:rPr>
        <w:tab/>
        <w:t>vöötohatis;</w:t>
      </w:r>
    </w:p>
    <w:p w14:paraId="4564A635" w14:textId="77777777" w:rsidR="0009589A" w:rsidRPr="00A85CF9" w:rsidRDefault="0009589A" w:rsidP="0009589A">
      <w:pPr>
        <w:ind w:left="567" w:right="-23" w:hanging="567"/>
        <w:jc w:val="both"/>
        <w:rPr>
          <w:position w:val="-1"/>
          <w:lang w:val="et-EE"/>
        </w:rPr>
      </w:pPr>
      <w:r w:rsidRPr="00A85CF9">
        <w:rPr>
          <w:position w:val="-1"/>
          <w:lang w:val="et-EE"/>
        </w:rPr>
        <w:t>-</w:t>
      </w:r>
      <w:r w:rsidRPr="00A85CF9">
        <w:rPr>
          <w:position w:val="-1"/>
          <w:lang w:val="et-EE"/>
        </w:rPr>
        <w:tab/>
        <w:t>infusiooniga seotud allergiline reaktsioon (nt sügelus, nõgestõbi);</w:t>
      </w:r>
    </w:p>
    <w:p w14:paraId="41490CBB" w14:textId="77777777" w:rsidR="0009589A" w:rsidRPr="00A85CF9" w:rsidRDefault="0009589A" w:rsidP="0009589A">
      <w:pPr>
        <w:ind w:left="567" w:right="-23" w:hanging="567"/>
        <w:jc w:val="both"/>
        <w:rPr>
          <w:position w:val="-1"/>
          <w:lang w:val="et-EE"/>
        </w:rPr>
      </w:pPr>
      <w:r w:rsidRPr="00A85CF9">
        <w:rPr>
          <w:position w:val="-1"/>
          <w:lang w:val="et-EE"/>
        </w:rPr>
        <w:t>-</w:t>
      </w:r>
      <w:r w:rsidRPr="00A85CF9">
        <w:rPr>
          <w:position w:val="-1"/>
          <w:lang w:val="et-EE"/>
        </w:rPr>
        <w:tab/>
        <w:t>maksaensüümide aktiivsuse suurenemine veres.</w:t>
      </w:r>
    </w:p>
    <w:p w14:paraId="2A7A34BB" w14:textId="77777777" w:rsidR="0009589A" w:rsidRPr="00A85CF9" w:rsidRDefault="0009589A" w:rsidP="0009589A">
      <w:pPr>
        <w:numPr>
          <w:ilvl w:val="12"/>
          <w:numId w:val="0"/>
        </w:numPr>
        <w:ind w:right="-29"/>
        <w:rPr>
          <w:lang w:val="et-EE"/>
        </w:rPr>
      </w:pPr>
    </w:p>
    <w:p w14:paraId="2D45B8C2" w14:textId="1144BA8E" w:rsidR="0009589A" w:rsidRPr="00A85CF9" w:rsidRDefault="0009589A" w:rsidP="0009589A">
      <w:pPr>
        <w:keepNext/>
        <w:numPr>
          <w:ilvl w:val="12"/>
          <w:numId w:val="0"/>
        </w:numPr>
        <w:outlineLvl w:val="0"/>
        <w:rPr>
          <w:bCs/>
          <w:lang w:val="et-EE"/>
        </w:rPr>
      </w:pPr>
      <w:r w:rsidRPr="00A85CF9">
        <w:rPr>
          <w:b/>
          <w:lang w:val="et-EE"/>
        </w:rPr>
        <w:t>Kõrvaltoimetest teatamine</w:t>
      </w:r>
      <w:r w:rsidR="00AC7DBA">
        <w:rPr>
          <w:b/>
          <w:lang w:val="et-EE"/>
        </w:rPr>
        <w:fldChar w:fldCharType="begin"/>
      </w:r>
      <w:r w:rsidR="00AC7DBA">
        <w:rPr>
          <w:b/>
          <w:lang w:val="et-EE"/>
        </w:rPr>
        <w:instrText xml:space="preserve"> DOCVARIABLE vault_nd_91fa8958-77c7-4082-9e1c-2f128364dc5a \* MERGEFORMAT </w:instrText>
      </w:r>
      <w:r w:rsidR="00AC7DBA">
        <w:rPr>
          <w:b/>
          <w:lang w:val="et-EE"/>
        </w:rPr>
        <w:fldChar w:fldCharType="separate"/>
      </w:r>
      <w:r w:rsidR="00AC7DBA">
        <w:rPr>
          <w:b/>
          <w:lang w:val="et-EE"/>
        </w:rPr>
        <w:t xml:space="preserve"> </w:t>
      </w:r>
      <w:r w:rsidR="00AC7DBA">
        <w:rPr>
          <w:b/>
          <w:lang w:val="et-EE"/>
        </w:rPr>
        <w:fldChar w:fldCharType="end"/>
      </w:r>
    </w:p>
    <w:p w14:paraId="66CDC79C" w14:textId="77777777" w:rsidR="0009589A" w:rsidRPr="00A85CF9" w:rsidRDefault="0009589A" w:rsidP="0009589A">
      <w:pPr>
        <w:pStyle w:val="BodytextAgency"/>
        <w:spacing w:after="0" w:line="240" w:lineRule="auto"/>
        <w:rPr>
          <w:rFonts w:ascii="Times New Roman" w:hAnsi="Times New Roman"/>
          <w:sz w:val="22"/>
          <w:lang w:val="et-EE"/>
        </w:rPr>
      </w:pPr>
      <w:r w:rsidRPr="00A85CF9">
        <w:rPr>
          <w:rFonts w:ascii="Times New Roman" w:hAnsi="Times New Roman" w:cs="Times New Roman"/>
          <w:sz w:val="22"/>
          <w:szCs w:val="22"/>
          <w:lang w:val="et-EE"/>
        </w:rPr>
        <w:t>Kui teil tekib ükskõik milline kõrvaltoime, pidage nõu oma arsti, apteekri või meditsiiniõega.</w:t>
      </w:r>
      <w:r w:rsidRPr="00A85CF9">
        <w:rPr>
          <w:rFonts w:ascii="Times New Roman" w:hAnsi="Times New Roman"/>
          <w:color w:val="000000" w:themeColor="text1"/>
          <w:sz w:val="22"/>
          <w:lang w:val="et-EE"/>
        </w:rPr>
        <w:t xml:space="preserve"> </w:t>
      </w:r>
      <w:r w:rsidRPr="00A85CF9">
        <w:rPr>
          <w:rFonts w:ascii="Times New Roman" w:hAnsi="Times New Roman"/>
          <w:sz w:val="22"/>
          <w:lang w:val="et-EE"/>
        </w:rPr>
        <w:t>Kõrvaltoime võib olla ka selline, mida selles infolehes ei ole nimetatud.</w:t>
      </w:r>
      <w:r w:rsidRPr="00A85CF9">
        <w:rPr>
          <w:lang w:val="et-EE"/>
        </w:rPr>
        <w:t xml:space="preserve"> </w:t>
      </w:r>
      <w:r w:rsidRPr="00A85CF9">
        <w:rPr>
          <w:rFonts w:ascii="Times New Roman" w:hAnsi="Times New Roman"/>
          <w:sz w:val="22"/>
          <w:lang w:val="et-EE"/>
        </w:rPr>
        <w:t xml:space="preserve">Kõrvaltoimetest võite ka ise teatada </w:t>
      </w:r>
      <w:r w:rsidRPr="00A85CF9">
        <w:rPr>
          <w:rFonts w:ascii="Times New Roman" w:hAnsi="Times New Roman"/>
          <w:sz w:val="22"/>
          <w:highlight w:val="lightGray"/>
          <w:lang w:val="et-EE"/>
        </w:rPr>
        <w:t xml:space="preserve">riikliku teavitussüsteemi (vt </w:t>
      </w:r>
      <w:hyperlink r:id="rId38" w:history="1">
        <w:r w:rsidRPr="00A85CF9">
          <w:rPr>
            <w:rStyle w:val="Hyperlink"/>
            <w:rFonts w:ascii="Times New Roman" w:hAnsi="Times New Roman"/>
            <w:sz w:val="22"/>
            <w:szCs w:val="22"/>
            <w:highlight w:val="lightGray"/>
            <w:lang w:val="et-EE"/>
          </w:rPr>
          <w:t>V lisa</w:t>
        </w:r>
      </w:hyperlink>
      <w:r w:rsidRPr="00A85CF9">
        <w:rPr>
          <w:rStyle w:val="Hyperlink"/>
          <w:rFonts w:ascii="Times New Roman" w:hAnsi="Times New Roman"/>
          <w:sz w:val="22"/>
          <w:szCs w:val="22"/>
          <w:highlight w:val="lightGray"/>
          <w:lang w:val="et-EE"/>
        </w:rPr>
        <w:t>)</w:t>
      </w:r>
      <w:r w:rsidRPr="00A85CF9">
        <w:rPr>
          <w:rFonts w:ascii="Times New Roman" w:hAnsi="Times New Roman" w:cs="Times New Roman"/>
          <w:sz w:val="22"/>
          <w:szCs w:val="22"/>
          <w:lang w:val="et-EE"/>
        </w:rPr>
        <w:t xml:space="preserve"> kaudu.</w:t>
      </w:r>
      <w:r w:rsidRPr="00A85CF9">
        <w:rPr>
          <w:rFonts w:ascii="Times New Roman" w:hAnsi="Times New Roman"/>
          <w:sz w:val="22"/>
          <w:lang w:val="et-EE"/>
        </w:rPr>
        <w:t xml:space="preserve"> Teatades aitate saada rohkem infot ravimi ohutusest.</w:t>
      </w:r>
    </w:p>
    <w:p w14:paraId="7F6FA367" w14:textId="77777777" w:rsidR="0009589A" w:rsidRPr="00A85CF9" w:rsidRDefault="0009589A" w:rsidP="0009589A">
      <w:pPr>
        <w:autoSpaceDE w:val="0"/>
        <w:autoSpaceDN w:val="0"/>
        <w:adjustRightInd w:val="0"/>
        <w:rPr>
          <w:lang w:val="et-EE"/>
        </w:rPr>
      </w:pPr>
    </w:p>
    <w:p w14:paraId="78DCB0A8" w14:textId="77777777" w:rsidR="0009589A" w:rsidRPr="00A85CF9" w:rsidRDefault="0009589A" w:rsidP="0009589A">
      <w:pPr>
        <w:autoSpaceDE w:val="0"/>
        <w:autoSpaceDN w:val="0"/>
        <w:adjustRightInd w:val="0"/>
        <w:rPr>
          <w:lang w:val="et-EE"/>
        </w:rPr>
      </w:pPr>
    </w:p>
    <w:p w14:paraId="4572222E" w14:textId="78C36B70" w:rsidR="0009589A" w:rsidRPr="00A85CF9" w:rsidRDefault="0009589A" w:rsidP="0009589A">
      <w:pPr>
        <w:keepNext/>
        <w:ind w:left="567" w:hanging="573"/>
        <w:outlineLvl w:val="0"/>
        <w:rPr>
          <w:b/>
          <w:lang w:val="et-EE"/>
        </w:rPr>
      </w:pPr>
      <w:r w:rsidRPr="00A85CF9">
        <w:rPr>
          <w:b/>
          <w:lang w:val="et-EE"/>
        </w:rPr>
        <w:t>5.</w:t>
      </w:r>
      <w:r w:rsidRPr="00A85CF9">
        <w:rPr>
          <w:b/>
          <w:lang w:val="et-EE"/>
        </w:rPr>
        <w:tab/>
        <w:t>Kuidas Omvohi säilitada</w:t>
      </w:r>
      <w:r w:rsidR="00AC7DBA">
        <w:rPr>
          <w:b/>
          <w:lang w:val="et-EE"/>
        </w:rPr>
        <w:fldChar w:fldCharType="begin"/>
      </w:r>
      <w:r w:rsidR="00AC7DBA">
        <w:rPr>
          <w:b/>
          <w:lang w:val="et-EE"/>
        </w:rPr>
        <w:instrText xml:space="preserve"> DOCVARIABLE vault_nd_53122c10-c63d-49b4-a7b9-dda35a524efb \* MERGEFORMAT </w:instrText>
      </w:r>
      <w:r w:rsidR="00AC7DBA">
        <w:rPr>
          <w:b/>
          <w:lang w:val="et-EE"/>
        </w:rPr>
        <w:fldChar w:fldCharType="separate"/>
      </w:r>
      <w:r w:rsidR="00AC7DBA">
        <w:rPr>
          <w:b/>
          <w:lang w:val="et-EE"/>
        </w:rPr>
        <w:t xml:space="preserve"> </w:t>
      </w:r>
      <w:r w:rsidR="00AC7DBA">
        <w:rPr>
          <w:b/>
          <w:lang w:val="et-EE"/>
        </w:rPr>
        <w:fldChar w:fldCharType="end"/>
      </w:r>
    </w:p>
    <w:p w14:paraId="46961002" w14:textId="77777777" w:rsidR="0009589A" w:rsidRPr="00A85CF9" w:rsidRDefault="0009589A" w:rsidP="0009589A">
      <w:pPr>
        <w:keepNext/>
        <w:numPr>
          <w:ilvl w:val="12"/>
          <w:numId w:val="0"/>
        </w:numPr>
        <w:ind w:right="-2"/>
        <w:rPr>
          <w:lang w:val="et-EE"/>
        </w:rPr>
      </w:pPr>
    </w:p>
    <w:p w14:paraId="05F0F9A4" w14:textId="77777777" w:rsidR="0009589A" w:rsidRPr="00A85CF9" w:rsidRDefault="0009589A" w:rsidP="0009589A">
      <w:pPr>
        <w:ind w:right="-2"/>
        <w:rPr>
          <w:lang w:val="et-EE"/>
        </w:rPr>
      </w:pPr>
      <w:r w:rsidRPr="00A85CF9">
        <w:rPr>
          <w:lang w:val="et-EE"/>
        </w:rPr>
        <w:t>Hoidke seda ravimit laste eest varjatud ja kättesaamatus kohas.</w:t>
      </w:r>
    </w:p>
    <w:p w14:paraId="08A5C50D" w14:textId="77777777" w:rsidR="0009589A" w:rsidRPr="00A85CF9" w:rsidRDefault="0009589A" w:rsidP="0009589A">
      <w:pPr>
        <w:ind w:right="-2"/>
        <w:rPr>
          <w:lang w:val="et-EE"/>
        </w:rPr>
      </w:pPr>
    </w:p>
    <w:p w14:paraId="5A85273D" w14:textId="77777777" w:rsidR="0009589A" w:rsidRPr="00A85CF9" w:rsidRDefault="0009589A" w:rsidP="0009589A">
      <w:pPr>
        <w:ind w:right="-2"/>
        <w:rPr>
          <w:szCs w:val="22"/>
          <w:lang w:val="et-EE"/>
        </w:rPr>
      </w:pPr>
      <w:r w:rsidRPr="00A85CF9">
        <w:rPr>
          <w:lang w:val="et-EE"/>
        </w:rPr>
        <w:t xml:space="preserve">Ärge kasutage seda ravimit pärast kõlblikkusaega, mis on märgitud etiketil ja karbil pärast </w:t>
      </w:r>
      <w:r w:rsidRPr="00A85CF9">
        <w:rPr>
          <w:szCs w:val="22"/>
          <w:lang w:val="et-EE"/>
        </w:rPr>
        <w:t>„EXP“. Kõlblikkusaeg viitab selle kuu viimasele päevale.</w:t>
      </w:r>
    </w:p>
    <w:p w14:paraId="413F2CBF" w14:textId="77777777" w:rsidR="0009589A" w:rsidRPr="00A85CF9" w:rsidRDefault="0009589A" w:rsidP="0009589A">
      <w:pPr>
        <w:ind w:right="-2"/>
        <w:rPr>
          <w:lang w:val="et-EE"/>
        </w:rPr>
      </w:pPr>
    </w:p>
    <w:p w14:paraId="2FA47035" w14:textId="77777777" w:rsidR="0009589A" w:rsidRPr="00A85CF9" w:rsidRDefault="0009589A" w:rsidP="0009589A">
      <w:pPr>
        <w:rPr>
          <w:lang w:val="et-EE"/>
        </w:rPr>
      </w:pPr>
      <w:r w:rsidRPr="00A85CF9">
        <w:rPr>
          <w:lang w:val="et-EE"/>
        </w:rPr>
        <w:t>Hoida külmkapis (2 °C…8 °C). Mitte lasta külmuda.</w:t>
      </w:r>
    </w:p>
    <w:p w14:paraId="52716C68" w14:textId="77777777" w:rsidR="0009589A" w:rsidRPr="00A85CF9" w:rsidRDefault="0009589A" w:rsidP="0009589A">
      <w:pPr>
        <w:rPr>
          <w:lang w:val="et-EE"/>
        </w:rPr>
      </w:pPr>
    </w:p>
    <w:p w14:paraId="6458B2BD" w14:textId="4C1BEEA6" w:rsidR="0009589A" w:rsidRPr="00A85CF9" w:rsidRDefault="0009589A" w:rsidP="0009589A">
      <w:pPr>
        <w:rPr>
          <w:lang w:val="et-EE"/>
        </w:rPr>
      </w:pPr>
      <w:r w:rsidRPr="00A85CF9">
        <w:rPr>
          <w:b/>
          <w:bCs/>
          <w:lang w:val="et-EE"/>
        </w:rPr>
        <w:t xml:space="preserve">Ärge </w:t>
      </w:r>
      <w:r w:rsidRPr="00A85CF9">
        <w:rPr>
          <w:lang w:val="et-EE"/>
        </w:rPr>
        <w:t xml:space="preserve">pange </w:t>
      </w:r>
      <w:r w:rsidR="00D3260D" w:rsidRPr="00A85CF9">
        <w:rPr>
          <w:lang w:val="et-EE"/>
        </w:rPr>
        <w:t>pen</w:t>
      </w:r>
      <w:r w:rsidR="00D3260D" w:rsidRPr="00A85CF9">
        <w:rPr>
          <w:lang w:val="et-EE"/>
        </w:rPr>
        <w:noBreakHyphen/>
      </w:r>
      <w:r w:rsidRPr="00A85CF9">
        <w:rPr>
          <w:lang w:val="et-EE"/>
        </w:rPr>
        <w:t xml:space="preserve">süstleid mikrolaineahju, hoidke neid kuuma vee all ega jätke otsese päikesevalguse kätte. </w:t>
      </w:r>
      <w:r w:rsidR="00D3260D" w:rsidRPr="00A85CF9">
        <w:rPr>
          <w:lang w:val="et-EE"/>
        </w:rPr>
        <w:t>Pen</w:t>
      </w:r>
      <w:r w:rsidR="00D3260D" w:rsidRPr="00A85CF9">
        <w:rPr>
          <w:lang w:val="et-EE"/>
        </w:rPr>
        <w:noBreakHyphen/>
        <w:t>s</w:t>
      </w:r>
      <w:r w:rsidRPr="00A85CF9">
        <w:rPr>
          <w:lang w:val="et-EE"/>
        </w:rPr>
        <w:t xml:space="preserve">üstlit </w:t>
      </w:r>
      <w:r w:rsidRPr="00A85CF9">
        <w:rPr>
          <w:b/>
          <w:bCs/>
          <w:lang w:val="et-EE"/>
        </w:rPr>
        <w:t>ei tohi</w:t>
      </w:r>
      <w:r w:rsidRPr="00A85CF9">
        <w:rPr>
          <w:lang w:val="et-EE"/>
        </w:rPr>
        <w:t xml:space="preserve"> loksutada.</w:t>
      </w:r>
    </w:p>
    <w:p w14:paraId="39CDD826" w14:textId="77777777" w:rsidR="0009589A" w:rsidRPr="00A85CF9" w:rsidRDefault="0009589A" w:rsidP="0009589A">
      <w:pPr>
        <w:rPr>
          <w:lang w:val="et-EE"/>
        </w:rPr>
      </w:pPr>
    </w:p>
    <w:p w14:paraId="28E9FB54" w14:textId="77777777" w:rsidR="0009589A" w:rsidRPr="00A85CF9" w:rsidRDefault="0009589A" w:rsidP="0009589A">
      <w:pPr>
        <w:rPr>
          <w:lang w:val="et-EE"/>
        </w:rPr>
      </w:pPr>
      <w:r w:rsidRPr="00A85CF9">
        <w:rPr>
          <w:lang w:val="et-EE"/>
        </w:rPr>
        <w:t>Hoida originaalpakendis, valguse eest kaitstult.</w:t>
      </w:r>
    </w:p>
    <w:p w14:paraId="335B90F8" w14:textId="77777777" w:rsidR="0009589A" w:rsidRPr="00A85CF9" w:rsidRDefault="0009589A" w:rsidP="0009589A">
      <w:pPr>
        <w:rPr>
          <w:lang w:val="et-EE"/>
        </w:rPr>
      </w:pPr>
      <w:r w:rsidRPr="00A85CF9">
        <w:rPr>
          <w:lang w:val="et-EE"/>
        </w:rPr>
        <w:t>Omvohi võib hoida väljaspool külmkappi kuni 2 nädalat temperatuuril kuni 30 °C. Nende tingimuste ületamisel tuleb Omvoh minema visata.</w:t>
      </w:r>
    </w:p>
    <w:p w14:paraId="5AD5508F" w14:textId="77777777" w:rsidR="0009589A" w:rsidRPr="00A85CF9" w:rsidRDefault="0009589A" w:rsidP="0009589A">
      <w:pPr>
        <w:rPr>
          <w:lang w:val="et-EE"/>
        </w:rPr>
      </w:pPr>
    </w:p>
    <w:p w14:paraId="44806F51" w14:textId="08D004EC" w:rsidR="0009589A" w:rsidRPr="00A85CF9" w:rsidRDefault="0009589A" w:rsidP="0009589A">
      <w:pPr>
        <w:rPr>
          <w:lang w:val="et-EE"/>
        </w:rPr>
      </w:pPr>
      <w:r w:rsidRPr="00A85CF9">
        <w:rPr>
          <w:lang w:val="et-EE"/>
        </w:rPr>
        <w:t xml:space="preserve">Ärge kasutage seda ravimit, kui märkate, et </w:t>
      </w:r>
      <w:r w:rsidR="00D3260D" w:rsidRPr="00A85CF9">
        <w:rPr>
          <w:lang w:val="et-EE"/>
        </w:rPr>
        <w:t>pen</w:t>
      </w:r>
      <w:r w:rsidR="00D3260D" w:rsidRPr="00A85CF9">
        <w:rPr>
          <w:lang w:val="et-EE"/>
        </w:rPr>
        <w:noBreakHyphen/>
      </w:r>
      <w:r w:rsidRPr="00A85CF9">
        <w:rPr>
          <w:lang w:val="et-EE"/>
        </w:rPr>
        <w:t>süstel on rikutud või ravim on hägune, selgelt pruuni värvi või sisaldab võõrosakesi.</w:t>
      </w:r>
    </w:p>
    <w:p w14:paraId="0E3B4973" w14:textId="77777777" w:rsidR="0009589A" w:rsidRPr="00A85CF9" w:rsidRDefault="0009589A" w:rsidP="0009589A">
      <w:pPr>
        <w:rPr>
          <w:lang w:val="et-EE"/>
        </w:rPr>
      </w:pPr>
    </w:p>
    <w:p w14:paraId="137D7E26" w14:textId="77777777" w:rsidR="0009589A" w:rsidRPr="00A85CF9" w:rsidRDefault="0009589A" w:rsidP="0009589A">
      <w:pPr>
        <w:rPr>
          <w:lang w:val="et-EE"/>
        </w:rPr>
      </w:pPr>
      <w:r w:rsidRPr="00A85CF9">
        <w:rPr>
          <w:lang w:val="et-EE"/>
        </w:rPr>
        <w:t>See ravim on ainult ühekordseks kasutamiseks.</w:t>
      </w:r>
    </w:p>
    <w:p w14:paraId="505D2237" w14:textId="77777777" w:rsidR="0009589A" w:rsidRPr="00A85CF9" w:rsidRDefault="0009589A" w:rsidP="0009589A">
      <w:pPr>
        <w:numPr>
          <w:ilvl w:val="12"/>
          <w:numId w:val="0"/>
        </w:numPr>
        <w:ind w:right="-2"/>
        <w:rPr>
          <w:lang w:val="et-EE"/>
        </w:rPr>
      </w:pPr>
    </w:p>
    <w:p w14:paraId="1FF66A7B" w14:textId="77777777" w:rsidR="0009589A" w:rsidRPr="00A85CF9" w:rsidRDefault="0009589A" w:rsidP="0009589A">
      <w:pPr>
        <w:numPr>
          <w:ilvl w:val="12"/>
          <w:numId w:val="0"/>
        </w:numPr>
        <w:ind w:right="-2"/>
        <w:rPr>
          <w:lang w:val="et-EE"/>
        </w:rPr>
      </w:pPr>
      <w:r w:rsidRPr="00A85CF9">
        <w:rPr>
          <w:lang w:val="et-EE"/>
        </w:rPr>
        <w:t>Ärge visake ravimeid kanalisatsiooni ega olmejäätmete hulka. Küsige oma arstilt, meditsiiniõelt või apteekrilt, kuidas hävitada ravimeid, mida te enam ei kasuta. Need meetmed aitavad kaitsta keskkonda.</w:t>
      </w:r>
    </w:p>
    <w:p w14:paraId="4B5FA3A2" w14:textId="77777777" w:rsidR="0009589A" w:rsidRPr="00A85CF9" w:rsidRDefault="0009589A" w:rsidP="0009589A">
      <w:pPr>
        <w:numPr>
          <w:ilvl w:val="12"/>
          <w:numId w:val="0"/>
        </w:numPr>
        <w:ind w:right="-2"/>
        <w:rPr>
          <w:lang w:val="et-EE"/>
        </w:rPr>
      </w:pPr>
    </w:p>
    <w:p w14:paraId="2F156B79" w14:textId="77777777" w:rsidR="0009589A" w:rsidRPr="00A85CF9" w:rsidRDefault="0009589A" w:rsidP="0009589A">
      <w:pPr>
        <w:numPr>
          <w:ilvl w:val="12"/>
          <w:numId w:val="0"/>
        </w:numPr>
        <w:ind w:right="-2"/>
        <w:rPr>
          <w:lang w:val="et-EE"/>
        </w:rPr>
      </w:pPr>
    </w:p>
    <w:p w14:paraId="63C8D0D4" w14:textId="6A9AB771" w:rsidR="0009589A" w:rsidRPr="00A85CF9" w:rsidRDefault="0009589A" w:rsidP="0009589A">
      <w:pPr>
        <w:keepNext/>
        <w:ind w:left="567" w:hanging="573"/>
        <w:outlineLvl w:val="0"/>
        <w:rPr>
          <w:b/>
          <w:lang w:val="et-EE"/>
        </w:rPr>
      </w:pPr>
      <w:r w:rsidRPr="00A85CF9">
        <w:rPr>
          <w:b/>
          <w:lang w:val="et-EE"/>
        </w:rPr>
        <w:lastRenderedPageBreak/>
        <w:t>6.</w:t>
      </w:r>
      <w:r w:rsidRPr="00A85CF9">
        <w:rPr>
          <w:b/>
          <w:lang w:val="et-EE"/>
        </w:rPr>
        <w:tab/>
        <w:t>Pakendi sisu ja muu teave</w:t>
      </w:r>
      <w:r w:rsidR="00AC7DBA">
        <w:rPr>
          <w:b/>
          <w:lang w:val="et-EE"/>
        </w:rPr>
        <w:fldChar w:fldCharType="begin"/>
      </w:r>
      <w:r w:rsidR="00AC7DBA">
        <w:rPr>
          <w:b/>
          <w:lang w:val="et-EE"/>
        </w:rPr>
        <w:instrText xml:space="preserve"> DOCVARIABLE vault_nd_3eb15178-a20e-4c47-83f4-2010e44f305c \* MERGEFORMAT </w:instrText>
      </w:r>
      <w:r w:rsidR="00AC7DBA">
        <w:rPr>
          <w:b/>
          <w:lang w:val="et-EE"/>
        </w:rPr>
        <w:fldChar w:fldCharType="separate"/>
      </w:r>
      <w:r w:rsidR="00AC7DBA">
        <w:rPr>
          <w:b/>
          <w:lang w:val="et-EE"/>
        </w:rPr>
        <w:t xml:space="preserve"> </w:t>
      </w:r>
      <w:r w:rsidR="00AC7DBA">
        <w:rPr>
          <w:b/>
          <w:lang w:val="et-EE"/>
        </w:rPr>
        <w:fldChar w:fldCharType="end"/>
      </w:r>
    </w:p>
    <w:p w14:paraId="2A0046FC" w14:textId="77777777" w:rsidR="0009589A" w:rsidRPr="00A85CF9" w:rsidRDefault="0009589A" w:rsidP="0009589A">
      <w:pPr>
        <w:keepNext/>
        <w:numPr>
          <w:ilvl w:val="12"/>
          <w:numId w:val="0"/>
        </w:numPr>
        <w:rPr>
          <w:lang w:val="et-EE"/>
        </w:rPr>
      </w:pPr>
    </w:p>
    <w:p w14:paraId="67AFEF96" w14:textId="77777777" w:rsidR="0009589A" w:rsidRPr="00A85CF9" w:rsidRDefault="0009589A" w:rsidP="0009589A">
      <w:pPr>
        <w:keepNext/>
        <w:numPr>
          <w:ilvl w:val="12"/>
          <w:numId w:val="0"/>
        </w:numPr>
        <w:rPr>
          <w:bCs/>
          <w:lang w:val="et-EE"/>
        </w:rPr>
      </w:pPr>
      <w:r w:rsidRPr="00A85CF9">
        <w:rPr>
          <w:b/>
          <w:lang w:val="et-EE"/>
        </w:rPr>
        <w:t>Mida Omvoh sisaldab</w:t>
      </w:r>
    </w:p>
    <w:p w14:paraId="6387369D" w14:textId="77777777" w:rsidR="0009589A" w:rsidRPr="00A85CF9" w:rsidRDefault="0009589A" w:rsidP="0009589A">
      <w:pPr>
        <w:ind w:left="567" w:hanging="567"/>
        <w:rPr>
          <w:lang w:val="et-EE"/>
        </w:rPr>
      </w:pPr>
      <w:r w:rsidRPr="00A85CF9">
        <w:rPr>
          <w:rFonts w:ascii="Arial" w:hAnsi="Arial" w:cs="Arial"/>
          <w:lang w:val="et-EE"/>
        </w:rPr>
        <w:t>-</w:t>
      </w:r>
      <w:r w:rsidRPr="00A85CF9">
        <w:rPr>
          <w:lang w:val="et-EE"/>
        </w:rPr>
        <w:tab/>
        <w:t>Toimeaine on mirikizumab.</w:t>
      </w:r>
    </w:p>
    <w:p w14:paraId="55471F2B" w14:textId="46EBC8D3" w:rsidR="0009589A" w:rsidRPr="00A85CF9" w:rsidRDefault="0009589A" w:rsidP="0009589A">
      <w:pPr>
        <w:ind w:left="567" w:hanging="567"/>
        <w:rPr>
          <w:lang w:val="et-EE"/>
        </w:rPr>
      </w:pPr>
      <w:r w:rsidRPr="00A85CF9">
        <w:rPr>
          <w:lang w:val="et-EE"/>
        </w:rPr>
        <w:tab/>
        <w:t xml:space="preserve">Üks </w:t>
      </w:r>
      <w:r w:rsidR="00D3260D" w:rsidRPr="00A85CF9">
        <w:rPr>
          <w:lang w:val="et-EE"/>
        </w:rPr>
        <w:t>pen</w:t>
      </w:r>
      <w:r w:rsidR="00D3260D" w:rsidRPr="00A85CF9">
        <w:rPr>
          <w:lang w:val="et-EE"/>
        </w:rPr>
        <w:noBreakHyphen/>
      </w:r>
      <w:r w:rsidRPr="00A85CF9">
        <w:rPr>
          <w:lang w:val="et-EE"/>
        </w:rPr>
        <w:t>süstel sisaldab 100 mg mirikizumabi 1 ml lahuses.</w:t>
      </w:r>
    </w:p>
    <w:p w14:paraId="355786B7" w14:textId="4BB66DF3" w:rsidR="00953ABF" w:rsidRPr="00A85CF9" w:rsidRDefault="00953ABF" w:rsidP="00953ABF">
      <w:pPr>
        <w:ind w:left="567" w:hanging="567"/>
        <w:rPr>
          <w:lang w:val="et-EE"/>
        </w:rPr>
      </w:pPr>
      <w:r w:rsidRPr="00A85CF9">
        <w:rPr>
          <w:rFonts w:ascii="Arial" w:hAnsi="Arial" w:cs="Arial"/>
          <w:lang w:val="et-EE"/>
        </w:rPr>
        <w:t>-</w:t>
      </w:r>
      <w:r w:rsidRPr="00A85CF9">
        <w:rPr>
          <w:lang w:val="et-EE"/>
        </w:rPr>
        <w:tab/>
        <w:t xml:space="preserve">Teised koostisosad on </w:t>
      </w:r>
      <w:r>
        <w:rPr>
          <w:lang w:val="et-EE"/>
        </w:rPr>
        <w:t>histidiin, histidiinmonovesinikkloriid</w:t>
      </w:r>
      <w:r w:rsidRPr="00A85CF9">
        <w:rPr>
          <w:lang w:val="et-EE"/>
        </w:rPr>
        <w:t xml:space="preserve">, naatriumkloriid, </w:t>
      </w:r>
      <w:r>
        <w:rPr>
          <w:lang w:val="et-EE"/>
        </w:rPr>
        <w:t>mannitool (E</w:t>
      </w:r>
      <w:r w:rsidR="000F0500">
        <w:rPr>
          <w:lang w:val="et-EE"/>
        </w:rPr>
        <w:t xml:space="preserve"> </w:t>
      </w:r>
      <w:r>
        <w:rPr>
          <w:lang w:val="et-EE"/>
        </w:rPr>
        <w:t xml:space="preserve">421), </w:t>
      </w:r>
      <w:r w:rsidRPr="00A85CF9">
        <w:rPr>
          <w:lang w:val="et-EE"/>
        </w:rPr>
        <w:t>polüsorbaat 80</w:t>
      </w:r>
      <w:r>
        <w:rPr>
          <w:lang w:val="et-EE"/>
        </w:rPr>
        <w:t xml:space="preserve"> (E</w:t>
      </w:r>
      <w:r w:rsidR="000F0500">
        <w:rPr>
          <w:lang w:val="et-EE"/>
        </w:rPr>
        <w:t xml:space="preserve"> </w:t>
      </w:r>
      <w:r>
        <w:rPr>
          <w:lang w:val="et-EE"/>
        </w:rPr>
        <w:t>433)</w:t>
      </w:r>
      <w:r w:rsidRPr="00A85CF9">
        <w:rPr>
          <w:lang w:val="et-EE"/>
        </w:rPr>
        <w:t>,</w:t>
      </w:r>
      <w:r w:rsidRPr="00A85CF9">
        <w:rPr>
          <w:szCs w:val="22"/>
          <w:lang w:val="et-EE"/>
        </w:rPr>
        <w:t xml:space="preserve"> süstevesi.</w:t>
      </w:r>
    </w:p>
    <w:p w14:paraId="666A519F" w14:textId="77777777" w:rsidR="0009589A" w:rsidRPr="00A85CF9" w:rsidRDefault="0009589A" w:rsidP="0009589A">
      <w:pPr>
        <w:rPr>
          <w:lang w:val="et-EE"/>
        </w:rPr>
      </w:pPr>
    </w:p>
    <w:p w14:paraId="17CA3D5F" w14:textId="77777777" w:rsidR="0009589A" w:rsidRPr="00A85CF9" w:rsidRDefault="0009589A" w:rsidP="0009589A">
      <w:pPr>
        <w:keepNext/>
        <w:numPr>
          <w:ilvl w:val="12"/>
          <w:numId w:val="0"/>
        </w:numPr>
        <w:ind w:right="-2"/>
        <w:rPr>
          <w:bCs/>
          <w:lang w:val="et-EE"/>
        </w:rPr>
      </w:pPr>
      <w:r w:rsidRPr="00A85CF9">
        <w:rPr>
          <w:b/>
          <w:lang w:val="et-EE"/>
        </w:rPr>
        <w:t>Kuidas Omvoh välja näeb ja pakendi sisu</w:t>
      </w:r>
    </w:p>
    <w:p w14:paraId="44A11B9C" w14:textId="77777777" w:rsidR="0009589A" w:rsidRPr="00A85CF9" w:rsidRDefault="0009589A" w:rsidP="0009589A">
      <w:pPr>
        <w:keepNext/>
        <w:numPr>
          <w:ilvl w:val="12"/>
          <w:numId w:val="0"/>
        </w:numPr>
        <w:ind w:right="-2"/>
        <w:rPr>
          <w:bCs/>
          <w:lang w:val="et-EE"/>
        </w:rPr>
      </w:pPr>
    </w:p>
    <w:p w14:paraId="53CB091A" w14:textId="77777777" w:rsidR="0009589A" w:rsidRPr="00A85CF9" w:rsidRDefault="0009589A" w:rsidP="0009589A">
      <w:pPr>
        <w:numPr>
          <w:ilvl w:val="12"/>
          <w:numId w:val="0"/>
        </w:numPr>
        <w:rPr>
          <w:lang w:val="et-EE"/>
        </w:rPr>
      </w:pPr>
      <w:r w:rsidRPr="00A85CF9">
        <w:rPr>
          <w:lang w:val="et-EE"/>
        </w:rPr>
        <w:t>Omvoh on lahus läbipaistvas klaasampullis, mis on ühekordselt kasutatavas pen</w:t>
      </w:r>
      <w:r w:rsidRPr="00A85CF9">
        <w:rPr>
          <w:lang w:val="et-EE"/>
        </w:rPr>
        <w:noBreakHyphen/>
        <w:t>süstlis. Selle värvus võib varieeruda värvitust kuni kergelt kollakani.</w:t>
      </w:r>
    </w:p>
    <w:p w14:paraId="2F290E1A" w14:textId="77777777" w:rsidR="0009589A" w:rsidRPr="00A85CF9" w:rsidRDefault="0009589A" w:rsidP="0009589A">
      <w:pPr>
        <w:numPr>
          <w:ilvl w:val="12"/>
          <w:numId w:val="0"/>
        </w:numPr>
        <w:rPr>
          <w:lang w:val="et-EE"/>
        </w:rPr>
      </w:pPr>
    </w:p>
    <w:p w14:paraId="10931D5E" w14:textId="27365E5F" w:rsidR="00B93321" w:rsidRDefault="00B93321" w:rsidP="00B93321">
      <w:pPr>
        <w:numPr>
          <w:ilvl w:val="12"/>
          <w:numId w:val="0"/>
        </w:numPr>
        <w:rPr>
          <w:lang w:val="et-EE"/>
        </w:rPr>
      </w:pPr>
      <w:r>
        <w:rPr>
          <w:lang w:val="et-EE"/>
        </w:rPr>
        <w:t xml:space="preserve">Omvoh on saadaval pakendites, mis sisaldavad </w:t>
      </w:r>
      <w:ins w:id="2019" w:author="Author">
        <w:r w:rsidR="00A11A18">
          <w:rPr>
            <w:lang w:val="et-EE"/>
          </w:rPr>
          <w:t xml:space="preserve">kahte 100 mg </w:t>
        </w:r>
      </w:ins>
      <w:del w:id="2020" w:author="Author">
        <w:r w:rsidDel="00A11A18">
          <w:rPr>
            <w:lang w:val="et-EE"/>
          </w:rPr>
          <w:delText>2</w:delText>
        </w:r>
        <w:r w:rsidRPr="00A85CF9" w:rsidDel="00A11A18">
          <w:rPr>
            <w:lang w:val="et-EE"/>
          </w:rPr>
          <w:delText> </w:delText>
        </w:r>
      </w:del>
      <w:r>
        <w:rPr>
          <w:lang w:val="et-EE"/>
        </w:rPr>
        <w:t>pen</w:t>
      </w:r>
      <w:r>
        <w:rPr>
          <w:lang w:val="et-EE"/>
        </w:rPr>
        <w:noBreakHyphen/>
      </w:r>
      <w:r w:rsidRPr="00A85CF9">
        <w:rPr>
          <w:lang w:val="et-EE"/>
        </w:rPr>
        <w:t>süstlit</w:t>
      </w:r>
      <w:r>
        <w:rPr>
          <w:lang w:val="et-EE"/>
        </w:rPr>
        <w:t xml:space="preserve">, ja mitmikpakendites, mis sisaldavad 2 karpi või 3 karpi, igas </w:t>
      </w:r>
      <w:ins w:id="2021" w:author="Author">
        <w:r w:rsidR="00A11A18">
          <w:rPr>
            <w:lang w:val="et-EE"/>
          </w:rPr>
          <w:t xml:space="preserve">kaks 100 mg </w:t>
        </w:r>
      </w:ins>
      <w:del w:id="2022" w:author="Author">
        <w:r w:rsidDel="00A11A18">
          <w:rPr>
            <w:lang w:val="et-EE"/>
          </w:rPr>
          <w:delText>2 </w:delText>
        </w:r>
      </w:del>
      <w:r w:rsidR="00FD2A8C">
        <w:rPr>
          <w:lang w:val="et-EE"/>
        </w:rPr>
        <w:t>pen</w:t>
      </w:r>
      <w:r w:rsidR="00FD2A8C">
        <w:rPr>
          <w:lang w:val="et-EE"/>
        </w:rPr>
        <w:noBreakHyphen/>
      </w:r>
      <w:r>
        <w:rPr>
          <w:lang w:val="et-EE"/>
        </w:rPr>
        <w:t>süstlit</w:t>
      </w:r>
      <w:r w:rsidRPr="00A85CF9">
        <w:rPr>
          <w:lang w:val="et-EE"/>
        </w:rPr>
        <w:t xml:space="preserve">. </w:t>
      </w:r>
    </w:p>
    <w:p w14:paraId="550EC540" w14:textId="42F3F4D8" w:rsidR="0009589A" w:rsidRPr="00A85CF9" w:rsidRDefault="0009589A" w:rsidP="0009589A">
      <w:pPr>
        <w:numPr>
          <w:ilvl w:val="12"/>
          <w:numId w:val="0"/>
        </w:numPr>
        <w:rPr>
          <w:lang w:val="et-EE"/>
        </w:rPr>
      </w:pPr>
      <w:r w:rsidRPr="00A85CF9">
        <w:rPr>
          <w:lang w:val="et-EE"/>
        </w:rPr>
        <w:t xml:space="preserve">Kõik pakendi suurused ei pruugi olla </w:t>
      </w:r>
      <w:r w:rsidR="00B93321">
        <w:rPr>
          <w:lang w:val="et-EE"/>
        </w:rPr>
        <w:t>müügil</w:t>
      </w:r>
      <w:r w:rsidRPr="00A85CF9">
        <w:rPr>
          <w:lang w:val="et-EE"/>
        </w:rPr>
        <w:t>.</w:t>
      </w:r>
    </w:p>
    <w:p w14:paraId="32B1FEDE" w14:textId="77777777" w:rsidR="0009589A" w:rsidRPr="00A85CF9" w:rsidRDefault="0009589A" w:rsidP="0009589A">
      <w:pPr>
        <w:numPr>
          <w:ilvl w:val="12"/>
          <w:numId w:val="0"/>
        </w:numPr>
        <w:rPr>
          <w:lang w:val="et-EE"/>
        </w:rPr>
      </w:pPr>
    </w:p>
    <w:p w14:paraId="718B6396" w14:textId="77777777" w:rsidR="0009589A" w:rsidRPr="00A85CF9" w:rsidRDefault="0009589A" w:rsidP="0009589A">
      <w:pPr>
        <w:keepNext/>
        <w:numPr>
          <w:ilvl w:val="12"/>
          <w:numId w:val="0"/>
        </w:numPr>
        <w:ind w:right="-2"/>
        <w:rPr>
          <w:bCs/>
          <w:lang w:val="et-EE"/>
        </w:rPr>
      </w:pPr>
      <w:r w:rsidRPr="00A85CF9">
        <w:rPr>
          <w:b/>
          <w:lang w:val="et-EE"/>
        </w:rPr>
        <w:t>Müügiloa hoidja</w:t>
      </w:r>
    </w:p>
    <w:p w14:paraId="0B7862A3" w14:textId="77777777" w:rsidR="0009589A" w:rsidRPr="00A85CF9" w:rsidRDefault="0009589A" w:rsidP="0009589A">
      <w:pPr>
        <w:keepNext/>
        <w:numPr>
          <w:ilvl w:val="12"/>
          <w:numId w:val="0"/>
        </w:numPr>
        <w:ind w:right="-2"/>
        <w:rPr>
          <w:szCs w:val="22"/>
          <w:lang w:val="et-EE"/>
        </w:rPr>
      </w:pPr>
      <w:r w:rsidRPr="00A85CF9">
        <w:rPr>
          <w:szCs w:val="22"/>
          <w:lang w:val="et-EE"/>
        </w:rPr>
        <w:t>Eli Lilly Nederland B.V.</w:t>
      </w:r>
    </w:p>
    <w:p w14:paraId="246CC57B" w14:textId="77777777" w:rsidR="0009589A" w:rsidRPr="00A85CF9" w:rsidRDefault="0009589A" w:rsidP="0009589A">
      <w:pPr>
        <w:keepNext/>
        <w:numPr>
          <w:ilvl w:val="12"/>
          <w:numId w:val="0"/>
        </w:numPr>
        <w:ind w:right="-2"/>
        <w:rPr>
          <w:szCs w:val="22"/>
          <w:lang w:val="et-EE"/>
        </w:rPr>
      </w:pPr>
      <w:r w:rsidRPr="00A85CF9">
        <w:rPr>
          <w:szCs w:val="22"/>
          <w:lang w:val="et-EE"/>
        </w:rPr>
        <w:t>Papendorpseweg 83</w:t>
      </w:r>
    </w:p>
    <w:p w14:paraId="7BE0D759" w14:textId="77777777" w:rsidR="0009589A" w:rsidRPr="00A85CF9" w:rsidRDefault="0009589A" w:rsidP="0009589A">
      <w:pPr>
        <w:keepNext/>
        <w:numPr>
          <w:ilvl w:val="12"/>
          <w:numId w:val="0"/>
        </w:numPr>
        <w:ind w:right="-2"/>
        <w:rPr>
          <w:szCs w:val="22"/>
          <w:lang w:val="et-EE"/>
        </w:rPr>
      </w:pPr>
      <w:r w:rsidRPr="00A85CF9">
        <w:rPr>
          <w:szCs w:val="22"/>
          <w:lang w:val="et-EE"/>
        </w:rPr>
        <w:t>3528 BJ Utrecht</w:t>
      </w:r>
    </w:p>
    <w:p w14:paraId="7BB25F19" w14:textId="77777777" w:rsidR="0009589A" w:rsidRPr="00A85CF9" w:rsidRDefault="0009589A" w:rsidP="0009589A">
      <w:pPr>
        <w:numPr>
          <w:ilvl w:val="12"/>
          <w:numId w:val="0"/>
        </w:numPr>
        <w:ind w:right="-2"/>
        <w:rPr>
          <w:lang w:val="et-EE"/>
        </w:rPr>
      </w:pPr>
      <w:r w:rsidRPr="00A85CF9">
        <w:rPr>
          <w:lang w:val="et-EE"/>
        </w:rPr>
        <w:t>Holland</w:t>
      </w:r>
    </w:p>
    <w:p w14:paraId="04F74656" w14:textId="77777777" w:rsidR="0009589A" w:rsidRPr="00A85CF9" w:rsidRDefault="0009589A" w:rsidP="0009589A">
      <w:pPr>
        <w:numPr>
          <w:ilvl w:val="12"/>
          <w:numId w:val="0"/>
        </w:numPr>
        <w:ind w:right="-2"/>
        <w:rPr>
          <w:lang w:val="et-EE"/>
        </w:rPr>
      </w:pPr>
    </w:p>
    <w:p w14:paraId="1D51F549" w14:textId="77777777" w:rsidR="0009589A" w:rsidRPr="00A85CF9" w:rsidRDefault="0009589A" w:rsidP="0009589A">
      <w:pPr>
        <w:keepNext/>
        <w:numPr>
          <w:ilvl w:val="12"/>
          <w:numId w:val="0"/>
        </w:numPr>
        <w:ind w:right="-2"/>
        <w:rPr>
          <w:bCs/>
          <w:lang w:val="et-EE"/>
        </w:rPr>
      </w:pPr>
      <w:r w:rsidRPr="00A85CF9">
        <w:rPr>
          <w:b/>
          <w:lang w:val="et-EE"/>
        </w:rPr>
        <w:t>Tootja</w:t>
      </w:r>
    </w:p>
    <w:p w14:paraId="6C3BB328" w14:textId="77777777" w:rsidR="0009589A" w:rsidRPr="00A85CF9" w:rsidRDefault="0009589A" w:rsidP="0009589A">
      <w:pPr>
        <w:keepNext/>
        <w:widowControl w:val="0"/>
        <w:autoSpaceDE w:val="0"/>
        <w:autoSpaceDN w:val="0"/>
        <w:adjustRightInd w:val="0"/>
        <w:ind w:right="120"/>
        <w:rPr>
          <w:szCs w:val="22"/>
          <w:lang w:val="et-EE"/>
        </w:rPr>
      </w:pPr>
      <w:r w:rsidRPr="00A85CF9">
        <w:rPr>
          <w:szCs w:val="22"/>
          <w:lang w:val="et-EE"/>
        </w:rPr>
        <w:t>Lilly France S.A.S.</w:t>
      </w:r>
    </w:p>
    <w:p w14:paraId="4954E3DE" w14:textId="77777777" w:rsidR="0009589A" w:rsidRPr="00A85CF9" w:rsidRDefault="0009589A" w:rsidP="0009589A">
      <w:pPr>
        <w:keepNext/>
        <w:widowControl w:val="0"/>
        <w:autoSpaceDE w:val="0"/>
        <w:autoSpaceDN w:val="0"/>
        <w:adjustRightInd w:val="0"/>
        <w:ind w:right="120"/>
        <w:rPr>
          <w:szCs w:val="22"/>
          <w:lang w:val="et-EE"/>
        </w:rPr>
      </w:pPr>
      <w:r w:rsidRPr="00A85CF9">
        <w:rPr>
          <w:szCs w:val="22"/>
          <w:lang w:val="et-EE"/>
        </w:rPr>
        <w:t>Rue du Colonel Lilly</w:t>
      </w:r>
    </w:p>
    <w:p w14:paraId="58B6897F" w14:textId="77777777" w:rsidR="0009589A" w:rsidRPr="00A85CF9" w:rsidRDefault="0009589A" w:rsidP="0009589A">
      <w:pPr>
        <w:keepNext/>
        <w:widowControl w:val="0"/>
        <w:autoSpaceDE w:val="0"/>
        <w:autoSpaceDN w:val="0"/>
        <w:adjustRightInd w:val="0"/>
        <w:ind w:right="120"/>
        <w:rPr>
          <w:szCs w:val="22"/>
          <w:lang w:val="et-EE"/>
        </w:rPr>
      </w:pPr>
      <w:r w:rsidRPr="00A85CF9">
        <w:rPr>
          <w:szCs w:val="22"/>
          <w:lang w:val="et-EE"/>
        </w:rPr>
        <w:t>67640 Fegersheim</w:t>
      </w:r>
    </w:p>
    <w:p w14:paraId="6DC5C2C6" w14:textId="77777777" w:rsidR="0009589A" w:rsidRPr="00A85CF9" w:rsidRDefault="0009589A" w:rsidP="0009589A">
      <w:pPr>
        <w:numPr>
          <w:ilvl w:val="12"/>
          <w:numId w:val="0"/>
        </w:numPr>
        <w:ind w:right="-2"/>
        <w:rPr>
          <w:lang w:val="et-EE"/>
        </w:rPr>
      </w:pPr>
      <w:r w:rsidRPr="00A85CF9">
        <w:rPr>
          <w:lang w:val="et-EE"/>
        </w:rPr>
        <w:t>Prantsusmaa</w:t>
      </w:r>
    </w:p>
    <w:p w14:paraId="56CE0683" w14:textId="77777777" w:rsidR="0009589A" w:rsidRPr="00A85CF9" w:rsidRDefault="0009589A" w:rsidP="0009589A">
      <w:pPr>
        <w:numPr>
          <w:ilvl w:val="12"/>
          <w:numId w:val="0"/>
        </w:numPr>
        <w:ind w:right="-2"/>
        <w:rPr>
          <w:lang w:val="et-EE"/>
        </w:rPr>
      </w:pPr>
    </w:p>
    <w:p w14:paraId="38DCAEAD" w14:textId="77777777" w:rsidR="0009589A" w:rsidRPr="00A85CF9" w:rsidRDefault="0009589A" w:rsidP="0009589A">
      <w:pPr>
        <w:numPr>
          <w:ilvl w:val="12"/>
          <w:numId w:val="0"/>
        </w:numPr>
        <w:ind w:right="-2"/>
        <w:rPr>
          <w:lang w:val="et-EE"/>
        </w:rPr>
      </w:pPr>
      <w:r w:rsidRPr="00A85CF9">
        <w:rPr>
          <w:lang w:val="et-EE"/>
        </w:rPr>
        <w:t>Lisaküsimuste tekkimisel selle ravimi kohta pöörduge palun müügiloa hoidja kohaliku esindaja poole:</w:t>
      </w:r>
    </w:p>
    <w:p w14:paraId="0525E995" w14:textId="77777777" w:rsidR="0009589A" w:rsidRPr="00A85CF9" w:rsidRDefault="0009589A" w:rsidP="0009589A">
      <w:pPr>
        <w:rPr>
          <w:szCs w:val="22"/>
          <w:lang w:val="et-EE"/>
        </w:rPr>
      </w:pPr>
    </w:p>
    <w:tbl>
      <w:tblPr>
        <w:tblW w:w="9326" w:type="dxa"/>
        <w:tblInd w:w="-4" w:type="dxa"/>
        <w:tblLayout w:type="fixed"/>
        <w:tblLook w:val="0000" w:firstRow="0" w:lastRow="0" w:firstColumn="0" w:lastColumn="0" w:noHBand="0" w:noVBand="0"/>
      </w:tblPr>
      <w:tblGrid>
        <w:gridCol w:w="4648"/>
        <w:gridCol w:w="4678"/>
      </w:tblGrid>
      <w:tr w:rsidR="0009589A" w:rsidRPr="00A85CF9" w14:paraId="1AA49955" w14:textId="77777777" w:rsidTr="00FB4F4A">
        <w:tc>
          <w:tcPr>
            <w:tcW w:w="4648" w:type="dxa"/>
          </w:tcPr>
          <w:p w14:paraId="1A7EBE97" w14:textId="77777777" w:rsidR="0009589A" w:rsidRPr="00A85CF9" w:rsidRDefault="0009589A" w:rsidP="00FB4F4A">
            <w:pPr>
              <w:rPr>
                <w:szCs w:val="22"/>
                <w:lang w:val="et-EE"/>
              </w:rPr>
            </w:pPr>
            <w:r w:rsidRPr="00A85CF9">
              <w:rPr>
                <w:b/>
                <w:szCs w:val="22"/>
                <w:lang w:val="et-EE"/>
              </w:rPr>
              <w:t>Belgique/België/Belgien</w:t>
            </w:r>
          </w:p>
          <w:p w14:paraId="0B6268F2" w14:textId="77777777" w:rsidR="0009589A" w:rsidRPr="00A85CF9" w:rsidRDefault="0009589A" w:rsidP="00FB4F4A">
            <w:pPr>
              <w:rPr>
                <w:szCs w:val="22"/>
                <w:lang w:val="et-EE"/>
              </w:rPr>
            </w:pPr>
            <w:r w:rsidRPr="00A85CF9">
              <w:rPr>
                <w:szCs w:val="22"/>
                <w:lang w:val="et-EE"/>
              </w:rPr>
              <w:t>Eli Lilly Benelux S.A./N.V.</w:t>
            </w:r>
          </w:p>
          <w:p w14:paraId="5960C755" w14:textId="77777777" w:rsidR="0009589A" w:rsidRPr="00A85CF9" w:rsidRDefault="0009589A" w:rsidP="00FB4F4A">
            <w:pPr>
              <w:rPr>
                <w:szCs w:val="22"/>
                <w:lang w:val="et-EE"/>
              </w:rPr>
            </w:pPr>
            <w:r w:rsidRPr="00A85CF9">
              <w:rPr>
                <w:szCs w:val="22"/>
                <w:lang w:val="et-EE"/>
              </w:rPr>
              <w:t>Tél/Tel: + 32-(0)2 548 84 84</w:t>
            </w:r>
          </w:p>
          <w:p w14:paraId="70CBE34A" w14:textId="77777777" w:rsidR="0009589A" w:rsidRPr="00A85CF9" w:rsidRDefault="0009589A" w:rsidP="00FB4F4A">
            <w:pPr>
              <w:rPr>
                <w:szCs w:val="22"/>
                <w:lang w:val="et-EE"/>
              </w:rPr>
            </w:pPr>
          </w:p>
        </w:tc>
        <w:tc>
          <w:tcPr>
            <w:tcW w:w="4678" w:type="dxa"/>
          </w:tcPr>
          <w:p w14:paraId="58DB7ECC" w14:textId="77777777" w:rsidR="0009589A" w:rsidRPr="00A85CF9" w:rsidRDefault="0009589A" w:rsidP="00FB4F4A">
            <w:pPr>
              <w:rPr>
                <w:szCs w:val="22"/>
                <w:lang w:val="et-EE"/>
              </w:rPr>
            </w:pPr>
            <w:r w:rsidRPr="00A85CF9">
              <w:rPr>
                <w:b/>
                <w:szCs w:val="22"/>
                <w:lang w:val="et-EE"/>
              </w:rPr>
              <w:t>Lietuva</w:t>
            </w:r>
          </w:p>
          <w:p w14:paraId="779C4E1E" w14:textId="712D6F7A" w:rsidR="0009589A" w:rsidRPr="00A85CF9" w:rsidRDefault="00D02F75" w:rsidP="00FB4F4A">
            <w:pPr>
              <w:ind w:right="-449"/>
              <w:rPr>
                <w:szCs w:val="22"/>
                <w:lang w:val="et-EE"/>
              </w:rPr>
            </w:pPr>
            <w:r w:rsidRPr="00A85CF9">
              <w:rPr>
                <w:szCs w:val="22"/>
                <w:lang w:val="et-EE"/>
              </w:rPr>
              <w:t>Eli Lilly Lietuva</w:t>
            </w:r>
          </w:p>
          <w:p w14:paraId="426DD853" w14:textId="77777777" w:rsidR="0009589A" w:rsidRPr="00A85CF9" w:rsidRDefault="0009589A" w:rsidP="00FB4F4A">
            <w:pPr>
              <w:ind w:right="-449"/>
              <w:rPr>
                <w:szCs w:val="22"/>
                <w:lang w:val="et-EE"/>
              </w:rPr>
            </w:pPr>
            <w:r w:rsidRPr="00A85CF9">
              <w:rPr>
                <w:szCs w:val="22"/>
                <w:lang w:val="et-EE"/>
              </w:rPr>
              <w:t>Tel. +370 (5) 2649600</w:t>
            </w:r>
          </w:p>
          <w:p w14:paraId="0B10B2B6" w14:textId="77777777" w:rsidR="0009589A" w:rsidRPr="00A85CF9" w:rsidRDefault="0009589A" w:rsidP="00FB4F4A">
            <w:pPr>
              <w:rPr>
                <w:szCs w:val="22"/>
                <w:lang w:val="et-EE"/>
              </w:rPr>
            </w:pPr>
          </w:p>
        </w:tc>
      </w:tr>
      <w:tr w:rsidR="0009589A" w:rsidRPr="00A85CF9" w14:paraId="57BEECB7" w14:textId="77777777" w:rsidTr="00FB4F4A">
        <w:tc>
          <w:tcPr>
            <w:tcW w:w="4648" w:type="dxa"/>
          </w:tcPr>
          <w:p w14:paraId="379B019C" w14:textId="77777777" w:rsidR="0009589A" w:rsidRPr="00A85CF9" w:rsidRDefault="0009589A" w:rsidP="00FB4F4A">
            <w:pPr>
              <w:autoSpaceDE w:val="0"/>
              <w:autoSpaceDN w:val="0"/>
              <w:adjustRightInd w:val="0"/>
              <w:rPr>
                <w:b/>
                <w:szCs w:val="22"/>
                <w:lang w:val="et-EE"/>
              </w:rPr>
            </w:pPr>
            <w:r w:rsidRPr="00A85CF9">
              <w:rPr>
                <w:b/>
                <w:szCs w:val="22"/>
                <w:lang w:val="et-EE"/>
              </w:rPr>
              <w:t>България</w:t>
            </w:r>
          </w:p>
          <w:p w14:paraId="50998C32" w14:textId="77777777" w:rsidR="0009589A" w:rsidRPr="00A85CF9" w:rsidRDefault="0009589A" w:rsidP="00FB4F4A">
            <w:pPr>
              <w:autoSpaceDE w:val="0"/>
              <w:autoSpaceDN w:val="0"/>
              <w:adjustRightInd w:val="0"/>
              <w:rPr>
                <w:szCs w:val="22"/>
                <w:lang w:val="et-EE"/>
              </w:rPr>
            </w:pPr>
            <w:r w:rsidRPr="00A85CF9">
              <w:rPr>
                <w:szCs w:val="22"/>
                <w:lang w:val="et-EE"/>
              </w:rPr>
              <w:t>ТП "Ели Лили Недерланд" Б.В. - България</w:t>
            </w:r>
          </w:p>
          <w:p w14:paraId="2DA441CB" w14:textId="77777777" w:rsidR="0009589A" w:rsidRPr="00A85CF9" w:rsidRDefault="0009589A" w:rsidP="00FB4F4A">
            <w:pPr>
              <w:rPr>
                <w:szCs w:val="22"/>
                <w:lang w:val="et-EE"/>
              </w:rPr>
            </w:pPr>
            <w:r w:rsidRPr="00A85CF9">
              <w:rPr>
                <w:szCs w:val="22"/>
                <w:lang w:val="et-EE"/>
              </w:rPr>
              <w:t>тел. + 359 2 491 41 40</w:t>
            </w:r>
          </w:p>
          <w:p w14:paraId="117CC43E" w14:textId="77777777" w:rsidR="0009589A" w:rsidRPr="00A85CF9" w:rsidRDefault="0009589A" w:rsidP="00FB4F4A">
            <w:pPr>
              <w:rPr>
                <w:szCs w:val="22"/>
                <w:lang w:val="et-EE"/>
              </w:rPr>
            </w:pPr>
          </w:p>
        </w:tc>
        <w:tc>
          <w:tcPr>
            <w:tcW w:w="4678" w:type="dxa"/>
          </w:tcPr>
          <w:p w14:paraId="7A813A8A" w14:textId="77777777" w:rsidR="0009589A" w:rsidRPr="00A85CF9" w:rsidRDefault="0009589A" w:rsidP="00FB4F4A">
            <w:pPr>
              <w:rPr>
                <w:szCs w:val="22"/>
                <w:lang w:val="et-EE"/>
              </w:rPr>
            </w:pPr>
            <w:r w:rsidRPr="00A85CF9">
              <w:rPr>
                <w:b/>
                <w:szCs w:val="22"/>
                <w:lang w:val="et-EE"/>
              </w:rPr>
              <w:t>Luxembourg/Luxemburg</w:t>
            </w:r>
          </w:p>
          <w:p w14:paraId="4AAFACEE" w14:textId="77777777" w:rsidR="0009589A" w:rsidRPr="00A85CF9" w:rsidRDefault="0009589A" w:rsidP="00FB4F4A">
            <w:pPr>
              <w:rPr>
                <w:szCs w:val="22"/>
                <w:lang w:val="et-EE"/>
              </w:rPr>
            </w:pPr>
            <w:r w:rsidRPr="00A85CF9">
              <w:rPr>
                <w:szCs w:val="22"/>
                <w:lang w:val="et-EE"/>
              </w:rPr>
              <w:t>Eli Lilly Benelux S.A./N.V.</w:t>
            </w:r>
          </w:p>
          <w:p w14:paraId="5089F669" w14:textId="77777777" w:rsidR="0009589A" w:rsidRPr="00A85CF9" w:rsidRDefault="0009589A" w:rsidP="00FB4F4A">
            <w:pPr>
              <w:tabs>
                <w:tab w:val="left" w:pos="-720"/>
              </w:tabs>
              <w:suppressAutoHyphens/>
              <w:rPr>
                <w:szCs w:val="22"/>
                <w:lang w:val="et-EE"/>
              </w:rPr>
            </w:pPr>
            <w:r w:rsidRPr="00A85CF9">
              <w:rPr>
                <w:szCs w:val="22"/>
                <w:lang w:val="et-EE"/>
              </w:rPr>
              <w:t>Tél/Tel: + 32-(0)2 548 84 84</w:t>
            </w:r>
          </w:p>
        </w:tc>
      </w:tr>
      <w:tr w:rsidR="0009589A" w:rsidRPr="00A85CF9" w14:paraId="5667C385" w14:textId="77777777" w:rsidTr="00FB4F4A">
        <w:tc>
          <w:tcPr>
            <w:tcW w:w="4648" w:type="dxa"/>
          </w:tcPr>
          <w:p w14:paraId="528C08C3" w14:textId="77777777" w:rsidR="0009589A" w:rsidRPr="00A85CF9" w:rsidRDefault="0009589A" w:rsidP="00FB4F4A">
            <w:pPr>
              <w:tabs>
                <w:tab w:val="left" w:pos="-720"/>
              </w:tabs>
              <w:suppressAutoHyphens/>
              <w:rPr>
                <w:szCs w:val="22"/>
                <w:lang w:val="et-EE"/>
              </w:rPr>
            </w:pPr>
            <w:r w:rsidRPr="00A85CF9">
              <w:rPr>
                <w:b/>
                <w:szCs w:val="22"/>
                <w:lang w:val="et-EE"/>
              </w:rPr>
              <w:t>Česká republika</w:t>
            </w:r>
          </w:p>
          <w:p w14:paraId="61390A56" w14:textId="77777777" w:rsidR="0009589A" w:rsidRPr="00A85CF9" w:rsidRDefault="0009589A" w:rsidP="00FB4F4A">
            <w:pPr>
              <w:tabs>
                <w:tab w:val="left" w:pos="-720"/>
              </w:tabs>
              <w:suppressAutoHyphens/>
              <w:rPr>
                <w:szCs w:val="22"/>
                <w:lang w:val="et-EE"/>
              </w:rPr>
            </w:pPr>
            <w:r w:rsidRPr="00A85CF9">
              <w:rPr>
                <w:szCs w:val="22"/>
                <w:lang w:val="et-EE"/>
              </w:rPr>
              <w:t>ELI LILLY ČR, s.r.o.</w:t>
            </w:r>
          </w:p>
          <w:p w14:paraId="644E7BDA" w14:textId="77777777" w:rsidR="0009589A" w:rsidRPr="00A85CF9" w:rsidRDefault="0009589A" w:rsidP="00FB4F4A">
            <w:pPr>
              <w:rPr>
                <w:szCs w:val="22"/>
                <w:lang w:val="et-EE"/>
              </w:rPr>
            </w:pPr>
            <w:r w:rsidRPr="00A85CF9">
              <w:rPr>
                <w:szCs w:val="22"/>
                <w:lang w:val="et-EE"/>
              </w:rPr>
              <w:t>Tel: + 420 234 664 111</w:t>
            </w:r>
          </w:p>
          <w:p w14:paraId="31F248A4" w14:textId="77777777" w:rsidR="0009589A" w:rsidRPr="00A85CF9" w:rsidRDefault="0009589A" w:rsidP="00FB4F4A">
            <w:pPr>
              <w:rPr>
                <w:szCs w:val="22"/>
                <w:lang w:val="et-EE"/>
              </w:rPr>
            </w:pPr>
          </w:p>
        </w:tc>
        <w:tc>
          <w:tcPr>
            <w:tcW w:w="4678" w:type="dxa"/>
          </w:tcPr>
          <w:p w14:paraId="36D98B61" w14:textId="77777777" w:rsidR="0009589A" w:rsidRPr="00A85CF9" w:rsidRDefault="0009589A" w:rsidP="00FB4F4A">
            <w:pPr>
              <w:rPr>
                <w:b/>
                <w:szCs w:val="22"/>
                <w:lang w:val="et-EE"/>
              </w:rPr>
            </w:pPr>
            <w:r w:rsidRPr="00A85CF9">
              <w:rPr>
                <w:b/>
                <w:szCs w:val="22"/>
                <w:lang w:val="et-EE"/>
              </w:rPr>
              <w:t>Magyarország</w:t>
            </w:r>
          </w:p>
          <w:p w14:paraId="52C4CCDF" w14:textId="77777777" w:rsidR="0009589A" w:rsidRPr="00A85CF9" w:rsidRDefault="0009589A" w:rsidP="00FB4F4A">
            <w:pPr>
              <w:autoSpaceDE w:val="0"/>
              <w:autoSpaceDN w:val="0"/>
              <w:adjustRightInd w:val="0"/>
              <w:rPr>
                <w:szCs w:val="22"/>
                <w:lang w:val="et-EE"/>
              </w:rPr>
            </w:pPr>
            <w:r w:rsidRPr="00A85CF9">
              <w:rPr>
                <w:szCs w:val="22"/>
                <w:lang w:val="et-EE"/>
              </w:rPr>
              <w:t>Lilly Hungária Kft.</w:t>
            </w:r>
          </w:p>
          <w:p w14:paraId="62F46F89" w14:textId="77777777" w:rsidR="0009589A" w:rsidRPr="00A85CF9" w:rsidRDefault="0009589A" w:rsidP="00FB4F4A">
            <w:pPr>
              <w:rPr>
                <w:szCs w:val="22"/>
                <w:lang w:val="et-EE"/>
              </w:rPr>
            </w:pPr>
            <w:r w:rsidRPr="00A85CF9">
              <w:rPr>
                <w:szCs w:val="22"/>
                <w:lang w:val="et-EE"/>
              </w:rPr>
              <w:t>Tel: + 36 1 328 5100</w:t>
            </w:r>
          </w:p>
        </w:tc>
      </w:tr>
      <w:tr w:rsidR="0009589A" w:rsidRPr="00A85CF9" w14:paraId="64199C4D" w14:textId="77777777" w:rsidTr="00FB4F4A">
        <w:tc>
          <w:tcPr>
            <w:tcW w:w="4648" w:type="dxa"/>
          </w:tcPr>
          <w:p w14:paraId="65C49C9B" w14:textId="77777777" w:rsidR="0009589A" w:rsidRPr="00A85CF9" w:rsidRDefault="0009589A" w:rsidP="00FB4F4A">
            <w:pPr>
              <w:rPr>
                <w:szCs w:val="22"/>
                <w:lang w:val="et-EE"/>
              </w:rPr>
            </w:pPr>
            <w:r w:rsidRPr="00A85CF9">
              <w:rPr>
                <w:b/>
                <w:szCs w:val="22"/>
                <w:lang w:val="et-EE"/>
              </w:rPr>
              <w:t>Danmark</w:t>
            </w:r>
          </w:p>
          <w:p w14:paraId="42B8D79A" w14:textId="77777777" w:rsidR="0009589A" w:rsidRPr="00A85CF9" w:rsidRDefault="0009589A" w:rsidP="00FB4F4A">
            <w:pPr>
              <w:tabs>
                <w:tab w:val="left" w:pos="-720"/>
              </w:tabs>
              <w:suppressAutoHyphens/>
              <w:rPr>
                <w:szCs w:val="22"/>
                <w:lang w:val="et-EE"/>
              </w:rPr>
            </w:pPr>
            <w:r w:rsidRPr="00A85CF9">
              <w:rPr>
                <w:szCs w:val="22"/>
                <w:lang w:val="et-EE"/>
              </w:rPr>
              <w:t xml:space="preserve">Eli Lilly Danmark A/S </w:t>
            </w:r>
          </w:p>
          <w:p w14:paraId="4833FAFF" w14:textId="1D6B069A" w:rsidR="0009589A" w:rsidRPr="00A85CF9" w:rsidRDefault="0009589A" w:rsidP="00FB4F4A">
            <w:pPr>
              <w:tabs>
                <w:tab w:val="left" w:pos="-720"/>
              </w:tabs>
              <w:suppressAutoHyphens/>
              <w:rPr>
                <w:szCs w:val="22"/>
                <w:lang w:val="et-EE"/>
              </w:rPr>
            </w:pPr>
            <w:r w:rsidRPr="00A85CF9">
              <w:rPr>
                <w:szCs w:val="22"/>
                <w:lang w:val="et-EE"/>
              </w:rPr>
              <w:t>Tlf</w:t>
            </w:r>
            <w:r w:rsidR="00B93321">
              <w:rPr>
                <w:szCs w:val="22"/>
                <w:lang w:val="et-EE"/>
              </w:rPr>
              <w:t>.</w:t>
            </w:r>
            <w:r w:rsidRPr="00A85CF9">
              <w:rPr>
                <w:szCs w:val="22"/>
                <w:lang w:val="et-EE"/>
              </w:rPr>
              <w:t>: +45 45 26 60 00</w:t>
            </w:r>
          </w:p>
          <w:p w14:paraId="0D30F07E" w14:textId="77777777" w:rsidR="0009589A" w:rsidRPr="00A85CF9" w:rsidRDefault="0009589A" w:rsidP="00FB4F4A">
            <w:pPr>
              <w:tabs>
                <w:tab w:val="left" w:pos="-720"/>
              </w:tabs>
              <w:suppressAutoHyphens/>
              <w:rPr>
                <w:szCs w:val="22"/>
                <w:lang w:val="et-EE"/>
              </w:rPr>
            </w:pPr>
          </w:p>
        </w:tc>
        <w:tc>
          <w:tcPr>
            <w:tcW w:w="4678" w:type="dxa"/>
          </w:tcPr>
          <w:p w14:paraId="2986BBCF" w14:textId="77777777" w:rsidR="0009589A" w:rsidRPr="00A85CF9" w:rsidRDefault="0009589A" w:rsidP="00FB4F4A">
            <w:pPr>
              <w:tabs>
                <w:tab w:val="left" w:pos="-720"/>
                <w:tab w:val="left" w:pos="4536"/>
              </w:tabs>
              <w:suppressAutoHyphens/>
              <w:rPr>
                <w:b/>
                <w:szCs w:val="22"/>
                <w:lang w:val="et-EE"/>
              </w:rPr>
            </w:pPr>
            <w:r w:rsidRPr="00A85CF9">
              <w:rPr>
                <w:b/>
                <w:szCs w:val="22"/>
                <w:lang w:val="et-EE"/>
              </w:rPr>
              <w:t>Malta</w:t>
            </w:r>
          </w:p>
          <w:p w14:paraId="30DFCA38" w14:textId="77777777" w:rsidR="0009589A" w:rsidRPr="00A85CF9" w:rsidRDefault="0009589A" w:rsidP="00FB4F4A">
            <w:pPr>
              <w:rPr>
                <w:szCs w:val="22"/>
                <w:lang w:val="et-EE"/>
              </w:rPr>
            </w:pPr>
            <w:r w:rsidRPr="00A85CF9">
              <w:rPr>
                <w:szCs w:val="22"/>
                <w:lang w:val="et-EE"/>
              </w:rPr>
              <w:t>Charles de Giorgio Ltd.</w:t>
            </w:r>
          </w:p>
          <w:p w14:paraId="145D8DE7" w14:textId="77777777" w:rsidR="0009589A" w:rsidRPr="00A85CF9" w:rsidRDefault="0009589A" w:rsidP="00FB4F4A">
            <w:pPr>
              <w:rPr>
                <w:szCs w:val="22"/>
                <w:lang w:val="et-EE"/>
              </w:rPr>
            </w:pPr>
            <w:r w:rsidRPr="00A85CF9">
              <w:rPr>
                <w:szCs w:val="22"/>
                <w:lang w:val="et-EE"/>
              </w:rPr>
              <w:t>Tel: + 356 25600 500</w:t>
            </w:r>
          </w:p>
        </w:tc>
      </w:tr>
      <w:tr w:rsidR="0009589A" w:rsidRPr="00A85CF9" w14:paraId="0C5866FF" w14:textId="77777777" w:rsidTr="00FB4F4A">
        <w:tc>
          <w:tcPr>
            <w:tcW w:w="4648" w:type="dxa"/>
          </w:tcPr>
          <w:p w14:paraId="458E1774" w14:textId="77777777" w:rsidR="0009589A" w:rsidRPr="00A85CF9" w:rsidRDefault="0009589A" w:rsidP="00FB4F4A">
            <w:pPr>
              <w:rPr>
                <w:szCs w:val="22"/>
                <w:lang w:val="et-EE"/>
              </w:rPr>
            </w:pPr>
            <w:r w:rsidRPr="00A85CF9">
              <w:rPr>
                <w:b/>
                <w:szCs w:val="22"/>
                <w:lang w:val="et-EE"/>
              </w:rPr>
              <w:t>Deutschland</w:t>
            </w:r>
          </w:p>
          <w:p w14:paraId="7726A30A" w14:textId="77777777" w:rsidR="0009589A" w:rsidRPr="00A85CF9" w:rsidRDefault="0009589A" w:rsidP="00FB4F4A">
            <w:pPr>
              <w:tabs>
                <w:tab w:val="left" w:pos="-720"/>
              </w:tabs>
              <w:suppressAutoHyphens/>
              <w:rPr>
                <w:szCs w:val="22"/>
                <w:lang w:val="et-EE"/>
              </w:rPr>
            </w:pPr>
            <w:r w:rsidRPr="00A85CF9">
              <w:rPr>
                <w:szCs w:val="22"/>
                <w:lang w:val="et-EE"/>
              </w:rPr>
              <w:t>Lilly Deutschland GmbH</w:t>
            </w:r>
          </w:p>
          <w:p w14:paraId="2049B809" w14:textId="77777777" w:rsidR="0009589A" w:rsidRPr="00A85CF9" w:rsidRDefault="0009589A" w:rsidP="00FB4F4A">
            <w:pPr>
              <w:tabs>
                <w:tab w:val="left" w:pos="-720"/>
              </w:tabs>
              <w:suppressAutoHyphens/>
              <w:rPr>
                <w:szCs w:val="22"/>
                <w:lang w:val="et-EE"/>
              </w:rPr>
            </w:pPr>
            <w:r w:rsidRPr="00A85CF9">
              <w:rPr>
                <w:szCs w:val="22"/>
                <w:lang w:val="et-EE"/>
              </w:rPr>
              <w:t>Tel. + 49-(0) 6172 273 2222</w:t>
            </w:r>
          </w:p>
          <w:p w14:paraId="4725FF6B" w14:textId="77777777" w:rsidR="0009589A" w:rsidRPr="00A85CF9" w:rsidRDefault="0009589A" w:rsidP="00FB4F4A">
            <w:pPr>
              <w:tabs>
                <w:tab w:val="left" w:pos="-720"/>
              </w:tabs>
              <w:suppressAutoHyphens/>
              <w:rPr>
                <w:szCs w:val="22"/>
                <w:lang w:val="et-EE"/>
              </w:rPr>
            </w:pPr>
          </w:p>
        </w:tc>
        <w:tc>
          <w:tcPr>
            <w:tcW w:w="4678" w:type="dxa"/>
          </w:tcPr>
          <w:p w14:paraId="17C49705" w14:textId="77777777" w:rsidR="0009589A" w:rsidRPr="00A85CF9" w:rsidRDefault="0009589A" w:rsidP="00FB4F4A">
            <w:pPr>
              <w:suppressAutoHyphens/>
              <w:rPr>
                <w:szCs w:val="22"/>
                <w:lang w:val="et-EE"/>
              </w:rPr>
            </w:pPr>
            <w:r w:rsidRPr="00A85CF9">
              <w:rPr>
                <w:b/>
                <w:szCs w:val="22"/>
                <w:lang w:val="et-EE"/>
              </w:rPr>
              <w:t>Nederland</w:t>
            </w:r>
          </w:p>
          <w:p w14:paraId="6BE26AEA" w14:textId="77777777" w:rsidR="0009589A" w:rsidRPr="00A85CF9" w:rsidRDefault="0009589A" w:rsidP="00FB4F4A">
            <w:pPr>
              <w:rPr>
                <w:szCs w:val="22"/>
                <w:lang w:val="et-EE"/>
              </w:rPr>
            </w:pPr>
            <w:r w:rsidRPr="00A85CF9">
              <w:rPr>
                <w:szCs w:val="22"/>
                <w:lang w:val="et-EE"/>
              </w:rPr>
              <w:t xml:space="preserve">Eli Lilly Nederland B.V. </w:t>
            </w:r>
          </w:p>
          <w:p w14:paraId="682C7383" w14:textId="77777777" w:rsidR="0009589A" w:rsidRPr="00A85CF9" w:rsidRDefault="0009589A" w:rsidP="00FB4F4A">
            <w:pPr>
              <w:tabs>
                <w:tab w:val="left" w:pos="-720"/>
              </w:tabs>
              <w:suppressAutoHyphens/>
              <w:rPr>
                <w:szCs w:val="22"/>
                <w:lang w:val="et-EE"/>
              </w:rPr>
            </w:pPr>
            <w:r w:rsidRPr="00A85CF9">
              <w:rPr>
                <w:szCs w:val="22"/>
                <w:lang w:val="et-EE"/>
              </w:rPr>
              <w:t>Tel: + 31-(0) 30 60 25 800</w:t>
            </w:r>
          </w:p>
        </w:tc>
      </w:tr>
      <w:tr w:rsidR="0009589A" w:rsidRPr="00A85CF9" w14:paraId="04ED68F3" w14:textId="77777777" w:rsidTr="00FB4F4A">
        <w:tc>
          <w:tcPr>
            <w:tcW w:w="4648" w:type="dxa"/>
          </w:tcPr>
          <w:p w14:paraId="36740886" w14:textId="77777777" w:rsidR="0009589A" w:rsidRPr="00A85CF9" w:rsidRDefault="0009589A" w:rsidP="00FB4F4A">
            <w:pPr>
              <w:tabs>
                <w:tab w:val="left" w:pos="-720"/>
              </w:tabs>
              <w:suppressAutoHyphens/>
              <w:rPr>
                <w:b/>
                <w:bCs/>
                <w:szCs w:val="22"/>
                <w:lang w:val="et-EE"/>
              </w:rPr>
            </w:pPr>
            <w:r w:rsidRPr="00A85CF9">
              <w:rPr>
                <w:b/>
                <w:bCs/>
                <w:szCs w:val="22"/>
                <w:lang w:val="et-EE"/>
              </w:rPr>
              <w:t>Eesti</w:t>
            </w:r>
          </w:p>
          <w:p w14:paraId="1C77C5E3" w14:textId="51F3F031" w:rsidR="0009589A" w:rsidRPr="00A85CF9" w:rsidRDefault="00D02F75" w:rsidP="00FB4F4A">
            <w:pPr>
              <w:tabs>
                <w:tab w:val="left" w:pos="-720"/>
              </w:tabs>
              <w:suppressAutoHyphens/>
              <w:rPr>
                <w:szCs w:val="22"/>
                <w:lang w:val="et-EE"/>
              </w:rPr>
            </w:pPr>
            <w:r w:rsidRPr="00A85CF9">
              <w:rPr>
                <w:szCs w:val="22"/>
                <w:lang w:val="et-EE"/>
              </w:rPr>
              <w:t>Eli Lilly Nederland B.V.</w:t>
            </w:r>
          </w:p>
          <w:p w14:paraId="39EF5AB3" w14:textId="77777777" w:rsidR="0009589A" w:rsidRPr="00A85CF9" w:rsidRDefault="0009589A" w:rsidP="00FB4F4A">
            <w:pPr>
              <w:tabs>
                <w:tab w:val="left" w:pos="-720"/>
              </w:tabs>
              <w:suppressAutoHyphens/>
              <w:rPr>
                <w:szCs w:val="22"/>
                <w:lang w:val="et-EE" w:eastAsia="en-GB"/>
              </w:rPr>
            </w:pPr>
            <w:r w:rsidRPr="00A85CF9">
              <w:rPr>
                <w:szCs w:val="22"/>
                <w:lang w:val="et-EE"/>
              </w:rPr>
              <w:t xml:space="preserve">Tel: </w:t>
            </w:r>
            <w:r w:rsidRPr="00A85CF9">
              <w:rPr>
                <w:szCs w:val="22"/>
                <w:lang w:val="et-EE" w:eastAsia="en-GB"/>
              </w:rPr>
              <w:t>+372 6 817 280</w:t>
            </w:r>
          </w:p>
          <w:p w14:paraId="2E775893" w14:textId="77777777" w:rsidR="0009589A" w:rsidRPr="00A85CF9" w:rsidRDefault="0009589A" w:rsidP="00FB4F4A">
            <w:pPr>
              <w:tabs>
                <w:tab w:val="left" w:pos="-720"/>
              </w:tabs>
              <w:suppressAutoHyphens/>
              <w:rPr>
                <w:szCs w:val="22"/>
                <w:lang w:val="et-EE"/>
              </w:rPr>
            </w:pPr>
          </w:p>
        </w:tc>
        <w:tc>
          <w:tcPr>
            <w:tcW w:w="4678" w:type="dxa"/>
          </w:tcPr>
          <w:p w14:paraId="338DC72F" w14:textId="77777777" w:rsidR="0009589A" w:rsidRPr="00A85CF9" w:rsidRDefault="0009589A" w:rsidP="00FB4F4A">
            <w:pPr>
              <w:rPr>
                <w:szCs w:val="22"/>
                <w:lang w:val="et-EE"/>
              </w:rPr>
            </w:pPr>
            <w:r w:rsidRPr="00A85CF9">
              <w:rPr>
                <w:b/>
                <w:szCs w:val="22"/>
                <w:lang w:val="et-EE"/>
              </w:rPr>
              <w:t>Norge</w:t>
            </w:r>
          </w:p>
          <w:p w14:paraId="611F305C" w14:textId="77777777" w:rsidR="0009589A" w:rsidRPr="00A85CF9" w:rsidRDefault="0009589A" w:rsidP="00FB4F4A">
            <w:pPr>
              <w:tabs>
                <w:tab w:val="left" w:pos="-720"/>
              </w:tabs>
              <w:suppressAutoHyphens/>
              <w:rPr>
                <w:szCs w:val="22"/>
                <w:lang w:val="et-EE"/>
              </w:rPr>
            </w:pPr>
            <w:r w:rsidRPr="00A85CF9">
              <w:rPr>
                <w:szCs w:val="22"/>
                <w:lang w:val="et-EE"/>
              </w:rPr>
              <w:t xml:space="preserve">Eli Lilly Norge A.S. </w:t>
            </w:r>
          </w:p>
          <w:p w14:paraId="048F34E8" w14:textId="77777777" w:rsidR="0009589A" w:rsidRPr="00A85CF9" w:rsidRDefault="0009589A" w:rsidP="00FB4F4A">
            <w:pPr>
              <w:rPr>
                <w:szCs w:val="22"/>
                <w:lang w:val="et-EE"/>
              </w:rPr>
            </w:pPr>
            <w:r w:rsidRPr="00A85CF9">
              <w:rPr>
                <w:szCs w:val="22"/>
                <w:lang w:val="et-EE"/>
              </w:rPr>
              <w:t>Tlf: + 47 22 88 18 00</w:t>
            </w:r>
          </w:p>
        </w:tc>
      </w:tr>
      <w:tr w:rsidR="0009589A" w:rsidRPr="00A85CF9" w14:paraId="69A914DF" w14:textId="77777777" w:rsidTr="00FB4F4A">
        <w:tc>
          <w:tcPr>
            <w:tcW w:w="4648" w:type="dxa"/>
          </w:tcPr>
          <w:p w14:paraId="22DFDC64" w14:textId="77777777" w:rsidR="0009589A" w:rsidRPr="00A85CF9" w:rsidRDefault="0009589A" w:rsidP="003323C4">
            <w:pPr>
              <w:keepNext/>
              <w:rPr>
                <w:szCs w:val="22"/>
                <w:lang w:val="et-EE"/>
              </w:rPr>
            </w:pPr>
            <w:r w:rsidRPr="00A85CF9">
              <w:rPr>
                <w:b/>
                <w:szCs w:val="22"/>
                <w:lang w:val="et-EE"/>
              </w:rPr>
              <w:lastRenderedPageBreak/>
              <w:t>Ελλάδα</w:t>
            </w:r>
          </w:p>
          <w:p w14:paraId="01169EF4" w14:textId="77777777" w:rsidR="0009589A" w:rsidRPr="00A85CF9" w:rsidRDefault="0009589A" w:rsidP="003323C4">
            <w:pPr>
              <w:keepNext/>
              <w:tabs>
                <w:tab w:val="left" w:pos="-720"/>
              </w:tabs>
              <w:suppressAutoHyphens/>
              <w:rPr>
                <w:snapToGrid w:val="0"/>
                <w:szCs w:val="22"/>
                <w:lang w:val="et-EE"/>
              </w:rPr>
            </w:pPr>
            <w:r w:rsidRPr="00A85CF9">
              <w:rPr>
                <w:snapToGrid w:val="0"/>
                <w:szCs w:val="22"/>
                <w:lang w:val="et-EE"/>
              </w:rPr>
              <w:t xml:space="preserve">ΦΑΡΜΑΣΕΡΒ-ΛΙΛΛΥ Α.Ε.Β.Ε. </w:t>
            </w:r>
          </w:p>
          <w:p w14:paraId="5BDCBA13" w14:textId="77777777" w:rsidR="0009589A" w:rsidRPr="00A85CF9" w:rsidRDefault="0009589A" w:rsidP="003323C4">
            <w:pPr>
              <w:keepNext/>
              <w:tabs>
                <w:tab w:val="left" w:pos="-720"/>
              </w:tabs>
              <w:suppressAutoHyphens/>
              <w:rPr>
                <w:snapToGrid w:val="0"/>
                <w:szCs w:val="22"/>
                <w:lang w:val="et-EE"/>
              </w:rPr>
            </w:pPr>
            <w:r w:rsidRPr="00A85CF9">
              <w:rPr>
                <w:snapToGrid w:val="0"/>
                <w:szCs w:val="22"/>
                <w:lang w:val="et-EE"/>
              </w:rPr>
              <w:t>Τηλ: +30 210 629 4600</w:t>
            </w:r>
          </w:p>
          <w:p w14:paraId="3DDB5707" w14:textId="77777777" w:rsidR="0009589A" w:rsidRPr="00A85CF9" w:rsidRDefault="0009589A" w:rsidP="003323C4">
            <w:pPr>
              <w:keepNext/>
              <w:tabs>
                <w:tab w:val="left" w:pos="-720"/>
              </w:tabs>
              <w:suppressAutoHyphens/>
              <w:rPr>
                <w:szCs w:val="22"/>
                <w:lang w:val="et-EE"/>
              </w:rPr>
            </w:pPr>
          </w:p>
        </w:tc>
        <w:tc>
          <w:tcPr>
            <w:tcW w:w="4678" w:type="dxa"/>
          </w:tcPr>
          <w:p w14:paraId="22A66A9B" w14:textId="77777777" w:rsidR="0009589A" w:rsidRPr="00A85CF9" w:rsidRDefault="0009589A" w:rsidP="003323C4">
            <w:pPr>
              <w:keepNext/>
              <w:rPr>
                <w:szCs w:val="22"/>
                <w:lang w:val="et-EE"/>
              </w:rPr>
            </w:pPr>
            <w:r w:rsidRPr="00A85CF9">
              <w:rPr>
                <w:b/>
                <w:szCs w:val="22"/>
                <w:lang w:val="et-EE"/>
              </w:rPr>
              <w:t>Österreich</w:t>
            </w:r>
          </w:p>
          <w:p w14:paraId="65548596" w14:textId="77777777" w:rsidR="0009589A" w:rsidRPr="00A85CF9" w:rsidRDefault="0009589A" w:rsidP="003323C4">
            <w:pPr>
              <w:keepNext/>
              <w:rPr>
                <w:szCs w:val="22"/>
                <w:lang w:val="et-EE"/>
              </w:rPr>
            </w:pPr>
            <w:r w:rsidRPr="00A85CF9">
              <w:rPr>
                <w:szCs w:val="22"/>
                <w:lang w:val="et-EE"/>
              </w:rPr>
              <w:t xml:space="preserve">Eli Lilly Ges.m.b.H. </w:t>
            </w:r>
          </w:p>
          <w:p w14:paraId="7695BE0E" w14:textId="77777777" w:rsidR="0009589A" w:rsidRPr="00A85CF9" w:rsidRDefault="0009589A" w:rsidP="003323C4">
            <w:pPr>
              <w:keepNext/>
              <w:rPr>
                <w:szCs w:val="22"/>
                <w:lang w:val="et-EE"/>
              </w:rPr>
            </w:pPr>
            <w:r w:rsidRPr="00A85CF9">
              <w:rPr>
                <w:szCs w:val="22"/>
                <w:lang w:val="et-EE"/>
              </w:rPr>
              <w:t>Tel: + 43-(0) 1 711 780</w:t>
            </w:r>
          </w:p>
        </w:tc>
      </w:tr>
      <w:tr w:rsidR="0009589A" w:rsidRPr="00A85CF9" w14:paraId="30171C11" w14:textId="77777777" w:rsidTr="00FB4F4A">
        <w:tc>
          <w:tcPr>
            <w:tcW w:w="4648" w:type="dxa"/>
          </w:tcPr>
          <w:p w14:paraId="16929D89" w14:textId="77777777" w:rsidR="0009589A" w:rsidRPr="00A85CF9" w:rsidRDefault="0009589A" w:rsidP="00FB4F4A">
            <w:pPr>
              <w:tabs>
                <w:tab w:val="left" w:pos="-720"/>
                <w:tab w:val="left" w:pos="4536"/>
              </w:tabs>
              <w:suppressAutoHyphens/>
              <w:rPr>
                <w:b/>
                <w:szCs w:val="22"/>
                <w:lang w:val="et-EE"/>
              </w:rPr>
            </w:pPr>
            <w:r w:rsidRPr="00A85CF9">
              <w:rPr>
                <w:b/>
                <w:szCs w:val="22"/>
                <w:lang w:val="et-EE"/>
              </w:rPr>
              <w:t>España</w:t>
            </w:r>
          </w:p>
          <w:p w14:paraId="11B2412D" w14:textId="77777777" w:rsidR="0009589A" w:rsidRPr="00A85CF9" w:rsidRDefault="0009589A" w:rsidP="00FB4F4A">
            <w:pPr>
              <w:tabs>
                <w:tab w:val="left" w:pos="-720"/>
              </w:tabs>
              <w:suppressAutoHyphens/>
              <w:rPr>
                <w:szCs w:val="22"/>
                <w:lang w:val="et-EE"/>
              </w:rPr>
            </w:pPr>
            <w:r w:rsidRPr="00A85CF9">
              <w:rPr>
                <w:szCs w:val="22"/>
                <w:lang w:val="et-EE"/>
              </w:rPr>
              <w:t>Lilly S.A.</w:t>
            </w:r>
          </w:p>
          <w:p w14:paraId="7E7B1BDC" w14:textId="77777777" w:rsidR="0009589A" w:rsidRPr="00A85CF9" w:rsidRDefault="0009589A" w:rsidP="00FB4F4A">
            <w:pPr>
              <w:tabs>
                <w:tab w:val="left" w:pos="-720"/>
              </w:tabs>
              <w:suppressAutoHyphens/>
              <w:rPr>
                <w:szCs w:val="22"/>
                <w:lang w:val="et-EE"/>
              </w:rPr>
            </w:pPr>
            <w:r w:rsidRPr="00A85CF9">
              <w:rPr>
                <w:szCs w:val="22"/>
                <w:lang w:val="et-EE"/>
              </w:rPr>
              <w:t>Tel: + 34-91 663 50 00</w:t>
            </w:r>
          </w:p>
          <w:p w14:paraId="53E8AFD2" w14:textId="77777777" w:rsidR="0009589A" w:rsidRPr="00A85CF9" w:rsidRDefault="0009589A" w:rsidP="00FB4F4A">
            <w:pPr>
              <w:tabs>
                <w:tab w:val="left" w:pos="-720"/>
              </w:tabs>
              <w:suppressAutoHyphens/>
              <w:rPr>
                <w:szCs w:val="22"/>
                <w:lang w:val="et-EE"/>
              </w:rPr>
            </w:pPr>
          </w:p>
        </w:tc>
        <w:tc>
          <w:tcPr>
            <w:tcW w:w="4678" w:type="dxa"/>
          </w:tcPr>
          <w:p w14:paraId="20ADF085" w14:textId="2E95EAEC" w:rsidR="0009589A" w:rsidRPr="00A85CF9" w:rsidRDefault="0009589A" w:rsidP="00FB4F4A">
            <w:pPr>
              <w:keepNext/>
              <w:tabs>
                <w:tab w:val="left" w:pos="-720"/>
                <w:tab w:val="left" w:pos="4536"/>
              </w:tabs>
              <w:suppressAutoHyphens/>
              <w:jc w:val="both"/>
              <w:outlineLvl w:val="6"/>
              <w:rPr>
                <w:b/>
                <w:bCs/>
                <w:iCs/>
                <w:szCs w:val="22"/>
                <w:lang w:val="et-EE"/>
              </w:rPr>
            </w:pPr>
            <w:r w:rsidRPr="00A85CF9">
              <w:rPr>
                <w:b/>
                <w:bCs/>
                <w:iCs/>
                <w:szCs w:val="22"/>
                <w:lang w:val="et-EE"/>
              </w:rPr>
              <w:t>Polska</w:t>
            </w:r>
            <w:r w:rsidR="00AC7DBA">
              <w:rPr>
                <w:b/>
                <w:bCs/>
                <w:iCs/>
                <w:szCs w:val="22"/>
                <w:lang w:val="et-EE"/>
              </w:rPr>
              <w:fldChar w:fldCharType="begin"/>
            </w:r>
            <w:r w:rsidR="00AC7DBA">
              <w:rPr>
                <w:b/>
                <w:bCs/>
                <w:iCs/>
                <w:szCs w:val="22"/>
                <w:lang w:val="et-EE"/>
              </w:rPr>
              <w:instrText xml:space="preserve"> DOCVARIABLE vault_nd_413a50d2-5ec3-4bf3-a229-7930b4a93ead \* MERGEFORMAT </w:instrText>
            </w:r>
            <w:r w:rsidR="00AC7DBA">
              <w:rPr>
                <w:b/>
                <w:bCs/>
                <w:iCs/>
                <w:szCs w:val="22"/>
                <w:lang w:val="et-EE"/>
              </w:rPr>
              <w:fldChar w:fldCharType="separate"/>
            </w:r>
            <w:r w:rsidR="00AC7DBA">
              <w:rPr>
                <w:b/>
                <w:bCs/>
                <w:iCs/>
                <w:szCs w:val="22"/>
                <w:lang w:val="et-EE"/>
              </w:rPr>
              <w:t xml:space="preserve"> </w:t>
            </w:r>
            <w:r w:rsidR="00AC7DBA">
              <w:rPr>
                <w:b/>
                <w:bCs/>
                <w:iCs/>
                <w:szCs w:val="22"/>
                <w:lang w:val="et-EE"/>
              </w:rPr>
              <w:fldChar w:fldCharType="end"/>
            </w:r>
          </w:p>
          <w:p w14:paraId="4BF0E101" w14:textId="77777777" w:rsidR="0009589A" w:rsidRPr="00A85CF9" w:rsidRDefault="0009589A" w:rsidP="00FB4F4A">
            <w:pPr>
              <w:rPr>
                <w:szCs w:val="22"/>
                <w:lang w:val="et-EE"/>
              </w:rPr>
            </w:pPr>
            <w:r w:rsidRPr="00A85CF9">
              <w:rPr>
                <w:szCs w:val="22"/>
                <w:lang w:val="et-EE"/>
              </w:rPr>
              <w:t>Eli Lilly Polska Sp. z o.o.</w:t>
            </w:r>
          </w:p>
          <w:p w14:paraId="72F4B029" w14:textId="77777777" w:rsidR="0009589A" w:rsidRPr="00A85CF9" w:rsidRDefault="0009589A" w:rsidP="00FB4F4A">
            <w:pPr>
              <w:tabs>
                <w:tab w:val="left" w:pos="-720"/>
              </w:tabs>
              <w:suppressAutoHyphens/>
              <w:rPr>
                <w:szCs w:val="22"/>
                <w:lang w:val="et-EE"/>
              </w:rPr>
            </w:pPr>
            <w:r w:rsidRPr="00A85CF9">
              <w:rPr>
                <w:szCs w:val="22"/>
                <w:lang w:val="et-EE"/>
              </w:rPr>
              <w:t>Tel: +48 22 440 33 00</w:t>
            </w:r>
          </w:p>
        </w:tc>
      </w:tr>
      <w:tr w:rsidR="0009589A" w:rsidRPr="00A85CF9" w14:paraId="602F028A" w14:textId="77777777" w:rsidTr="00FB4F4A">
        <w:tc>
          <w:tcPr>
            <w:tcW w:w="4648" w:type="dxa"/>
          </w:tcPr>
          <w:p w14:paraId="019C85BB" w14:textId="77777777" w:rsidR="0009589A" w:rsidRPr="00A85CF9" w:rsidRDefault="0009589A" w:rsidP="00FB4F4A">
            <w:pPr>
              <w:keepNext/>
              <w:tabs>
                <w:tab w:val="left" w:pos="-720"/>
                <w:tab w:val="left" w:pos="4536"/>
              </w:tabs>
              <w:suppressAutoHyphens/>
              <w:rPr>
                <w:b/>
                <w:szCs w:val="22"/>
                <w:lang w:val="et-EE"/>
              </w:rPr>
            </w:pPr>
            <w:r w:rsidRPr="00A85CF9">
              <w:rPr>
                <w:b/>
                <w:szCs w:val="22"/>
                <w:lang w:val="et-EE"/>
              </w:rPr>
              <w:t>France</w:t>
            </w:r>
          </w:p>
          <w:p w14:paraId="6CC30A55" w14:textId="5051F215" w:rsidR="0009589A" w:rsidRPr="00A85CF9" w:rsidRDefault="0009589A" w:rsidP="00FB4F4A">
            <w:pPr>
              <w:keepNext/>
              <w:rPr>
                <w:szCs w:val="22"/>
                <w:lang w:val="et-EE"/>
              </w:rPr>
            </w:pPr>
            <w:r w:rsidRPr="00A85CF9">
              <w:rPr>
                <w:szCs w:val="22"/>
                <w:lang w:val="et-EE"/>
              </w:rPr>
              <w:t>Lilly France</w:t>
            </w:r>
          </w:p>
          <w:p w14:paraId="11704FF3" w14:textId="77777777" w:rsidR="0009589A" w:rsidRPr="00A85CF9" w:rsidRDefault="0009589A" w:rsidP="00FB4F4A">
            <w:pPr>
              <w:keepNext/>
              <w:rPr>
                <w:szCs w:val="22"/>
                <w:lang w:val="et-EE"/>
              </w:rPr>
            </w:pPr>
            <w:r w:rsidRPr="00A85CF9">
              <w:rPr>
                <w:szCs w:val="22"/>
                <w:lang w:val="et-EE"/>
              </w:rPr>
              <w:t>Tél: +33-(0) 1 55 49 34 34</w:t>
            </w:r>
          </w:p>
          <w:p w14:paraId="1CB7E00A" w14:textId="77777777" w:rsidR="0009589A" w:rsidRPr="00A85CF9" w:rsidRDefault="0009589A" w:rsidP="00FB4F4A">
            <w:pPr>
              <w:keepNext/>
              <w:rPr>
                <w:b/>
                <w:szCs w:val="22"/>
                <w:lang w:val="et-EE"/>
              </w:rPr>
            </w:pPr>
          </w:p>
        </w:tc>
        <w:tc>
          <w:tcPr>
            <w:tcW w:w="4678" w:type="dxa"/>
          </w:tcPr>
          <w:p w14:paraId="551AB367" w14:textId="77777777" w:rsidR="0009589A" w:rsidRPr="00A85CF9" w:rsidRDefault="0009589A" w:rsidP="00FB4F4A">
            <w:pPr>
              <w:keepNext/>
              <w:rPr>
                <w:szCs w:val="22"/>
                <w:lang w:val="et-EE"/>
              </w:rPr>
            </w:pPr>
            <w:r w:rsidRPr="00A85CF9">
              <w:rPr>
                <w:b/>
                <w:szCs w:val="22"/>
                <w:lang w:val="et-EE"/>
              </w:rPr>
              <w:t>Portugal</w:t>
            </w:r>
          </w:p>
          <w:p w14:paraId="7C61531A" w14:textId="77777777" w:rsidR="0009589A" w:rsidRPr="00A85CF9" w:rsidRDefault="0009589A" w:rsidP="00FB4F4A">
            <w:pPr>
              <w:keepNext/>
              <w:tabs>
                <w:tab w:val="left" w:pos="-720"/>
              </w:tabs>
              <w:suppressAutoHyphens/>
              <w:rPr>
                <w:szCs w:val="22"/>
                <w:lang w:val="et-EE"/>
              </w:rPr>
            </w:pPr>
            <w:r w:rsidRPr="00A85CF9">
              <w:rPr>
                <w:szCs w:val="22"/>
                <w:lang w:val="et-EE"/>
              </w:rPr>
              <w:t>Lilly Portugal Produtos Farmacêuticos, Lda</w:t>
            </w:r>
          </w:p>
          <w:p w14:paraId="3CBE00BC" w14:textId="77777777" w:rsidR="0009589A" w:rsidRPr="00A85CF9" w:rsidRDefault="0009589A" w:rsidP="00FB4F4A">
            <w:pPr>
              <w:keepNext/>
              <w:tabs>
                <w:tab w:val="left" w:pos="-720"/>
              </w:tabs>
              <w:suppressAutoHyphens/>
              <w:rPr>
                <w:szCs w:val="22"/>
                <w:lang w:val="et-EE"/>
              </w:rPr>
            </w:pPr>
            <w:r w:rsidRPr="00A85CF9">
              <w:rPr>
                <w:szCs w:val="22"/>
                <w:lang w:val="et-EE"/>
              </w:rPr>
              <w:t>Tel: + 351-21-4126600</w:t>
            </w:r>
          </w:p>
        </w:tc>
      </w:tr>
      <w:tr w:rsidR="0009589A" w:rsidRPr="00A85CF9" w14:paraId="431AC5CB" w14:textId="77777777" w:rsidTr="00FB4F4A">
        <w:tc>
          <w:tcPr>
            <w:tcW w:w="4648" w:type="dxa"/>
          </w:tcPr>
          <w:p w14:paraId="06814499" w14:textId="77777777" w:rsidR="0009589A" w:rsidRPr="00A85CF9" w:rsidRDefault="0009589A" w:rsidP="00FB4F4A">
            <w:pPr>
              <w:rPr>
                <w:b/>
                <w:bCs/>
                <w:szCs w:val="22"/>
                <w:lang w:val="et-EE" w:eastAsia="de-DE"/>
              </w:rPr>
            </w:pPr>
            <w:r w:rsidRPr="00A85CF9">
              <w:rPr>
                <w:b/>
                <w:bCs/>
                <w:szCs w:val="22"/>
                <w:lang w:val="et-EE" w:eastAsia="de-DE"/>
              </w:rPr>
              <w:t>Hrvatska</w:t>
            </w:r>
          </w:p>
          <w:p w14:paraId="28315A9B" w14:textId="77777777" w:rsidR="0009589A" w:rsidRPr="00A85CF9" w:rsidRDefault="0009589A" w:rsidP="00FB4F4A">
            <w:pPr>
              <w:autoSpaceDE w:val="0"/>
              <w:autoSpaceDN w:val="0"/>
              <w:rPr>
                <w:szCs w:val="22"/>
                <w:lang w:val="et-EE" w:eastAsia="de-DE"/>
              </w:rPr>
            </w:pPr>
            <w:r w:rsidRPr="00A85CF9">
              <w:rPr>
                <w:szCs w:val="22"/>
                <w:lang w:val="et-EE" w:eastAsia="de-DE"/>
              </w:rPr>
              <w:t>Eli Lilly Hrvatska d.o.o.</w:t>
            </w:r>
          </w:p>
          <w:p w14:paraId="086DA88E" w14:textId="77777777" w:rsidR="0009589A" w:rsidRPr="00A85CF9" w:rsidRDefault="0009589A" w:rsidP="00FB4F4A">
            <w:pPr>
              <w:autoSpaceDE w:val="0"/>
              <w:autoSpaceDN w:val="0"/>
              <w:rPr>
                <w:szCs w:val="22"/>
                <w:lang w:val="et-EE" w:eastAsia="de-DE"/>
              </w:rPr>
            </w:pPr>
            <w:r w:rsidRPr="00A85CF9">
              <w:rPr>
                <w:szCs w:val="22"/>
                <w:lang w:val="et-EE" w:eastAsia="de-DE"/>
              </w:rPr>
              <w:t>Tel: +385 1 2350 999</w:t>
            </w:r>
          </w:p>
          <w:p w14:paraId="71E8048F" w14:textId="77777777" w:rsidR="0009589A" w:rsidRPr="00A85CF9" w:rsidRDefault="0009589A" w:rsidP="00FB4F4A">
            <w:pPr>
              <w:tabs>
                <w:tab w:val="left" w:pos="-720"/>
              </w:tabs>
              <w:suppressAutoHyphens/>
              <w:rPr>
                <w:szCs w:val="22"/>
                <w:lang w:val="et-EE"/>
              </w:rPr>
            </w:pPr>
          </w:p>
        </w:tc>
        <w:tc>
          <w:tcPr>
            <w:tcW w:w="4678" w:type="dxa"/>
          </w:tcPr>
          <w:p w14:paraId="6D03CBE5" w14:textId="77777777" w:rsidR="0009589A" w:rsidRPr="00A85CF9" w:rsidRDefault="0009589A" w:rsidP="00FB4F4A">
            <w:pPr>
              <w:tabs>
                <w:tab w:val="left" w:pos="-720"/>
                <w:tab w:val="left" w:pos="4536"/>
              </w:tabs>
              <w:suppressAutoHyphens/>
              <w:rPr>
                <w:b/>
                <w:szCs w:val="22"/>
                <w:lang w:val="et-EE"/>
              </w:rPr>
            </w:pPr>
            <w:r w:rsidRPr="00A85CF9">
              <w:rPr>
                <w:b/>
                <w:szCs w:val="22"/>
                <w:lang w:val="et-EE"/>
              </w:rPr>
              <w:t>România</w:t>
            </w:r>
          </w:p>
          <w:p w14:paraId="45B20A66" w14:textId="77777777" w:rsidR="0009589A" w:rsidRPr="00A85CF9" w:rsidRDefault="0009589A" w:rsidP="00FB4F4A">
            <w:pPr>
              <w:tabs>
                <w:tab w:val="left" w:pos="-720"/>
                <w:tab w:val="left" w:pos="4536"/>
              </w:tabs>
              <w:suppressAutoHyphens/>
              <w:rPr>
                <w:szCs w:val="22"/>
                <w:lang w:val="et-EE"/>
              </w:rPr>
            </w:pPr>
            <w:r w:rsidRPr="00A85CF9">
              <w:rPr>
                <w:szCs w:val="22"/>
                <w:lang w:val="et-EE"/>
              </w:rPr>
              <w:t>Eli Lilly România S.R.L.</w:t>
            </w:r>
          </w:p>
          <w:p w14:paraId="5A45CEC8" w14:textId="77777777" w:rsidR="0009589A" w:rsidRPr="00A85CF9" w:rsidRDefault="0009589A" w:rsidP="00FB4F4A">
            <w:pPr>
              <w:tabs>
                <w:tab w:val="left" w:pos="-720"/>
              </w:tabs>
              <w:suppressAutoHyphens/>
              <w:rPr>
                <w:szCs w:val="22"/>
                <w:lang w:val="et-EE"/>
              </w:rPr>
            </w:pPr>
            <w:r w:rsidRPr="00A85CF9">
              <w:rPr>
                <w:szCs w:val="22"/>
                <w:lang w:val="et-EE"/>
              </w:rPr>
              <w:t>Tel: + 40 21 4023000</w:t>
            </w:r>
          </w:p>
        </w:tc>
      </w:tr>
      <w:tr w:rsidR="0009589A" w:rsidRPr="00A85CF9" w14:paraId="394A4923" w14:textId="77777777" w:rsidTr="00FB4F4A">
        <w:tc>
          <w:tcPr>
            <w:tcW w:w="4648" w:type="dxa"/>
          </w:tcPr>
          <w:p w14:paraId="7522CF3D" w14:textId="77777777" w:rsidR="0009589A" w:rsidRPr="00A85CF9" w:rsidRDefault="0009589A" w:rsidP="00FB4F4A">
            <w:pPr>
              <w:keepNext/>
              <w:rPr>
                <w:szCs w:val="22"/>
                <w:lang w:val="et-EE"/>
              </w:rPr>
            </w:pPr>
            <w:r w:rsidRPr="00A85CF9">
              <w:rPr>
                <w:b/>
                <w:szCs w:val="22"/>
                <w:lang w:val="et-EE"/>
              </w:rPr>
              <w:t>Ireland</w:t>
            </w:r>
          </w:p>
          <w:p w14:paraId="537556D6" w14:textId="77777777" w:rsidR="0009589A" w:rsidRPr="00A85CF9" w:rsidRDefault="0009589A" w:rsidP="00FB4F4A">
            <w:pPr>
              <w:keepNext/>
              <w:tabs>
                <w:tab w:val="left" w:pos="-720"/>
              </w:tabs>
              <w:suppressAutoHyphens/>
              <w:rPr>
                <w:szCs w:val="22"/>
                <w:lang w:val="et-EE"/>
              </w:rPr>
            </w:pPr>
            <w:r w:rsidRPr="00A85CF9">
              <w:rPr>
                <w:szCs w:val="22"/>
                <w:lang w:val="et-EE"/>
              </w:rPr>
              <w:t>Eli Lilly and Company (Ireland) Limited</w:t>
            </w:r>
          </w:p>
          <w:p w14:paraId="57913D5C" w14:textId="77777777" w:rsidR="0009589A" w:rsidRPr="00A85CF9" w:rsidRDefault="0009589A" w:rsidP="00FB4F4A">
            <w:pPr>
              <w:keepNext/>
              <w:tabs>
                <w:tab w:val="left" w:pos="-720"/>
              </w:tabs>
              <w:suppressAutoHyphens/>
              <w:rPr>
                <w:szCs w:val="22"/>
                <w:lang w:val="et-EE"/>
              </w:rPr>
            </w:pPr>
            <w:r w:rsidRPr="00A85CF9">
              <w:rPr>
                <w:szCs w:val="22"/>
                <w:lang w:val="et-EE"/>
              </w:rPr>
              <w:t>Tel: + 353-(0) 1 661 4377</w:t>
            </w:r>
          </w:p>
          <w:p w14:paraId="79EBE8A8" w14:textId="77777777" w:rsidR="0009589A" w:rsidRPr="00A85CF9" w:rsidRDefault="0009589A" w:rsidP="00FB4F4A">
            <w:pPr>
              <w:keepNext/>
              <w:tabs>
                <w:tab w:val="left" w:pos="-720"/>
              </w:tabs>
              <w:suppressAutoHyphens/>
              <w:rPr>
                <w:b/>
                <w:szCs w:val="22"/>
                <w:lang w:val="et-EE"/>
              </w:rPr>
            </w:pPr>
          </w:p>
        </w:tc>
        <w:tc>
          <w:tcPr>
            <w:tcW w:w="4678" w:type="dxa"/>
          </w:tcPr>
          <w:p w14:paraId="6A4966FF" w14:textId="6AC4D3F7" w:rsidR="0009589A" w:rsidRPr="00A85CF9" w:rsidRDefault="0009589A" w:rsidP="00FB4F4A">
            <w:pPr>
              <w:keepNext/>
              <w:ind w:left="357" w:hanging="357"/>
              <w:outlineLvl w:val="0"/>
              <w:rPr>
                <w:b/>
                <w:caps/>
                <w:szCs w:val="22"/>
                <w:lang w:val="et-EE"/>
              </w:rPr>
            </w:pPr>
            <w:r w:rsidRPr="00A85CF9">
              <w:rPr>
                <w:b/>
                <w:szCs w:val="22"/>
                <w:lang w:val="et-EE"/>
              </w:rPr>
              <w:t>Slovenija</w:t>
            </w:r>
            <w:r w:rsidR="00AC7DBA">
              <w:rPr>
                <w:b/>
                <w:szCs w:val="22"/>
                <w:lang w:val="et-EE"/>
              </w:rPr>
              <w:fldChar w:fldCharType="begin"/>
            </w:r>
            <w:r w:rsidR="00AC7DBA">
              <w:rPr>
                <w:b/>
                <w:szCs w:val="22"/>
                <w:lang w:val="et-EE"/>
              </w:rPr>
              <w:instrText xml:space="preserve"> DOCVARIABLE vault_nd_1397a056-0036-4f9d-8164-7cd27047a277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1D01291E" w14:textId="77777777" w:rsidR="0009589A" w:rsidRPr="00A85CF9" w:rsidRDefault="0009589A" w:rsidP="00FB4F4A">
            <w:pPr>
              <w:keepNext/>
              <w:tabs>
                <w:tab w:val="left" w:pos="-720"/>
              </w:tabs>
              <w:suppressAutoHyphens/>
              <w:rPr>
                <w:szCs w:val="22"/>
                <w:lang w:val="et-EE" w:eastAsia="en-GB"/>
              </w:rPr>
            </w:pPr>
            <w:r w:rsidRPr="00A85CF9">
              <w:rPr>
                <w:szCs w:val="22"/>
                <w:lang w:val="et-EE" w:eastAsia="en-GB"/>
              </w:rPr>
              <w:t>Eli Lilly farmacevtska družba, d.o.o.</w:t>
            </w:r>
          </w:p>
          <w:p w14:paraId="50932DA1" w14:textId="77777777" w:rsidR="0009589A" w:rsidRPr="00A85CF9" w:rsidRDefault="0009589A" w:rsidP="00FB4F4A">
            <w:pPr>
              <w:keepNext/>
              <w:tabs>
                <w:tab w:val="left" w:pos="-720"/>
              </w:tabs>
              <w:suppressAutoHyphens/>
              <w:rPr>
                <w:b/>
                <w:szCs w:val="22"/>
                <w:lang w:val="et-EE"/>
              </w:rPr>
            </w:pPr>
            <w:r w:rsidRPr="00A85CF9">
              <w:rPr>
                <w:szCs w:val="22"/>
                <w:lang w:val="et-EE"/>
              </w:rPr>
              <w:t>Tel: +386 (0)1 580 00 10</w:t>
            </w:r>
          </w:p>
        </w:tc>
      </w:tr>
      <w:tr w:rsidR="0009589A" w:rsidRPr="00A85CF9" w14:paraId="2DFBF1F8" w14:textId="77777777" w:rsidTr="00FB4F4A">
        <w:tc>
          <w:tcPr>
            <w:tcW w:w="4648" w:type="dxa"/>
          </w:tcPr>
          <w:p w14:paraId="71E4A0C6" w14:textId="77777777" w:rsidR="0009589A" w:rsidRPr="00A85CF9" w:rsidRDefault="0009589A" w:rsidP="00FB4F4A">
            <w:pPr>
              <w:autoSpaceDE w:val="0"/>
              <w:autoSpaceDN w:val="0"/>
              <w:adjustRightInd w:val="0"/>
              <w:rPr>
                <w:b/>
                <w:bCs/>
                <w:szCs w:val="22"/>
                <w:lang w:val="et-EE"/>
              </w:rPr>
            </w:pPr>
            <w:r w:rsidRPr="00A85CF9">
              <w:rPr>
                <w:b/>
                <w:bCs/>
                <w:szCs w:val="22"/>
                <w:lang w:val="et-EE"/>
              </w:rPr>
              <w:t>Ísland</w:t>
            </w:r>
          </w:p>
          <w:p w14:paraId="6AF8BCB2" w14:textId="77777777" w:rsidR="0009589A" w:rsidRPr="00A85CF9" w:rsidRDefault="0009589A" w:rsidP="00FB4F4A">
            <w:pPr>
              <w:autoSpaceDE w:val="0"/>
              <w:autoSpaceDN w:val="0"/>
              <w:adjustRightInd w:val="0"/>
              <w:rPr>
                <w:szCs w:val="22"/>
                <w:lang w:val="et-EE"/>
              </w:rPr>
            </w:pPr>
            <w:r w:rsidRPr="00A85CF9">
              <w:rPr>
                <w:szCs w:val="22"/>
                <w:lang w:val="et-EE"/>
              </w:rPr>
              <w:t>Icepharma hf.</w:t>
            </w:r>
          </w:p>
          <w:p w14:paraId="636BE0BD" w14:textId="77777777" w:rsidR="0009589A" w:rsidRPr="00A85CF9" w:rsidRDefault="0009589A" w:rsidP="00FB4F4A">
            <w:pPr>
              <w:tabs>
                <w:tab w:val="left" w:pos="-720"/>
              </w:tabs>
              <w:suppressAutoHyphens/>
              <w:rPr>
                <w:szCs w:val="22"/>
                <w:lang w:val="et-EE"/>
              </w:rPr>
            </w:pPr>
            <w:r w:rsidRPr="00A85CF9">
              <w:rPr>
                <w:szCs w:val="22"/>
                <w:lang w:val="et-EE"/>
              </w:rPr>
              <w:t>Sími + 354 540 8000</w:t>
            </w:r>
          </w:p>
          <w:p w14:paraId="3C99980A" w14:textId="77777777" w:rsidR="0009589A" w:rsidRPr="00A85CF9" w:rsidRDefault="0009589A" w:rsidP="00FB4F4A">
            <w:pPr>
              <w:rPr>
                <w:b/>
                <w:szCs w:val="22"/>
                <w:lang w:val="et-EE"/>
              </w:rPr>
            </w:pPr>
          </w:p>
        </w:tc>
        <w:tc>
          <w:tcPr>
            <w:tcW w:w="4678" w:type="dxa"/>
          </w:tcPr>
          <w:p w14:paraId="6B6A8841" w14:textId="77777777" w:rsidR="0009589A" w:rsidRPr="00A85CF9" w:rsidRDefault="0009589A" w:rsidP="00FB4F4A">
            <w:pPr>
              <w:tabs>
                <w:tab w:val="left" w:pos="-720"/>
              </w:tabs>
              <w:suppressAutoHyphens/>
              <w:rPr>
                <w:b/>
                <w:szCs w:val="22"/>
                <w:lang w:val="et-EE"/>
              </w:rPr>
            </w:pPr>
            <w:r w:rsidRPr="00A85CF9">
              <w:rPr>
                <w:b/>
                <w:szCs w:val="22"/>
                <w:lang w:val="et-EE"/>
              </w:rPr>
              <w:t>Slovenská republika</w:t>
            </w:r>
          </w:p>
          <w:p w14:paraId="70FA1089" w14:textId="77777777" w:rsidR="0009589A" w:rsidRPr="00A85CF9" w:rsidRDefault="0009589A" w:rsidP="00FB4F4A">
            <w:pPr>
              <w:rPr>
                <w:szCs w:val="22"/>
                <w:lang w:val="et-EE"/>
              </w:rPr>
            </w:pPr>
            <w:r w:rsidRPr="00A85CF9">
              <w:rPr>
                <w:szCs w:val="22"/>
                <w:lang w:val="et-EE"/>
              </w:rPr>
              <w:t>Eli Lilly Slovakia, s.r.o.</w:t>
            </w:r>
          </w:p>
          <w:p w14:paraId="44593967" w14:textId="77777777" w:rsidR="0009589A" w:rsidRPr="00A85CF9" w:rsidRDefault="0009589A" w:rsidP="00FB4F4A">
            <w:pPr>
              <w:tabs>
                <w:tab w:val="left" w:pos="-720"/>
              </w:tabs>
              <w:suppressAutoHyphens/>
              <w:rPr>
                <w:b/>
                <w:szCs w:val="22"/>
                <w:lang w:val="et-EE"/>
              </w:rPr>
            </w:pPr>
            <w:r w:rsidRPr="00A85CF9">
              <w:rPr>
                <w:szCs w:val="22"/>
                <w:lang w:val="et-EE"/>
              </w:rPr>
              <w:t>Tel: + 421 220 663 111</w:t>
            </w:r>
          </w:p>
        </w:tc>
      </w:tr>
      <w:tr w:rsidR="0009589A" w:rsidRPr="00A85CF9" w14:paraId="3F7C2517" w14:textId="77777777" w:rsidTr="00FB4F4A">
        <w:tc>
          <w:tcPr>
            <w:tcW w:w="4648" w:type="dxa"/>
          </w:tcPr>
          <w:p w14:paraId="357E90DC" w14:textId="77777777" w:rsidR="0009589A" w:rsidRPr="00A85CF9" w:rsidRDefault="0009589A" w:rsidP="00FB4F4A">
            <w:pPr>
              <w:rPr>
                <w:szCs w:val="22"/>
                <w:lang w:val="et-EE"/>
              </w:rPr>
            </w:pPr>
            <w:r w:rsidRPr="00A85CF9">
              <w:rPr>
                <w:b/>
                <w:szCs w:val="22"/>
                <w:lang w:val="et-EE"/>
              </w:rPr>
              <w:t>Italia</w:t>
            </w:r>
          </w:p>
          <w:p w14:paraId="538812A0" w14:textId="77777777" w:rsidR="0009589A" w:rsidRPr="00A85CF9" w:rsidRDefault="0009589A" w:rsidP="00FB4F4A">
            <w:pPr>
              <w:rPr>
                <w:szCs w:val="22"/>
                <w:lang w:val="et-EE"/>
              </w:rPr>
            </w:pPr>
            <w:r w:rsidRPr="00A85CF9">
              <w:rPr>
                <w:szCs w:val="22"/>
                <w:lang w:val="et-EE"/>
              </w:rPr>
              <w:t>Eli Lilly Italia S.p.A.</w:t>
            </w:r>
          </w:p>
          <w:p w14:paraId="263F61A3" w14:textId="77777777" w:rsidR="0009589A" w:rsidRPr="00A85CF9" w:rsidRDefault="0009589A" w:rsidP="00FB4F4A">
            <w:pPr>
              <w:rPr>
                <w:szCs w:val="22"/>
                <w:lang w:val="et-EE"/>
              </w:rPr>
            </w:pPr>
            <w:r w:rsidRPr="00A85CF9">
              <w:rPr>
                <w:szCs w:val="22"/>
                <w:lang w:val="et-EE"/>
              </w:rPr>
              <w:t>Tel: + 39- 055 42571</w:t>
            </w:r>
          </w:p>
          <w:p w14:paraId="68917810" w14:textId="77777777" w:rsidR="0009589A" w:rsidRPr="00A85CF9" w:rsidRDefault="0009589A" w:rsidP="00FB4F4A">
            <w:pPr>
              <w:rPr>
                <w:b/>
                <w:szCs w:val="22"/>
                <w:lang w:val="et-EE"/>
              </w:rPr>
            </w:pPr>
          </w:p>
        </w:tc>
        <w:tc>
          <w:tcPr>
            <w:tcW w:w="4678" w:type="dxa"/>
          </w:tcPr>
          <w:p w14:paraId="2FB7F374" w14:textId="77777777" w:rsidR="0009589A" w:rsidRPr="00A85CF9" w:rsidRDefault="0009589A" w:rsidP="00FB4F4A">
            <w:pPr>
              <w:tabs>
                <w:tab w:val="left" w:pos="-720"/>
                <w:tab w:val="left" w:pos="4536"/>
              </w:tabs>
              <w:suppressAutoHyphens/>
              <w:rPr>
                <w:szCs w:val="22"/>
                <w:lang w:val="et-EE"/>
              </w:rPr>
            </w:pPr>
            <w:r w:rsidRPr="00A85CF9">
              <w:rPr>
                <w:b/>
                <w:szCs w:val="22"/>
                <w:lang w:val="et-EE"/>
              </w:rPr>
              <w:t>Suomi/Finland</w:t>
            </w:r>
          </w:p>
          <w:p w14:paraId="3F03635C" w14:textId="77777777" w:rsidR="0009589A" w:rsidRPr="00A85CF9" w:rsidRDefault="0009589A" w:rsidP="00FB4F4A">
            <w:pPr>
              <w:rPr>
                <w:szCs w:val="22"/>
                <w:lang w:val="et-EE"/>
              </w:rPr>
            </w:pPr>
            <w:r w:rsidRPr="00A85CF9">
              <w:rPr>
                <w:szCs w:val="22"/>
                <w:lang w:val="et-EE"/>
              </w:rPr>
              <w:t xml:space="preserve">Oy Eli Lilly Finland Ab </w:t>
            </w:r>
          </w:p>
          <w:p w14:paraId="00079F6F" w14:textId="77777777" w:rsidR="0009589A" w:rsidRPr="00A85CF9" w:rsidRDefault="0009589A" w:rsidP="00FB4F4A">
            <w:pPr>
              <w:rPr>
                <w:b/>
                <w:szCs w:val="22"/>
                <w:lang w:val="et-EE"/>
              </w:rPr>
            </w:pPr>
            <w:r w:rsidRPr="00A85CF9">
              <w:rPr>
                <w:szCs w:val="22"/>
                <w:lang w:val="et-EE"/>
              </w:rPr>
              <w:t>Puh/Tel: + 358-(0) 9 85 45 250</w:t>
            </w:r>
          </w:p>
        </w:tc>
      </w:tr>
      <w:tr w:rsidR="0009589A" w:rsidRPr="00A85CF9" w14:paraId="2BCDD70B" w14:textId="77777777" w:rsidTr="00FB4F4A">
        <w:tc>
          <w:tcPr>
            <w:tcW w:w="4648" w:type="dxa"/>
          </w:tcPr>
          <w:p w14:paraId="18A7ACF0" w14:textId="77777777" w:rsidR="0009589A" w:rsidRPr="00A85CF9" w:rsidRDefault="0009589A" w:rsidP="00FB4F4A">
            <w:pPr>
              <w:keepNext/>
              <w:rPr>
                <w:b/>
                <w:szCs w:val="22"/>
                <w:lang w:val="et-EE"/>
              </w:rPr>
            </w:pPr>
            <w:r w:rsidRPr="00A85CF9">
              <w:rPr>
                <w:b/>
                <w:szCs w:val="22"/>
                <w:lang w:val="et-EE"/>
              </w:rPr>
              <w:t>Κύπρος</w:t>
            </w:r>
          </w:p>
          <w:p w14:paraId="73A24289" w14:textId="77777777" w:rsidR="0009589A" w:rsidRPr="00A85CF9" w:rsidRDefault="0009589A" w:rsidP="00FB4F4A">
            <w:pPr>
              <w:keepNext/>
              <w:rPr>
                <w:szCs w:val="22"/>
                <w:lang w:val="et-EE"/>
              </w:rPr>
            </w:pPr>
            <w:r w:rsidRPr="00A85CF9">
              <w:rPr>
                <w:szCs w:val="22"/>
                <w:lang w:val="et-EE"/>
              </w:rPr>
              <w:t xml:space="preserve">Phadisco Ltd </w:t>
            </w:r>
          </w:p>
          <w:p w14:paraId="32DF6952" w14:textId="77777777" w:rsidR="0009589A" w:rsidRPr="00A85CF9" w:rsidRDefault="0009589A" w:rsidP="00FB4F4A">
            <w:pPr>
              <w:keepNext/>
              <w:rPr>
                <w:szCs w:val="22"/>
                <w:lang w:val="et-EE"/>
              </w:rPr>
            </w:pPr>
            <w:r w:rsidRPr="00A85CF9">
              <w:rPr>
                <w:szCs w:val="22"/>
                <w:lang w:val="et-EE"/>
              </w:rPr>
              <w:t>Τηλ: +357 22 715000</w:t>
            </w:r>
          </w:p>
          <w:p w14:paraId="3FD849D4" w14:textId="77777777" w:rsidR="0009589A" w:rsidRPr="00A85CF9" w:rsidRDefault="0009589A" w:rsidP="00FB4F4A">
            <w:pPr>
              <w:keepNext/>
              <w:tabs>
                <w:tab w:val="left" w:pos="-720"/>
              </w:tabs>
              <w:suppressAutoHyphens/>
              <w:rPr>
                <w:szCs w:val="22"/>
                <w:lang w:val="et-EE"/>
              </w:rPr>
            </w:pPr>
          </w:p>
        </w:tc>
        <w:tc>
          <w:tcPr>
            <w:tcW w:w="4678" w:type="dxa"/>
          </w:tcPr>
          <w:p w14:paraId="67951817" w14:textId="77777777" w:rsidR="0009589A" w:rsidRPr="00A85CF9" w:rsidRDefault="0009589A" w:rsidP="00FB4F4A">
            <w:pPr>
              <w:keepNext/>
              <w:tabs>
                <w:tab w:val="left" w:pos="-720"/>
                <w:tab w:val="left" w:pos="4536"/>
              </w:tabs>
              <w:suppressAutoHyphens/>
              <w:rPr>
                <w:b/>
                <w:szCs w:val="22"/>
                <w:lang w:val="et-EE"/>
              </w:rPr>
            </w:pPr>
            <w:r w:rsidRPr="00A85CF9">
              <w:rPr>
                <w:b/>
                <w:szCs w:val="22"/>
                <w:lang w:val="et-EE"/>
              </w:rPr>
              <w:t>Sverige</w:t>
            </w:r>
          </w:p>
          <w:p w14:paraId="5DCA0E88" w14:textId="77777777" w:rsidR="0009589A" w:rsidRPr="00A85CF9" w:rsidRDefault="0009589A" w:rsidP="00FB4F4A">
            <w:pPr>
              <w:keepNext/>
              <w:rPr>
                <w:szCs w:val="22"/>
                <w:lang w:val="et-EE"/>
              </w:rPr>
            </w:pPr>
            <w:r w:rsidRPr="00A85CF9">
              <w:rPr>
                <w:szCs w:val="22"/>
                <w:lang w:val="et-EE"/>
              </w:rPr>
              <w:t>Eli Lilly Sweden AB</w:t>
            </w:r>
          </w:p>
          <w:p w14:paraId="2B9C71FE" w14:textId="77777777" w:rsidR="0009589A" w:rsidRPr="00A85CF9" w:rsidRDefault="0009589A" w:rsidP="00FB4F4A">
            <w:pPr>
              <w:keepNext/>
              <w:tabs>
                <w:tab w:val="left" w:pos="-720"/>
              </w:tabs>
              <w:suppressAutoHyphens/>
              <w:rPr>
                <w:szCs w:val="22"/>
                <w:lang w:val="et-EE"/>
              </w:rPr>
            </w:pPr>
            <w:r w:rsidRPr="00A85CF9">
              <w:rPr>
                <w:szCs w:val="22"/>
                <w:lang w:val="et-EE"/>
              </w:rPr>
              <w:t>Tel: + 46-(0) 8 7378800</w:t>
            </w:r>
          </w:p>
        </w:tc>
      </w:tr>
      <w:tr w:rsidR="0009589A" w:rsidRPr="00A85CF9" w14:paraId="36624AC6" w14:textId="77777777" w:rsidTr="00FB4F4A">
        <w:tc>
          <w:tcPr>
            <w:tcW w:w="4648" w:type="dxa"/>
          </w:tcPr>
          <w:p w14:paraId="12BF9C90" w14:textId="77777777" w:rsidR="0009589A" w:rsidRPr="00A85CF9" w:rsidRDefault="0009589A" w:rsidP="00FB4F4A">
            <w:pPr>
              <w:keepNext/>
              <w:rPr>
                <w:b/>
                <w:szCs w:val="22"/>
                <w:lang w:val="et-EE"/>
              </w:rPr>
            </w:pPr>
            <w:r w:rsidRPr="00A85CF9">
              <w:rPr>
                <w:b/>
                <w:szCs w:val="22"/>
                <w:lang w:val="et-EE"/>
              </w:rPr>
              <w:t>Latvija</w:t>
            </w:r>
          </w:p>
          <w:p w14:paraId="5BE5F270" w14:textId="72C0ED10" w:rsidR="0009589A" w:rsidRPr="00A85CF9" w:rsidRDefault="00D02F75" w:rsidP="00FB4F4A">
            <w:pPr>
              <w:keepNext/>
              <w:rPr>
                <w:szCs w:val="22"/>
                <w:lang w:val="et-EE"/>
              </w:rPr>
            </w:pPr>
            <w:r w:rsidRPr="00A85CF9">
              <w:rPr>
                <w:szCs w:val="22"/>
                <w:lang w:val="et-EE"/>
              </w:rPr>
              <w:t>Eli Lilly (Suisse) S.A. Pārstāvniecība Latvijā</w:t>
            </w:r>
          </w:p>
          <w:p w14:paraId="1F92A063" w14:textId="77777777" w:rsidR="0009589A" w:rsidRPr="00A85CF9" w:rsidRDefault="0009589A" w:rsidP="00FB4F4A">
            <w:pPr>
              <w:keepNext/>
              <w:tabs>
                <w:tab w:val="left" w:pos="-720"/>
              </w:tabs>
              <w:suppressAutoHyphens/>
              <w:rPr>
                <w:szCs w:val="22"/>
                <w:lang w:val="et-EE"/>
              </w:rPr>
            </w:pPr>
            <w:r w:rsidRPr="00A85CF9">
              <w:rPr>
                <w:szCs w:val="22"/>
                <w:lang w:val="et-EE"/>
              </w:rPr>
              <w:t xml:space="preserve">Tel: </w:t>
            </w:r>
            <w:r w:rsidRPr="00A85CF9">
              <w:rPr>
                <w:b/>
                <w:bCs/>
                <w:szCs w:val="22"/>
                <w:lang w:val="et-EE"/>
              </w:rPr>
              <w:t>+</w:t>
            </w:r>
            <w:r w:rsidRPr="00A85CF9">
              <w:rPr>
                <w:szCs w:val="22"/>
                <w:lang w:val="et-EE"/>
              </w:rPr>
              <w:t>371 67364000</w:t>
            </w:r>
          </w:p>
        </w:tc>
        <w:tc>
          <w:tcPr>
            <w:tcW w:w="4678" w:type="dxa"/>
          </w:tcPr>
          <w:p w14:paraId="031777F9" w14:textId="5A166907" w:rsidR="0009589A" w:rsidRPr="00A85CF9" w:rsidRDefault="0009589A" w:rsidP="00FB4F4A">
            <w:pPr>
              <w:rPr>
                <w:lang w:val="et-EE"/>
              </w:rPr>
            </w:pPr>
          </w:p>
        </w:tc>
      </w:tr>
    </w:tbl>
    <w:p w14:paraId="73DB5410" w14:textId="77777777" w:rsidR="0009589A" w:rsidRPr="00A85CF9" w:rsidRDefault="0009589A" w:rsidP="0009589A">
      <w:pPr>
        <w:numPr>
          <w:ilvl w:val="12"/>
          <w:numId w:val="0"/>
        </w:numPr>
        <w:ind w:right="-2"/>
        <w:rPr>
          <w:szCs w:val="22"/>
          <w:lang w:val="et-EE"/>
        </w:rPr>
      </w:pPr>
    </w:p>
    <w:p w14:paraId="4034DB41" w14:textId="7A9FEC6D" w:rsidR="0009589A" w:rsidRPr="00A85CF9" w:rsidRDefault="0009589A" w:rsidP="0009589A">
      <w:pPr>
        <w:numPr>
          <w:ilvl w:val="12"/>
          <w:numId w:val="0"/>
        </w:numPr>
        <w:outlineLvl w:val="0"/>
        <w:rPr>
          <w:lang w:val="et-EE"/>
        </w:rPr>
      </w:pPr>
      <w:r w:rsidRPr="00A85CF9">
        <w:rPr>
          <w:b/>
          <w:lang w:val="et-EE"/>
        </w:rPr>
        <w:t>Infoleht on viimati uuendatud</w:t>
      </w:r>
      <w:r w:rsidR="00AC7DBA">
        <w:rPr>
          <w:b/>
          <w:lang w:val="et-EE"/>
        </w:rPr>
        <w:fldChar w:fldCharType="begin"/>
      </w:r>
      <w:r w:rsidR="00AC7DBA">
        <w:rPr>
          <w:b/>
          <w:lang w:val="et-EE"/>
        </w:rPr>
        <w:instrText xml:space="preserve"> DOCVARIABLE vault_nd_ec0114dc-2536-4843-b228-f21f5d8278b7 \* MERGEFORMAT </w:instrText>
      </w:r>
      <w:r w:rsidR="00AC7DBA">
        <w:rPr>
          <w:b/>
          <w:lang w:val="et-EE"/>
        </w:rPr>
        <w:fldChar w:fldCharType="separate"/>
      </w:r>
      <w:r w:rsidR="00AC7DBA">
        <w:rPr>
          <w:b/>
          <w:lang w:val="et-EE"/>
        </w:rPr>
        <w:t xml:space="preserve"> </w:t>
      </w:r>
      <w:r w:rsidR="00AC7DBA">
        <w:rPr>
          <w:b/>
          <w:lang w:val="et-EE"/>
        </w:rPr>
        <w:fldChar w:fldCharType="end"/>
      </w:r>
    </w:p>
    <w:p w14:paraId="46CC26C0" w14:textId="77777777" w:rsidR="0009589A" w:rsidRPr="00A85CF9" w:rsidRDefault="0009589A" w:rsidP="0009589A">
      <w:pPr>
        <w:numPr>
          <w:ilvl w:val="12"/>
          <w:numId w:val="0"/>
        </w:numPr>
        <w:rPr>
          <w:lang w:val="et-EE"/>
        </w:rPr>
      </w:pPr>
    </w:p>
    <w:p w14:paraId="20F7814C" w14:textId="77777777" w:rsidR="0009589A" w:rsidRPr="00A85CF9" w:rsidRDefault="0009589A" w:rsidP="0009589A">
      <w:pPr>
        <w:keepNext/>
        <w:numPr>
          <w:ilvl w:val="12"/>
          <w:numId w:val="0"/>
        </w:numPr>
        <w:rPr>
          <w:b/>
          <w:lang w:val="et-EE"/>
        </w:rPr>
      </w:pPr>
      <w:r w:rsidRPr="00A85CF9">
        <w:rPr>
          <w:b/>
          <w:lang w:val="et-EE"/>
        </w:rPr>
        <w:t>Muud teabeallikad</w:t>
      </w:r>
    </w:p>
    <w:p w14:paraId="52280984" w14:textId="77777777" w:rsidR="0009589A" w:rsidRPr="00A85CF9" w:rsidRDefault="0009589A" w:rsidP="0009589A">
      <w:pPr>
        <w:keepNext/>
        <w:numPr>
          <w:ilvl w:val="12"/>
          <w:numId w:val="0"/>
        </w:numPr>
        <w:rPr>
          <w:lang w:val="et-EE"/>
        </w:rPr>
      </w:pPr>
    </w:p>
    <w:p w14:paraId="6501DCAD" w14:textId="073AC47D" w:rsidR="0009589A" w:rsidRPr="00A85CF9" w:rsidRDefault="0009589A" w:rsidP="0009589A">
      <w:pPr>
        <w:numPr>
          <w:ilvl w:val="12"/>
          <w:numId w:val="0"/>
        </w:numPr>
        <w:ind w:right="-2"/>
        <w:rPr>
          <w:lang w:val="et-EE"/>
        </w:rPr>
      </w:pPr>
      <w:r w:rsidRPr="00A85CF9">
        <w:rPr>
          <w:lang w:val="et-EE"/>
        </w:rPr>
        <w:t xml:space="preserve">Täpne teave selle ravimi kohta on Euroopa Ravimiameti kodulehel: </w:t>
      </w:r>
      <w:hyperlink r:id="rId39" w:history="1">
        <w:r w:rsidR="00B93321" w:rsidRPr="00B93321">
          <w:rPr>
            <w:rStyle w:val="Hyperlink"/>
            <w:lang w:val="et-EE"/>
          </w:rPr>
          <w:t>https://www.ema.europa.eu</w:t>
        </w:r>
      </w:hyperlink>
      <w:r w:rsidRPr="00A85CF9">
        <w:rPr>
          <w:lang w:val="et-EE"/>
        </w:rPr>
        <w:t>.</w:t>
      </w:r>
    </w:p>
    <w:p w14:paraId="137BBCE1" w14:textId="77777777" w:rsidR="0009589A" w:rsidRPr="00A85CF9" w:rsidRDefault="0009589A" w:rsidP="0009589A">
      <w:pPr>
        <w:numPr>
          <w:ilvl w:val="12"/>
          <w:numId w:val="0"/>
        </w:numPr>
        <w:ind w:right="-2"/>
        <w:rPr>
          <w:lang w:val="et-EE"/>
        </w:rPr>
      </w:pPr>
    </w:p>
    <w:p w14:paraId="0D09CA06" w14:textId="77777777" w:rsidR="0009589A" w:rsidRPr="00A85CF9" w:rsidRDefault="0009589A" w:rsidP="0009589A">
      <w:pPr>
        <w:rPr>
          <w:lang w:val="et-EE"/>
        </w:rPr>
      </w:pPr>
      <w:r w:rsidRPr="00A85CF9">
        <w:rPr>
          <w:lang w:val="et-EE"/>
        </w:rPr>
        <w:br w:type="page"/>
      </w:r>
    </w:p>
    <w:p w14:paraId="0BA3D55E" w14:textId="77777777" w:rsidR="00F76567" w:rsidRPr="00A85CF9" w:rsidRDefault="00F76567" w:rsidP="00F76567">
      <w:pPr>
        <w:numPr>
          <w:ilvl w:val="12"/>
          <w:numId w:val="0"/>
        </w:numPr>
        <w:ind w:right="-2"/>
        <w:rPr>
          <w:vanish/>
          <w:szCs w:val="22"/>
          <w:lang w:val="et-EE" w:eastAsia="en-US"/>
        </w:rPr>
      </w:pPr>
    </w:p>
    <w:tbl>
      <w:tblPr>
        <w:tblW w:w="0" w:type="auto"/>
        <w:tblLook w:val="04A0" w:firstRow="1" w:lastRow="0" w:firstColumn="1" w:lastColumn="0" w:noHBand="0" w:noVBand="1"/>
      </w:tblPr>
      <w:tblGrid>
        <w:gridCol w:w="8976"/>
      </w:tblGrid>
      <w:tr w:rsidR="00F76567" w:rsidRPr="00A85CF9" w14:paraId="6AC3F4AD" w14:textId="77777777" w:rsidTr="00885F95">
        <w:tc>
          <w:tcPr>
            <w:tcW w:w="8920" w:type="dxa"/>
            <w:shd w:val="clear" w:color="auto" w:fill="auto"/>
          </w:tcPr>
          <w:p w14:paraId="33B91686" w14:textId="77777777" w:rsidR="00F6111B" w:rsidRPr="00A85CF9" w:rsidRDefault="00F6111B" w:rsidP="00F6111B">
            <w:pPr>
              <w:tabs>
                <w:tab w:val="left" w:pos="567"/>
              </w:tabs>
              <w:spacing w:line="260" w:lineRule="exact"/>
              <w:jc w:val="center"/>
              <w:rPr>
                <w:rFonts w:eastAsia="Calibri"/>
                <w:b/>
                <w:lang w:val="et-EE" w:eastAsia="en-US"/>
              </w:rPr>
            </w:pPr>
            <w:r w:rsidRPr="00A85CF9">
              <w:rPr>
                <w:rFonts w:eastAsia="Calibri"/>
                <w:b/>
                <w:lang w:val="et-EE" w:eastAsia="en-US"/>
              </w:rPr>
              <w:t>Kasutusjuhend</w:t>
            </w:r>
          </w:p>
          <w:p w14:paraId="5EA1DB95" w14:textId="77777777" w:rsidR="00F6111B" w:rsidRPr="00A85CF9" w:rsidRDefault="00F6111B" w:rsidP="00F6111B">
            <w:pPr>
              <w:tabs>
                <w:tab w:val="left" w:pos="567"/>
              </w:tabs>
              <w:spacing w:line="260" w:lineRule="exact"/>
              <w:jc w:val="center"/>
              <w:rPr>
                <w:rFonts w:eastAsia="Calibri"/>
                <w:b/>
                <w:lang w:val="et-EE" w:eastAsia="en-US"/>
              </w:rPr>
            </w:pPr>
          </w:p>
          <w:p w14:paraId="0271D938" w14:textId="6E73EBDB" w:rsidR="00F6111B" w:rsidRPr="00A85CF9" w:rsidRDefault="00F6111B" w:rsidP="00F6111B">
            <w:pPr>
              <w:tabs>
                <w:tab w:val="left" w:pos="567"/>
              </w:tabs>
              <w:spacing w:line="260" w:lineRule="exact"/>
              <w:jc w:val="center"/>
              <w:rPr>
                <w:rFonts w:eastAsia="Calibri"/>
                <w:b/>
                <w:lang w:val="et-EE" w:eastAsia="en-US"/>
              </w:rPr>
            </w:pPr>
            <w:r w:rsidRPr="00A85CF9">
              <w:rPr>
                <w:rFonts w:eastAsia="Calibri"/>
                <w:b/>
                <w:lang w:val="et-EE" w:eastAsia="en-US"/>
              </w:rPr>
              <w:t>Omvoh 100 mg süstelahus pen</w:t>
            </w:r>
            <w:r w:rsidRPr="00A85CF9">
              <w:rPr>
                <w:rFonts w:eastAsia="Calibri"/>
                <w:b/>
                <w:lang w:val="et-EE" w:eastAsia="en-US"/>
              </w:rPr>
              <w:noBreakHyphen/>
              <w:t>süstlis</w:t>
            </w:r>
          </w:p>
          <w:p w14:paraId="60E975EA" w14:textId="77777777" w:rsidR="00F76567" w:rsidRPr="00A85CF9" w:rsidRDefault="00F76567" w:rsidP="00F76567">
            <w:pPr>
              <w:tabs>
                <w:tab w:val="left" w:pos="567"/>
              </w:tabs>
              <w:spacing w:line="260" w:lineRule="exact"/>
              <w:jc w:val="center"/>
              <w:rPr>
                <w:rFonts w:eastAsia="Calibri"/>
                <w:lang w:val="et-EE" w:eastAsia="en-US"/>
              </w:rPr>
            </w:pPr>
          </w:p>
          <w:p w14:paraId="775D8219" w14:textId="77777777" w:rsidR="00F76567" w:rsidRPr="00A85CF9" w:rsidRDefault="00F76567" w:rsidP="00F76567">
            <w:pPr>
              <w:tabs>
                <w:tab w:val="left" w:pos="567"/>
              </w:tabs>
              <w:spacing w:line="260" w:lineRule="exact"/>
              <w:jc w:val="center"/>
              <w:rPr>
                <w:rFonts w:eastAsia="Calibri"/>
                <w:b/>
                <w:bCs/>
                <w:lang w:val="et-EE" w:eastAsia="en-US"/>
              </w:rPr>
            </w:pPr>
            <w:r w:rsidRPr="00A85CF9">
              <w:rPr>
                <w:rFonts w:eastAsia="Calibri"/>
                <w:b/>
                <w:bCs/>
                <w:lang w:val="et-EE" w:eastAsia="en-US"/>
              </w:rPr>
              <w:t>mirikizumab</w:t>
            </w:r>
          </w:p>
          <w:p w14:paraId="5954EF18" w14:textId="77777777" w:rsidR="00F76567" w:rsidRPr="00A85CF9" w:rsidRDefault="00F76567" w:rsidP="00F76567">
            <w:pPr>
              <w:tabs>
                <w:tab w:val="left" w:pos="567"/>
                <w:tab w:val="left" w:pos="5670"/>
              </w:tabs>
              <w:spacing w:line="260" w:lineRule="exact"/>
              <w:jc w:val="center"/>
              <w:rPr>
                <w:lang w:val="et-EE" w:eastAsia="en-US"/>
              </w:rPr>
            </w:pPr>
          </w:p>
          <w:p w14:paraId="2A6548DB" w14:textId="1A10BBF1" w:rsidR="00F76567" w:rsidRDefault="00F76567" w:rsidP="00F76567">
            <w:pPr>
              <w:spacing w:before="100" w:beforeAutospacing="1" w:after="100" w:afterAutospacing="1"/>
              <w:jc w:val="center"/>
              <w:rPr>
                <w:b/>
                <w:bCs/>
                <w:color w:val="000000"/>
                <w:szCs w:val="22"/>
                <w:lang w:val="et-EE" w:eastAsia="de-DE"/>
              </w:rPr>
            </w:pPr>
            <w:r w:rsidRPr="00A85CF9">
              <w:rPr>
                <w:b/>
                <w:bCs/>
                <w:color w:val="000000"/>
                <w:szCs w:val="22"/>
                <w:lang w:val="et-EE" w:eastAsia="de-DE"/>
              </w:rPr>
              <w:t>2 </w:t>
            </w:r>
            <w:r w:rsidR="00F6111B" w:rsidRPr="00A85CF9">
              <w:rPr>
                <w:b/>
                <w:bCs/>
                <w:color w:val="000000"/>
                <w:szCs w:val="22"/>
                <w:lang w:val="et-EE" w:eastAsia="de-DE"/>
              </w:rPr>
              <w:t>pen-süstlit</w:t>
            </w:r>
            <w:r w:rsidR="00FD2A8C">
              <w:rPr>
                <w:b/>
                <w:bCs/>
                <w:color w:val="000000"/>
                <w:szCs w:val="22"/>
                <w:lang w:val="et-EE" w:eastAsia="de-DE"/>
              </w:rPr>
              <w:t>: üks 100 mg pen</w:t>
            </w:r>
            <w:r w:rsidR="00FD2A8C">
              <w:rPr>
                <w:b/>
                <w:bCs/>
                <w:color w:val="000000"/>
                <w:szCs w:val="22"/>
                <w:lang w:val="et-EE" w:eastAsia="de-DE"/>
              </w:rPr>
              <w:noBreakHyphen/>
              <w:t>süstel ja üks 100 mg pen</w:t>
            </w:r>
            <w:r w:rsidR="00FD2A8C">
              <w:rPr>
                <w:b/>
                <w:bCs/>
                <w:color w:val="000000"/>
                <w:szCs w:val="22"/>
                <w:lang w:val="et-EE" w:eastAsia="de-DE"/>
              </w:rPr>
              <w:noBreakHyphen/>
              <w:t>süstel</w:t>
            </w:r>
          </w:p>
          <w:p w14:paraId="014E1254" w14:textId="77777777" w:rsidR="00FD2A8C" w:rsidRPr="00A85CF9" w:rsidRDefault="00FD2A8C" w:rsidP="00F76567">
            <w:pPr>
              <w:spacing w:before="100" w:beforeAutospacing="1" w:after="100" w:afterAutospacing="1"/>
              <w:jc w:val="center"/>
              <w:rPr>
                <w:b/>
                <w:bCs/>
                <w:color w:val="000000"/>
                <w:szCs w:val="22"/>
                <w:lang w:val="et-EE" w:eastAsia="de-DE"/>
              </w:rPr>
            </w:pPr>
          </w:p>
          <w:p w14:paraId="087DF058" w14:textId="34D340B6" w:rsidR="00F76567" w:rsidRPr="00A85CF9" w:rsidRDefault="00FD2A8C" w:rsidP="003323C4">
            <w:pPr>
              <w:pStyle w:val="NormalWeb"/>
              <w:ind w:left="3577"/>
              <w:rPr>
                <w:lang w:val="et-EE" w:eastAsia="en-US"/>
              </w:rPr>
            </w:pPr>
            <w:r>
              <w:rPr>
                <w:noProof/>
              </w:rPr>
              <w:drawing>
                <wp:inline distT="0" distB="0" distL="0" distR="0" wp14:anchorId="05DC905C" wp14:editId="799AD12A">
                  <wp:extent cx="2007723" cy="540880"/>
                  <wp:effectExtent l="9525" t="0" r="2540" b="2540"/>
                  <wp:docPr id="19070050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14133" name="Bild 2" descr="Ein Bild, das Text enthält.&#10;&#10;Automatisch generierte Beschreibu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rot="16200000">
                            <a:off x="0" y="0"/>
                            <a:ext cx="2075380" cy="559107"/>
                          </a:xfrm>
                          <a:prstGeom prst="rect">
                            <a:avLst/>
                          </a:prstGeom>
                          <a:noFill/>
                          <a:ln>
                            <a:noFill/>
                          </a:ln>
                        </pic:spPr>
                      </pic:pic>
                    </a:graphicData>
                  </a:graphic>
                </wp:inline>
              </w:drawing>
            </w:r>
            <w:r>
              <w:rPr>
                <w:noProof/>
              </w:rPr>
              <w:drawing>
                <wp:inline distT="0" distB="0" distL="0" distR="0" wp14:anchorId="43573DDB" wp14:editId="04ECCF4E">
                  <wp:extent cx="2007723" cy="540880"/>
                  <wp:effectExtent l="9525" t="0" r="2540" b="2540"/>
                  <wp:docPr id="34475251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99618" name="Bild 2" descr="Ein Bild, das Text enthält.&#10;&#10;Automatisch generierte Beschreibu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rot="16200000">
                            <a:off x="0" y="0"/>
                            <a:ext cx="2075380" cy="559107"/>
                          </a:xfrm>
                          <a:prstGeom prst="rect">
                            <a:avLst/>
                          </a:prstGeom>
                          <a:noFill/>
                          <a:ln>
                            <a:noFill/>
                          </a:ln>
                        </pic:spPr>
                      </pic:pic>
                    </a:graphicData>
                  </a:graphic>
                </wp:inline>
              </w:drawing>
            </w:r>
          </w:p>
          <w:p w14:paraId="6F8076B8" w14:textId="77777777" w:rsidR="00F76567" w:rsidRPr="00A85CF9" w:rsidRDefault="00F76567" w:rsidP="00F76567">
            <w:pPr>
              <w:tabs>
                <w:tab w:val="left" w:pos="567"/>
                <w:tab w:val="left" w:pos="5670"/>
              </w:tabs>
              <w:spacing w:line="260" w:lineRule="exact"/>
              <w:jc w:val="center"/>
              <w:rPr>
                <w:lang w:val="et-EE" w:eastAsia="en-US"/>
              </w:rPr>
            </w:pPr>
          </w:p>
          <w:p w14:paraId="2E576B81" w14:textId="23264291" w:rsidR="00F76567" w:rsidRPr="00A85CF9" w:rsidRDefault="00F76567" w:rsidP="00F76567">
            <w:pPr>
              <w:tabs>
                <w:tab w:val="left" w:pos="567"/>
                <w:tab w:val="left" w:pos="5670"/>
              </w:tabs>
              <w:spacing w:line="260" w:lineRule="exact"/>
              <w:jc w:val="center"/>
              <w:rPr>
                <w:lang w:val="et-EE" w:eastAsia="en-US"/>
              </w:rPr>
            </w:pPr>
            <w:r w:rsidRPr="00A85CF9">
              <w:rPr>
                <w:lang w:val="et-EE" w:eastAsia="en-US"/>
              </w:rPr>
              <w:t xml:space="preserve">      </w:t>
            </w:r>
          </w:p>
        </w:tc>
      </w:tr>
      <w:tr w:rsidR="00F76567" w:rsidRPr="00A85CF9" w14:paraId="454F0BB8" w14:textId="77777777" w:rsidTr="00885F95">
        <w:tc>
          <w:tcPr>
            <w:tcW w:w="8920" w:type="dxa"/>
            <w:shd w:val="clear" w:color="auto" w:fill="auto"/>
          </w:tcPr>
          <w:p w14:paraId="7A8E6F41" w14:textId="77777777" w:rsidR="00F76567" w:rsidRPr="00A85CF9" w:rsidRDefault="00F76567" w:rsidP="00F76567">
            <w:pPr>
              <w:tabs>
                <w:tab w:val="left" w:pos="567"/>
                <w:tab w:val="left" w:pos="5670"/>
              </w:tabs>
              <w:spacing w:line="260" w:lineRule="exact"/>
              <w:jc w:val="right"/>
              <w:rPr>
                <w:lang w:val="et-EE" w:eastAsia="en-US"/>
              </w:rPr>
            </w:pPr>
          </w:p>
        </w:tc>
      </w:tr>
      <w:tr w:rsidR="00F76567" w:rsidRPr="00A85CF9" w14:paraId="7690CD46" w14:textId="77777777" w:rsidTr="00885F95">
        <w:tc>
          <w:tcPr>
            <w:tcW w:w="8920" w:type="dxa"/>
            <w:shd w:val="clear" w:color="auto" w:fill="auto"/>
          </w:tcPr>
          <w:p w14:paraId="04817C78" w14:textId="2446EA7D" w:rsidR="00F76567" w:rsidRPr="00A85CF9" w:rsidRDefault="00F6111B" w:rsidP="00F76567">
            <w:pPr>
              <w:tabs>
                <w:tab w:val="left" w:pos="567"/>
                <w:tab w:val="left" w:pos="5670"/>
              </w:tabs>
              <w:rPr>
                <w:b/>
                <w:bCs/>
                <w:szCs w:val="22"/>
                <w:lang w:val="et-EE" w:eastAsia="en-US"/>
              </w:rPr>
            </w:pPr>
            <w:r w:rsidRPr="00A85CF9">
              <w:rPr>
                <w:color w:val="000000"/>
                <w:szCs w:val="22"/>
                <w:lang w:val="et-EE" w:eastAsia="de-DE"/>
              </w:rPr>
              <w:t>Lugege see läbi enne Omvohi süstimist. Järgige kõiki üksikasjalikke juhiseid</w:t>
            </w:r>
            <w:r w:rsidR="00F76567" w:rsidRPr="00A85CF9">
              <w:rPr>
                <w:color w:val="000000"/>
                <w:szCs w:val="22"/>
                <w:lang w:val="et-EE" w:eastAsia="de-DE"/>
              </w:rPr>
              <w:t>.</w:t>
            </w:r>
          </w:p>
        </w:tc>
      </w:tr>
      <w:tr w:rsidR="00F76567" w:rsidRPr="00A85CF9" w14:paraId="60D83B83" w14:textId="77777777" w:rsidTr="00885F95">
        <w:tc>
          <w:tcPr>
            <w:tcW w:w="8920" w:type="dxa"/>
            <w:shd w:val="clear" w:color="auto" w:fill="auto"/>
          </w:tcPr>
          <w:p w14:paraId="2C1FF3C9" w14:textId="77777777" w:rsidR="00F76567" w:rsidRPr="00A85CF9" w:rsidRDefault="00F76567" w:rsidP="00F76567">
            <w:pPr>
              <w:ind w:left="720"/>
              <w:rPr>
                <w:rFonts w:ascii="Calibri" w:hAnsi="Calibri"/>
                <w:szCs w:val="22"/>
                <w:lang w:val="et-EE" w:eastAsia="en-GB"/>
              </w:rPr>
            </w:pPr>
            <w:r w:rsidRPr="00A85CF9">
              <w:rPr>
                <w:rFonts w:ascii="Calibri" w:hAnsi="Calibri"/>
                <w:noProof/>
                <w:szCs w:val="22"/>
                <w:lang w:val="et-EE" w:eastAsia="en-GB"/>
              </w:rPr>
              <mc:AlternateContent>
                <mc:Choice Requires="wps">
                  <w:drawing>
                    <wp:anchor distT="45720" distB="45720" distL="114300" distR="114300" simplePos="0" relativeHeight="251693056" behindDoc="0" locked="0" layoutInCell="1" allowOverlap="1" wp14:anchorId="015949FC" wp14:editId="59780A55">
                      <wp:simplePos x="0" y="0"/>
                      <wp:positionH relativeFrom="column">
                        <wp:posOffset>31115</wp:posOffset>
                      </wp:positionH>
                      <wp:positionV relativeFrom="paragraph">
                        <wp:posOffset>346075</wp:posOffset>
                      </wp:positionV>
                      <wp:extent cx="5543550" cy="1404620"/>
                      <wp:effectExtent l="0" t="0" r="19050" b="19685"/>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635EDA14" w14:textId="77777777" w:rsidR="00F76567" w:rsidRPr="00193C15" w:rsidRDefault="00F76567" w:rsidP="00F76567">
                                  <w:pPr>
                                    <w:ind w:left="720" w:hanging="360"/>
                                  </w:pPr>
                                </w:p>
                                <w:p w14:paraId="1B7A2C48" w14:textId="40825A8A" w:rsidR="00F6111B" w:rsidRPr="00FB21BD" w:rsidRDefault="00F6111B" w:rsidP="009946E2">
                                  <w:pPr>
                                    <w:pStyle w:val="ListParagraph"/>
                                    <w:numPr>
                                      <w:ilvl w:val="0"/>
                                      <w:numId w:val="4"/>
                                    </w:numPr>
                                    <w:contextualSpacing w:val="0"/>
                                    <w:rPr>
                                      <w:b/>
                                      <w:bCs/>
                                      <w:lang w:val="et-EE"/>
                                    </w:rPr>
                                  </w:pPr>
                                  <w:r w:rsidRPr="00FB21BD">
                                    <w:rPr>
                                      <w:b/>
                                      <w:bCs/>
                                      <w:color w:val="000000"/>
                                      <w:lang w:val="et-EE"/>
                                    </w:rPr>
                                    <w:t xml:space="preserve">Täisannuse </w:t>
                                  </w:r>
                                  <w:r w:rsidRPr="00FB21BD">
                                    <w:rPr>
                                      <w:b/>
                                      <w:bCs/>
                                      <w:color w:val="000000"/>
                                      <w:lang w:val="et-EE"/>
                                    </w:rPr>
                                    <w:t xml:space="preserve">saamiseks </w:t>
                                  </w:r>
                                  <w:r w:rsidR="00FD2A8C">
                                    <w:rPr>
                                      <w:b/>
                                      <w:bCs/>
                                      <w:color w:val="000000"/>
                                      <w:lang w:val="et-EE"/>
                                    </w:rPr>
                                    <w:t xml:space="preserve">haavandilise koliidi raviks </w:t>
                                  </w:r>
                                  <w:r w:rsidRPr="00FB21BD">
                                    <w:rPr>
                                      <w:b/>
                                      <w:bCs/>
                                      <w:color w:val="000000"/>
                                      <w:lang w:val="et-EE"/>
                                    </w:rPr>
                                    <w:t>on vaja teha 2</w:t>
                                  </w:r>
                                  <w:r w:rsidRPr="00FB21BD">
                                    <w:rPr>
                                      <w:b/>
                                      <w:bCs/>
                                      <w:lang w:val="et-EE"/>
                                    </w:rPr>
                                    <w:t> </w:t>
                                  </w:r>
                                  <w:r w:rsidRPr="00FB21BD">
                                    <w:rPr>
                                      <w:b/>
                                      <w:bCs/>
                                      <w:color w:val="000000"/>
                                      <w:lang w:val="et-EE"/>
                                    </w:rPr>
                                    <w:t>Omvoh</w:t>
                                  </w:r>
                                  <w:r>
                                    <w:rPr>
                                      <w:b/>
                                      <w:bCs/>
                                      <w:color w:val="000000"/>
                                      <w:lang w:val="et-EE"/>
                                    </w:rPr>
                                    <w:t>i</w:t>
                                  </w:r>
                                  <w:r w:rsidRPr="00FB21BD">
                                    <w:rPr>
                                      <w:b/>
                                      <w:bCs/>
                                      <w:color w:val="000000"/>
                                      <w:lang w:val="et-EE"/>
                                    </w:rPr>
                                    <w:t xml:space="preserve"> süstet.</w:t>
                                  </w:r>
                                </w:p>
                                <w:p w14:paraId="004250A5" w14:textId="50CD402E" w:rsidR="00F76567" w:rsidRPr="00193C15" w:rsidRDefault="00F6111B" w:rsidP="009946E2">
                                  <w:pPr>
                                    <w:pStyle w:val="ListParagraph"/>
                                    <w:numPr>
                                      <w:ilvl w:val="0"/>
                                      <w:numId w:val="4"/>
                                    </w:numPr>
                                    <w:contextualSpacing w:val="0"/>
                                  </w:pPr>
                                  <w:r>
                                    <w:rPr>
                                      <w:lang w:val="et-EE"/>
                                    </w:rPr>
                                    <w:t>Süstige 1 Omvohi pen</w:t>
                                  </w:r>
                                  <w:r>
                                    <w:rPr>
                                      <w:lang w:val="et-EE"/>
                                    </w:rPr>
                                    <w:noBreakHyphen/>
                                    <w:t>süstli sisu, millele järgneb kohe teise Omvohi pen</w:t>
                                  </w:r>
                                  <w:r>
                                    <w:rPr>
                                      <w:lang w:val="et-EE"/>
                                    </w:rPr>
                                    <w:noBreakHyphen/>
                                    <w:t>süstli sisu süstimine</w:t>
                                  </w:r>
                                  <w:r w:rsidR="00F76567" w:rsidRPr="00193C15">
                                    <w:rPr>
                                      <w:color w:val="000000"/>
                                    </w:rPr>
                                    <w:t>.</w:t>
                                  </w:r>
                                </w:p>
                                <w:p w14:paraId="0B1C6D03" w14:textId="77777777" w:rsidR="00F76567" w:rsidRPr="00193C15" w:rsidRDefault="00F76567" w:rsidP="00F76567">
                                  <w:pPr>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5949FC" id="_x0000_s1076" type="#_x0000_t202" style="position:absolute;left:0;text-align:left;margin-left:2.45pt;margin-top:27.25pt;width:436.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" strokecolor="#0070c0" strokeweight="1.5pt">
                      <v:textbox style="mso-fit-shape-to-text:t">
                        <w:txbxContent>
                          <w:p w14:paraId="635EDA14" w14:textId="77777777" w:rsidR="00F76567" w:rsidRPr="00193C15" w:rsidRDefault="00F76567" w:rsidP="00F76567">
                            <w:pPr>
                              <w:ind w:left="720" w:hanging="360"/>
                            </w:pPr>
                          </w:p>
                          <w:p w14:paraId="1B7A2C48" w14:textId="40825A8A" w:rsidR="00F6111B" w:rsidRPr="00FB21BD" w:rsidRDefault="00F6111B" w:rsidP="009946E2">
                            <w:pPr>
                              <w:pStyle w:val="ListParagraph"/>
                              <w:numPr>
                                <w:ilvl w:val="0"/>
                                <w:numId w:val="4"/>
                              </w:numPr>
                              <w:contextualSpacing w:val="0"/>
                              <w:rPr>
                                <w:b/>
                                <w:bCs/>
                                <w:lang w:val="et-EE"/>
                              </w:rPr>
                            </w:pPr>
                            <w:r w:rsidRPr="00FB21BD">
                              <w:rPr>
                                <w:b/>
                                <w:bCs/>
                                <w:color w:val="000000"/>
                                <w:lang w:val="et-EE"/>
                              </w:rPr>
                              <w:t xml:space="preserve">Täisannuse saamiseks </w:t>
                            </w:r>
                            <w:r w:rsidR="00FD2A8C">
                              <w:rPr>
                                <w:b/>
                                <w:bCs/>
                                <w:color w:val="000000"/>
                                <w:lang w:val="et-EE"/>
                              </w:rPr>
                              <w:t xml:space="preserve">haavandilise koliidi raviks </w:t>
                            </w:r>
                            <w:r w:rsidRPr="00FB21BD">
                              <w:rPr>
                                <w:b/>
                                <w:bCs/>
                                <w:color w:val="000000"/>
                                <w:lang w:val="et-EE"/>
                              </w:rPr>
                              <w:t>on vaja teha 2</w:t>
                            </w:r>
                            <w:r w:rsidRPr="00FB21BD">
                              <w:rPr>
                                <w:b/>
                                <w:bCs/>
                                <w:lang w:val="et-EE"/>
                              </w:rPr>
                              <w:t> </w:t>
                            </w:r>
                            <w:r w:rsidRPr="00FB21BD">
                              <w:rPr>
                                <w:b/>
                                <w:bCs/>
                                <w:color w:val="000000"/>
                                <w:lang w:val="et-EE"/>
                              </w:rPr>
                              <w:t>Omvoh</w:t>
                            </w:r>
                            <w:r>
                              <w:rPr>
                                <w:b/>
                                <w:bCs/>
                                <w:color w:val="000000"/>
                                <w:lang w:val="et-EE"/>
                              </w:rPr>
                              <w:t>i</w:t>
                            </w:r>
                            <w:r w:rsidRPr="00FB21BD">
                              <w:rPr>
                                <w:b/>
                                <w:bCs/>
                                <w:color w:val="000000"/>
                                <w:lang w:val="et-EE"/>
                              </w:rPr>
                              <w:t xml:space="preserve"> süstet.</w:t>
                            </w:r>
                          </w:p>
                          <w:p w14:paraId="004250A5" w14:textId="50CD402E" w:rsidR="00F76567" w:rsidRPr="00193C15" w:rsidRDefault="00F6111B" w:rsidP="009946E2">
                            <w:pPr>
                              <w:pStyle w:val="ListParagraph"/>
                              <w:numPr>
                                <w:ilvl w:val="0"/>
                                <w:numId w:val="4"/>
                              </w:numPr>
                              <w:contextualSpacing w:val="0"/>
                            </w:pPr>
                            <w:r>
                              <w:rPr>
                                <w:lang w:val="et-EE"/>
                              </w:rPr>
                              <w:t>Süstige 1 Omvohi pen</w:t>
                            </w:r>
                            <w:r>
                              <w:rPr>
                                <w:lang w:val="et-EE"/>
                              </w:rPr>
                              <w:noBreakHyphen/>
                              <w:t>süstli sisu, millele järgneb kohe teise Omvohi pen</w:t>
                            </w:r>
                            <w:r>
                              <w:rPr>
                                <w:lang w:val="et-EE"/>
                              </w:rPr>
                              <w:noBreakHyphen/>
                              <w:t>süstli sisu süstimine</w:t>
                            </w:r>
                            <w:r w:rsidR="00F76567" w:rsidRPr="00193C15">
                              <w:rPr>
                                <w:color w:val="000000"/>
                              </w:rPr>
                              <w:t>.</w:t>
                            </w:r>
                          </w:p>
                          <w:p w14:paraId="0B1C6D03" w14:textId="77777777" w:rsidR="00F76567" w:rsidRPr="00193C15" w:rsidRDefault="00F76567" w:rsidP="00F76567">
                            <w:pPr>
                              <w:ind w:left="360"/>
                            </w:pPr>
                          </w:p>
                        </w:txbxContent>
                      </v:textbox>
                      <w10:wrap type="square"/>
                    </v:shape>
                  </w:pict>
                </mc:Fallback>
              </mc:AlternateContent>
            </w:r>
          </w:p>
        </w:tc>
      </w:tr>
      <w:tr w:rsidR="00F76567" w:rsidRPr="00A85CF9" w14:paraId="3BA12A0E" w14:textId="77777777" w:rsidTr="00885F95">
        <w:tc>
          <w:tcPr>
            <w:tcW w:w="8920" w:type="dxa"/>
            <w:shd w:val="clear" w:color="auto" w:fill="auto"/>
          </w:tcPr>
          <w:p w14:paraId="1C58039C" w14:textId="77777777" w:rsidR="00F6111B" w:rsidRPr="00A85CF9" w:rsidRDefault="00F6111B" w:rsidP="00F6111B">
            <w:pPr>
              <w:tabs>
                <w:tab w:val="left" w:pos="567"/>
              </w:tabs>
              <w:ind w:left="360"/>
              <w:rPr>
                <w:color w:val="000000"/>
                <w:lang w:val="et-EE" w:eastAsia="de-DE"/>
              </w:rPr>
            </w:pPr>
            <w:r w:rsidRPr="00A85CF9">
              <w:rPr>
                <w:lang w:val="et-EE" w:eastAsia="en-US"/>
              </w:rPr>
              <w:t>Pidage alati meeles:</w:t>
            </w:r>
          </w:p>
          <w:p w14:paraId="778F4106" w14:textId="31F99B8B" w:rsidR="00F6111B" w:rsidRPr="00A85CF9" w:rsidRDefault="00F6111B" w:rsidP="009946E2">
            <w:pPr>
              <w:numPr>
                <w:ilvl w:val="0"/>
                <w:numId w:val="4"/>
              </w:numPr>
              <w:tabs>
                <w:tab w:val="left" w:pos="745"/>
              </w:tabs>
              <w:spacing w:line="260" w:lineRule="exact"/>
              <w:rPr>
                <w:color w:val="000000"/>
                <w:szCs w:val="22"/>
                <w:lang w:val="et-EE" w:eastAsia="de-DE"/>
              </w:rPr>
            </w:pPr>
            <w:r w:rsidRPr="00A85CF9">
              <w:rPr>
                <w:color w:val="000000"/>
                <w:szCs w:val="22"/>
                <w:lang w:val="et-EE" w:eastAsia="de-DE"/>
              </w:rPr>
              <w:t>Teie tervishoiutöötaja peab teile näitama, kuidas Omvoh ette valmistada ja kuidas seda pen</w:t>
            </w:r>
            <w:r w:rsidRPr="00A85CF9">
              <w:rPr>
                <w:color w:val="000000"/>
                <w:szCs w:val="22"/>
                <w:lang w:val="et-EE" w:eastAsia="de-DE"/>
              </w:rPr>
              <w:noBreakHyphen/>
              <w:t xml:space="preserve">süstliga süstida. </w:t>
            </w:r>
            <w:r w:rsidRPr="00A85CF9">
              <w:rPr>
                <w:b/>
                <w:bCs/>
                <w:color w:val="000000"/>
                <w:szCs w:val="22"/>
                <w:lang w:val="et-EE" w:eastAsia="de-DE"/>
              </w:rPr>
              <w:t xml:space="preserve">Ärge </w:t>
            </w:r>
            <w:r w:rsidRPr="00A85CF9">
              <w:rPr>
                <w:color w:val="000000"/>
                <w:szCs w:val="22"/>
                <w:lang w:val="et-EE" w:eastAsia="de-DE"/>
              </w:rPr>
              <w:t>süstige ise ega laske kellelgi teisel süstida, kui teile ei ole Omvohi süstimist õpetatud.</w:t>
            </w:r>
          </w:p>
          <w:p w14:paraId="5F542F23" w14:textId="376141EA" w:rsidR="00F76567" w:rsidRPr="00A85CF9" w:rsidRDefault="00F6111B" w:rsidP="009946E2">
            <w:pPr>
              <w:numPr>
                <w:ilvl w:val="0"/>
                <w:numId w:val="4"/>
              </w:numPr>
              <w:tabs>
                <w:tab w:val="left" w:pos="745"/>
              </w:tabs>
              <w:spacing w:line="260" w:lineRule="exact"/>
              <w:rPr>
                <w:color w:val="000000"/>
                <w:szCs w:val="22"/>
                <w:lang w:val="et-EE" w:eastAsia="de-DE"/>
              </w:rPr>
            </w:pPr>
            <w:r w:rsidRPr="00A85CF9">
              <w:rPr>
                <w:color w:val="000000"/>
                <w:szCs w:val="22"/>
                <w:lang w:val="et-EE" w:eastAsia="de-DE"/>
              </w:rPr>
              <w:t>Iga Omvohi pen</w:t>
            </w:r>
            <w:r w:rsidRPr="00A85CF9">
              <w:rPr>
                <w:color w:val="000000"/>
                <w:szCs w:val="22"/>
                <w:lang w:val="et-EE" w:eastAsia="de-DE"/>
              </w:rPr>
              <w:noBreakHyphen/>
              <w:t>süstel on ainult ühekordseks kasutamiseks. Ärge jagage oma pen</w:t>
            </w:r>
            <w:r w:rsidRPr="00A85CF9">
              <w:rPr>
                <w:color w:val="000000"/>
                <w:szCs w:val="22"/>
                <w:lang w:val="et-EE" w:eastAsia="de-DE"/>
              </w:rPr>
              <w:noBreakHyphen/>
              <w:t>süstlit ega kasutage seda korduvalt. Te võite mõne nakkuse edasi anda või saada.</w:t>
            </w:r>
          </w:p>
        </w:tc>
      </w:tr>
      <w:tr w:rsidR="00F76567" w:rsidRPr="00A85CF9" w14:paraId="2B9E2C40" w14:textId="77777777" w:rsidTr="00885F95">
        <w:tc>
          <w:tcPr>
            <w:tcW w:w="8920" w:type="dxa"/>
            <w:shd w:val="clear" w:color="auto" w:fill="auto"/>
          </w:tcPr>
          <w:p w14:paraId="06F3CF25" w14:textId="77777777" w:rsidR="00F6111B" w:rsidRPr="00A85CF9" w:rsidRDefault="00F6111B" w:rsidP="009946E2">
            <w:pPr>
              <w:numPr>
                <w:ilvl w:val="0"/>
                <w:numId w:val="4"/>
              </w:numPr>
              <w:tabs>
                <w:tab w:val="left" w:pos="745"/>
              </w:tabs>
              <w:spacing w:line="260" w:lineRule="exact"/>
              <w:rPr>
                <w:color w:val="000000"/>
                <w:szCs w:val="22"/>
                <w:lang w:val="et-EE" w:eastAsia="de-DE"/>
              </w:rPr>
            </w:pPr>
            <w:r w:rsidRPr="00A85CF9">
              <w:rPr>
                <w:color w:val="000000"/>
                <w:szCs w:val="22"/>
                <w:lang w:val="et-EE" w:eastAsia="de-DE"/>
              </w:rPr>
              <w:t>Tervishoiutöötaja aitab teil otsustada, millisesse kehapiirkonda ravimit süstida. Lugege ka kasutusjuhendi lõiku „Süstekoha valimine“, mis aitab teil valida kõige sobivamat piirkonda.</w:t>
            </w:r>
          </w:p>
          <w:p w14:paraId="525E7D9B" w14:textId="43939784" w:rsidR="00F6111B" w:rsidRPr="00A85CF9" w:rsidRDefault="00F6111B" w:rsidP="009946E2">
            <w:pPr>
              <w:numPr>
                <w:ilvl w:val="0"/>
                <w:numId w:val="4"/>
              </w:numPr>
              <w:tabs>
                <w:tab w:val="left" w:pos="745"/>
              </w:tabs>
              <w:spacing w:line="260" w:lineRule="exact"/>
              <w:rPr>
                <w:color w:val="000000"/>
                <w:szCs w:val="22"/>
                <w:lang w:val="et-EE" w:eastAsia="de-DE"/>
              </w:rPr>
            </w:pPr>
            <w:r w:rsidRPr="00A85CF9">
              <w:rPr>
                <w:color w:val="000000"/>
                <w:szCs w:val="22"/>
                <w:lang w:val="et-EE" w:eastAsia="de-DE"/>
              </w:rPr>
              <w:t xml:space="preserve">Kui teil on probleeme nägemisega, ärge kasutage Omvohi </w:t>
            </w:r>
            <w:r w:rsidR="001145F7" w:rsidRPr="00A85CF9">
              <w:rPr>
                <w:color w:val="000000"/>
                <w:szCs w:val="22"/>
                <w:lang w:val="et-EE" w:eastAsia="de-DE"/>
              </w:rPr>
              <w:t>pen</w:t>
            </w:r>
            <w:r w:rsidR="001145F7" w:rsidRPr="00A85CF9">
              <w:rPr>
                <w:color w:val="000000"/>
                <w:szCs w:val="22"/>
                <w:lang w:val="et-EE" w:eastAsia="de-DE"/>
              </w:rPr>
              <w:noBreakHyphen/>
            </w:r>
            <w:r w:rsidRPr="00A85CF9">
              <w:rPr>
                <w:color w:val="000000"/>
                <w:szCs w:val="22"/>
                <w:lang w:val="et-EE" w:eastAsia="de-DE"/>
              </w:rPr>
              <w:t>süstlit ilma hooldaja abita.</w:t>
            </w:r>
          </w:p>
          <w:p w14:paraId="366DC152" w14:textId="0E0581DF" w:rsidR="00F76567" w:rsidRPr="00A85CF9" w:rsidRDefault="00F6111B" w:rsidP="009946E2">
            <w:pPr>
              <w:numPr>
                <w:ilvl w:val="0"/>
                <w:numId w:val="4"/>
              </w:numPr>
              <w:tabs>
                <w:tab w:val="left" w:pos="745"/>
              </w:tabs>
              <w:spacing w:line="260" w:lineRule="exact"/>
              <w:rPr>
                <w:szCs w:val="22"/>
                <w:lang w:val="et-EE" w:eastAsia="en-GB"/>
              </w:rPr>
            </w:pPr>
            <w:r w:rsidRPr="00A85CF9">
              <w:rPr>
                <w:color w:val="000000"/>
                <w:szCs w:val="22"/>
                <w:lang w:val="et-EE" w:eastAsia="de-DE"/>
              </w:rPr>
              <w:t>Hoidke kasutusjuhend alles ja lugege seda vajadusel uuesti.</w:t>
            </w:r>
          </w:p>
        </w:tc>
      </w:tr>
    </w:tbl>
    <w:p w14:paraId="6E145556" w14:textId="77777777" w:rsidR="00F76567" w:rsidRPr="00A85CF9" w:rsidRDefault="00F76567" w:rsidP="00F76567">
      <w:pPr>
        <w:tabs>
          <w:tab w:val="left" w:pos="567"/>
          <w:tab w:val="left" w:pos="5670"/>
        </w:tabs>
        <w:rPr>
          <w:lang w:val="et-EE" w:eastAsia="en-US"/>
        </w:rPr>
      </w:pPr>
      <w:r w:rsidRPr="00A85CF9">
        <w:rPr>
          <w:lang w:val="et-EE" w:eastAsia="en-US"/>
        </w:rPr>
        <w:br w:type="page"/>
      </w:r>
    </w:p>
    <w:tbl>
      <w:tblPr>
        <w:tblW w:w="10598" w:type="dxa"/>
        <w:tblLayout w:type="fixed"/>
        <w:tblLook w:val="04A0" w:firstRow="1" w:lastRow="0" w:firstColumn="1" w:lastColumn="0" w:noHBand="0" w:noVBand="1"/>
      </w:tblPr>
      <w:tblGrid>
        <w:gridCol w:w="10598"/>
      </w:tblGrid>
      <w:tr w:rsidR="00F76567" w:rsidRPr="00A85CF9" w14:paraId="5A45E4A4" w14:textId="77777777" w:rsidTr="00885F95">
        <w:tc>
          <w:tcPr>
            <w:tcW w:w="10598" w:type="dxa"/>
            <w:shd w:val="clear" w:color="auto" w:fill="auto"/>
          </w:tcPr>
          <w:p w14:paraId="1D1AA607" w14:textId="18819FE5" w:rsidR="00F76567" w:rsidRPr="00A85CF9" w:rsidRDefault="001145F7" w:rsidP="00F76567">
            <w:pPr>
              <w:spacing w:before="100" w:beforeAutospacing="1" w:after="100" w:afterAutospacing="1"/>
              <w:rPr>
                <w:b/>
                <w:bCs/>
                <w:color w:val="000000"/>
                <w:szCs w:val="22"/>
                <w:lang w:val="et-EE" w:eastAsia="de-DE"/>
              </w:rPr>
            </w:pPr>
            <w:r w:rsidRPr="00A85CF9">
              <w:rPr>
                <w:b/>
                <w:bCs/>
                <w:color w:val="000000"/>
                <w:szCs w:val="22"/>
                <w:lang w:val="et-EE" w:eastAsia="de-DE"/>
              </w:rPr>
              <w:lastRenderedPageBreak/>
              <w:t>Enne Omvohi pen</w:t>
            </w:r>
            <w:r w:rsidRPr="00A85CF9">
              <w:rPr>
                <w:b/>
                <w:bCs/>
                <w:color w:val="000000"/>
                <w:szCs w:val="22"/>
                <w:lang w:val="et-EE" w:eastAsia="de-DE"/>
              </w:rPr>
              <w:noBreakHyphen/>
              <w:t>süstlite kasutamist lugege läbi kõik üksikasjalikud juhised ja järgige neid hoolikalt</w:t>
            </w:r>
            <w:r w:rsidR="00F76567" w:rsidRPr="00A85CF9">
              <w:rPr>
                <w:b/>
                <w:bCs/>
                <w:color w:val="000000"/>
                <w:szCs w:val="22"/>
                <w:lang w:val="et-EE" w:eastAsia="de-DE"/>
              </w:rPr>
              <w:t>.</w:t>
            </w:r>
          </w:p>
          <w:p w14:paraId="22600FAB" w14:textId="4A1C1534" w:rsidR="00F76567" w:rsidRPr="00A85CF9" w:rsidRDefault="00F76567" w:rsidP="00F76567">
            <w:pPr>
              <w:spacing w:before="100" w:beforeAutospacing="1" w:after="100" w:afterAutospacing="1"/>
              <w:rPr>
                <w:b/>
                <w:bCs/>
                <w:szCs w:val="22"/>
                <w:lang w:val="et-EE" w:eastAsia="en-US"/>
              </w:rPr>
            </w:pPr>
            <w:r w:rsidRPr="00A85CF9">
              <w:rPr>
                <w:b/>
                <w:bCs/>
                <w:color w:val="000000"/>
                <w:szCs w:val="22"/>
                <w:lang w:val="et-EE" w:eastAsia="de-DE"/>
              </w:rPr>
              <w:t>Omvoh</w:t>
            </w:r>
            <w:r w:rsidR="001145F7" w:rsidRPr="00A85CF9">
              <w:rPr>
                <w:b/>
                <w:bCs/>
                <w:color w:val="000000"/>
                <w:szCs w:val="22"/>
                <w:lang w:val="et-EE" w:eastAsia="de-DE"/>
              </w:rPr>
              <w:t>i</w:t>
            </w:r>
            <w:r w:rsidRPr="00A85CF9">
              <w:rPr>
                <w:b/>
                <w:bCs/>
                <w:color w:val="000000"/>
                <w:szCs w:val="22"/>
                <w:lang w:val="et-EE" w:eastAsia="de-DE"/>
              </w:rPr>
              <w:t xml:space="preserve"> pen</w:t>
            </w:r>
            <w:r w:rsidR="001145F7" w:rsidRPr="00A85CF9">
              <w:rPr>
                <w:b/>
                <w:bCs/>
                <w:color w:val="000000"/>
                <w:szCs w:val="22"/>
                <w:lang w:val="et-EE" w:eastAsia="de-DE"/>
              </w:rPr>
              <w:noBreakHyphen/>
              <w:t>süstli osad</w:t>
            </w:r>
          </w:p>
        </w:tc>
      </w:tr>
      <w:tr w:rsidR="00F76567" w:rsidRPr="00A85CF9" w14:paraId="4A495FB7" w14:textId="77777777" w:rsidTr="00885F95">
        <w:tc>
          <w:tcPr>
            <w:tcW w:w="10598" w:type="dxa"/>
            <w:shd w:val="clear" w:color="auto" w:fill="auto"/>
          </w:tcPr>
          <w:p w14:paraId="46615965" w14:textId="77777777" w:rsidR="00F76567" w:rsidRPr="00A85CF9" w:rsidRDefault="00F76567" w:rsidP="00F76567">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663360" behindDoc="0" locked="0" layoutInCell="1" allowOverlap="1" wp14:anchorId="6D314B26" wp14:editId="4F33CB2F">
                      <wp:simplePos x="0" y="0"/>
                      <wp:positionH relativeFrom="column">
                        <wp:posOffset>2430173</wp:posOffset>
                      </wp:positionH>
                      <wp:positionV relativeFrom="paragraph">
                        <wp:posOffset>100717</wp:posOffset>
                      </wp:positionV>
                      <wp:extent cx="941843" cy="2673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41843" cy="267335"/>
                              </a:xfrm>
                              <a:prstGeom prst="rect">
                                <a:avLst/>
                              </a:prstGeom>
                              <a:noFill/>
                              <a:ln w="6350">
                                <a:noFill/>
                              </a:ln>
                              <a:effectLst/>
                            </wps:spPr>
                            <wps:txbx>
                              <w:txbxContent>
                                <w:p w14:paraId="5C8EBFDE" w14:textId="250FA773" w:rsidR="00F76567" w:rsidRPr="001145F7" w:rsidRDefault="001145F7" w:rsidP="00F76567">
                                  <w:pPr>
                                    <w:jc w:val="center"/>
                                    <w:rPr>
                                      <w:b/>
                                      <w:lang w:val="et-EE"/>
                                    </w:rPr>
                                  </w:pPr>
                                  <w:r>
                                    <w:rPr>
                                      <w:b/>
                                      <w:lang w:val="et-EE"/>
                                    </w:rPr>
                                    <w:t>Ülemine ots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314B26" id="_x0000_s1077" type="#_x0000_t202" style="position:absolute;left:0;text-align:left;margin-left:191.35pt;margin-top:7.95pt;width:74.1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" filled="f" stroked="f" strokeweight=".5pt">
                      <v:textbox>
                        <w:txbxContent>
                          <w:p w14:paraId="5C8EBFDE" w14:textId="250FA773" w:rsidR="00F76567" w:rsidRPr="001145F7" w:rsidRDefault="001145F7" w:rsidP="00F76567">
                            <w:pPr>
                              <w:jc w:val="center"/>
                              <w:rPr>
                                <w:b/>
                                <w:lang w:val="et-EE"/>
                              </w:rPr>
                            </w:pPr>
                            <w:r>
                              <w:rPr>
                                <w:b/>
                                <w:lang w:val="et-EE"/>
                              </w:rPr>
                              <w:t>Ülemine ots</w:t>
                            </w:r>
                          </w:p>
                        </w:txbxContent>
                      </v:textbox>
                    </v:shape>
                  </w:pict>
                </mc:Fallback>
              </mc:AlternateContent>
            </w:r>
          </w:p>
          <w:p w14:paraId="1FAF4E29" w14:textId="77777777" w:rsidR="00F76567" w:rsidRPr="00A85CF9" w:rsidRDefault="00F76567" w:rsidP="00F76567">
            <w:pPr>
              <w:tabs>
                <w:tab w:val="left" w:pos="567"/>
                <w:tab w:val="left" w:pos="5670"/>
              </w:tabs>
              <w:spacing w:line="260" w:lineRule="exact"/>
              <w:jc w:val="center"/>
              <w:rPr>
                <w:lang w:val="et-EE" w:eastAsia="en-US"/>
              </w:rPr>
            </w:pPr>
          </w:p>
          <w:p w14:paraId="235645E6" w14:textId="77777777" w:rsidR="00F76567" w:rsidRPr="00A85CF9" w:rsidRDefault="00F76567" w:rsidP="00F76567">
            <w:pPr>
              <w:tabs>
                <w:tab w:val="left" w:pos="567"/>
                <w:tab w:val="left" w:pos="5670"/>
              </w:tabs>
              <w:spacing w:line="260" w:lineRule="exact"/>
              <w:jc w:val="center"/>
              <w:rPr>
                <w:lang w:val="et-EE" w:eastAsia="en-US"/>
              </w:rPr>
            </w:pP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680768" behindDoc="0" locked="0" layoutInCell="1" allowOverlap="1" wp14:anchorId="4B037ABC" wp14:editId="6227DB14">
                      <wp:simplePos x="0" y="0"/>
                      <wp:positionH relativeFrom="column">
                        <wp:posOffset>4304030</wp:posOffset>
                      </wp:positionH>
                      <wp:positionV relativeFrom="paragraph">
                        <wp:posOffset>71176</wp:posOffset>
                      </wp:positionV>
                      <wp:extent cx="1592580" cy="358140"/>
                      <wp:effectExtent l="0" t="0" r="7620" b="38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6B637D34" w14:textId="5DAD7333" w:rsidR="00F76567" w:rsidRPr="001145F7" w:rsidRDefault="001145F7" w:rsidP="00F76567">
                                  <w:pPr>
                                    <w:rPr>
                                      <w:b/>
                                      <w:szCs w:val="22"/>
                                      <w:lang w:val="et-EE"/>
                                    </w:rPr>
                                  </w:pPr>
                                  <w:r>
                                    <w:rPr>
                                      <w:b/>
                                      <w:szCs w:val="22"/>
                                      <w:lang w:val="et-EE"/>
                                    </w:rPr>
                                    <w:t xml:space="preserve">Sinine </w:t>
                                  </w:r>
                                  <w:r>
                                    <w:rPr>
                                      <w:b/>
                                      <w:szCs w:val="22"/>
                                      <w:lang w:val="et-EE"/>
                                    </w:rPr>
                                    <w:t>süstenupp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B037ABC" id="Text Box 2" o:spid="_x0000_s1078" type="#_x0000_t202" style="position:absolute;left:0;text-align:left;margin-left:338.9pt;margin-top:5.6pt;width:125.4pt;height:2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" stroked="f">
                      <v:textbox>
                        <w:txbxContent>
                          <w:p w14:paraId="6B637D34" w14:textId="5DAD7333" w:rsidR="00F76567" w:rsidRPr="001145F7" w:rsidRDefault="001145F7" w:rsidP="00F76567">
                            <w:pPr>
                              <w:rPr>
                                <w:b/>
                                <w:szCs w:val="22"/>
                                <w:lang w:val="et-EE"/>
                              </w:rPr>
                            </w:pPr>
                            <w:r>
                              <w:rPr>
                                <w:b/>
                                <w:szCs w:val="22"/>
                                <w:lang w:val="et-EE"/>
                              </w:rPr>
                              <w:t>Sinine süstenupp</w:t>
                            </w:r>
                          </w:p>
                        </w:txbxContent>
                      </v:textbox>
                    </v:shape>
                  </w:pict>
                </mc:Fallback>
              </mc:AlternateContent>
            </w:r>
          </w:p>
          <w:p w14:paraId="3FC45B93" w14:textId="77777777" w:rsidR="00F76567" w:rsidRPr="00A85CF9" w:rsidRDefault="00F76567" w:rsidP="00F76567">
            <w:pPr>
              <w:tabs>
                <w:tab w:val="left" w:pos="567"/>
                <w:tab w:val="left" w:pos="5670"/>
              </w:tabs>
              <w:spacing w:line="260" w:lineRule="exact"/>
              <w:jc w:val="center"/>
              <w:rPr>
                <w:lang w:val="et-EE" w:eastAsia="en-US"/>
              </w:rPr>
            </w:pPr>
          </w:p>
          <w:p w14:paraId="6AF9FA21" w14:textId="77777777" w:rsidR="00F76567" w:rsidRPr="00A85CF9" w:rsidRDefault="00F76567" w:rsidP="00F76567">
            <w:pPr>
              <w:tabs>
                <w:tab w:val="left" w:pos="567"/>
                <w:tab w:val="left" w:pos="5670"/>
              </w:tabs>
              <w:spacing w:line="260" w:lineRule="exact"/>
              <w:jc w:val="center"/>
              <w:rPr>
                <w:lang w:val="et-EE" w:eastAsia="en-US"/>
              </w:rPr>
            </w:pPr>
          </w:p>
          <w:p w14:paraId="12FDBB21" w14:textId="77777777" w:rsidR="00F76567" w:rsidRPr="00A85CF9" w:rsidRDefault="00F76567" w:rsidP="00F76567">
            <w:pPr>
              <w:tabs>
                <w:tab w:val="left" w:pos="567"/>
                <w:tab w:val="left" w:pos="5670"/>
              </w:tabs>
              <w:spacing w:line="260" w:lineRule="exact"/>
              <w:jc w:val="center"/>
              <w:rPr>
                <w:lang w:val="et-EE" w:eastAsia="en-US"/>
              </w:rPr>
            </w:pP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681792" behindDoc="0" locked="0" layoutInCell="1" allowOverlap="1" wp14:anchorId="0BC6F29B" wp14:editId="1FEFF40F">
                      <wp:simplePos x="0" y="0"/>
                      <wp:positionH relativeFrom="column">
                        <wp:posOffset>4318000</wp:posOffset>
                      </wp:positionH>
                      <wp:positionV relativeFrom="paragraph">
                        <wp:posOffset>77526</wp:posOffset>
                      </wp:positionV>
                      <wp:extent cx="1184745" cy="281940"/>
                      <wp:effectExtent l="0" t="0" r="0" b="381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745" cy="281940"/>
                              </a:xfrm>
                              <a:prstGeom prst="rect">
                                <a:avLst/>
                              </a:prstGeom>
                              <a:solidFill>
                                <a:srgbClr val="FFFFFF"/>
                              </a:solidFill>
                              <a:ln w="9525">
                                <a:noFill/>
                                <a:miter lim="800000"/>
                                <a:headEnd/>
                                <a:tailEnd/>
                              </a:ln>
                            </wps:spPr>
                            <wps:txbx>
                              <w:txbxContent>
                                <w:p w14:paraId="62C73571" w14:textId="23ABFE21" w:rsidR="00F76567" w:rsidRPr="001145F7" w:rsidRDefault="001145F7" w:rsidP="00F76567">
                                  <w:pPr>
                                    <w:rPr>
                                      <w:b/>
                                      <w:szCs w:val="22"/>
                                      <w:lang w:val="et-EE"/>
                                    </w:rPr>
                                  </w:pPr>
                                  <w:r>
                                    <w:rPr>
                                      <w:b/>
                                      <w:szCs w:val="22"/>
                                      <w:lang w:val="et-EE"/>
                                    </w:rPr>
                                    <w:t>Lukustusrõngas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BC6F29B" id="_x0000_s1079" type="#_x0000_t202" style="position:absolute;left:0;text-align:left;margin-left:340pt;margin-top:6.1pt;width:93.3pt;height:2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" stroked="f">
                      <v:textbox>
                        <w:txbxContent>
                          <w:p w14:paraId="62C73571" w14:textId="23ABFE21" w:rsidR="00F76567" w:rsidRPr="001145F7" w:rsidRDefault="001145F7" w:rsidP="00F76567">
                            <w:pPr>
                              <w:rPr>
                                <w:b/>
                                <w:szCs w:val="22"/>
                                <w:lang w:val="et-EE"/>
                              </w:rPr>
                            </w:pPr>
                            <w:r>
                              <w:rPr>
                                <w:b/>
                                <w:szCs w:val="22"/>
                                <w:lang w:val="et-EE"/>
                              </w:rPr>
                              <w:t>Lukustusrõngas</w:t>
                            </w:r>
                          </w:p>
                        </w:txbxContent>
                      </v:textbox>
                    </v:shape>
                  </w:pict>
                </mc:Fallback>
              </mc:AlternateContent>
            </w:r>
          </w:p>
          <w:p w14:paraId="2B008D46" w14:textId="77777777" w:rsidR="00F76567" w:rsidRPr="00A85CF9" w:rsidRDefault="00F76567" w:rsidP="00F76567">
            <w:pPr>
              <w:tabs>
                <w:tab w:val="left" w:pos="567"/>
                <w:tab w:val="left" w:pos="5670"/>
              </w:tabs>
              <w:spacing w:line="260" w:lineRule="exact"/>
              <w:jc w:val="center"/>
              <w:rPr>
                <w:lang w:val="et-EE" w:eastAsia="en-US"/>
              </w:rPr>
            </w:pP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682816" behindDoc="0" locked="0" layoutInCell="1" allowOverlap="1" wp14:anchorId="7CFE8C43" wp14:editId="011CB618">
                      <wp:simplePos x="0" y="0"/>
                      <wp:positionH relativeFrom="column">
                        <wp:posOffset>4310380</wp:posOffset>
                      </wp:positionH>
                      <wp:positionV relativeFrom="paragraph">
                        <wp:posOffset>118054</wp:posOffset>
                      </wp:positionV>
                      <wp:extent cx="1657847" cy="27432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847" cy="274320"/>
                              </a:xfrm>
                              <a:prstGeom prst="rect">
                                <a:avLst/>
                              </a:prstGeom>
                              <a:solidFill>
                                <a:srgbClr val="FFFFFF"/>
                              </a:solidFill>
                              <a:ln w="9525">
                                <a:noFill/>
                                <a:miter lim="800000"/>
                                <a:headEnd/>
                                <a:tailEnd/>
                              </a:ln>
                            </wps:spPr>
                            <wps:txbx>
                              <w:txbxContent>
                                <w:p w14:paraId="0F5A0C24" w14:textId="0FE9FDC1" w:rsidR="00F76567" w:rsidRPr="001145F7" w:rsidRDefault="001145F7" w:rsidP="00F76567">
                                  <w:pPr>
                                    <w:rPr>
                                      <w:b/>
                                      <w:szCs w:val="22"/>
                                      <w:lang w:val="et-EE"/>
                                    </w:rPr>
                                  </w:pPr>
                                  <w:r>
                                    <w:rPr>
                                      <w:b/>
                                      <w:szCs w:val="22"/>
                                      <w:lang w:val="et-EE"/>
                                    </w:rPr>
                                    <w:t>Lukus/avatud sümbolid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CFE8C43" id="_x0000_s1080" type="#_x0000_t202" style="position:absolute;left:0;text-align:left;margin-left:339.4pt;margin-top:9.3pt;width:130.55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" stroked="f">
                      <v:textbox>
                        <w:txbxContent>
                          <w:p w14:paraId="0F5A0C24" w14:textId="0FE9FDC1" w:rsidR="00F76567" w:rsidRPr="001145F7" w:rsidRDefault="001145F7" w:rsidP="00F76567">
                            <w:pPr>
                              <w:rPr>
                                <w:b/>
                                <w:szCs w:val="22"/>
                                <w:lang w:val="et-EE"/>
                              </w:rPr>
                            </w:pPr>
                            <w:r>
                              <w:rPr>
                                <w:b/>
                                <w:szCs w:val="22"/>
                                <w:lang w:val="et-EE"/>
                              </w:rPr>
                              <w:t>Lukus/avatud sümbolid</w:t>
                            </w:r>
                          </w:p>
                        </w:txbxContent>
                      </v:textbox>
                    </v:shape>
                  </w:pict>
                </mc:Fallback>
              </mc:AlternateContent>
            </w:r>
          </w:p>
          <w:p w14:paraId="4F387751" w14:textId="77777777" w:rsidR="00F76567" w:rsidRPr="00A85CF9" w:rsidRDefault="00F76567" w:rsidP="00F76567">
            <w:pPr>
              <w:tabs>
                <w:tab w:val="left" w:pos="567"/>
                <w:tab w:val="left" w:pos="5670"/>
              </w:tabs>
              <w:spacing w:line="260" w:lineRule="exact"/>
              <w:jc w:val="center"/>
              <w:rPr>
                <w:lang w:val="et-EE" w:eastAsia="en-US"/>
              </w:rPr>
            </w:pPr>
          </w:p>
          <w:p w14:paraId="444643CE" w14:textId="77777777" w:rsidR="00F76567" w:rsidRPr="00A85CF9" w:rsidRDefault="00F76567" w:rsidP="00F76567">
            <w:pPr>
              <w:tabs>
                <w:tab w:val="left" w:pos="567"/>
                <w:tab w:val="left" w:pos="5670"/>
              </w:tabs>
              <w:spacing w:line="260" w:lineRule="exact"/>
              <w:jc w:val="center"/>
              <w:rPr>
                <w:lang w:val="et-EE" w:eastAsia="en-US"/>
              </w:rPr>
            </w:pPr>
          </w:p>
          <w:p w14:paraId="56A40675" w14:textId="77777777" w:rsidR="00F76567" w:rsidRPr="00A85CF9" w:rsidRDefault="00F76567" w:rsidP="00F76567">
            <w:pPr>
              <w:tabs>
                <w:tab w:val="left" w:pos="567"/>
                <w:tab w:val="left" w:pos="5670"/>
              </w:tabs>
              <w:spacing w:line="260" w:lineRule="exact"/>
              <w:jc w:val="center"/>
              <w:rPr>
                <w:lang w:val="et-EE" w:eastAsia="en-US"/>
              </w:rPr>
            </w:pPr>
          </w:p>
          <w:p w14:paraId="6D98A16D" w14:textId="77777777" w:rsidR="00F76567" w:rsidRPr="00A85CF9" w:rsidRDefault="00F76567" w:rsidP="00F76567">
            <w:pPr>
              <w:tabs>
                <w:tab w:val="left" w:pos="567"/>
                <w:tab w:val="left" w:pos="5670"/>
              </w:tabs>
              <w:spacing w:line="260" w:lineRule="exact"/>
              <w:jc w:val="center"/>
              <w:rPr>
                <w:lang w:val="et-EE" w:eastAsia="en-US"/>
              </w:rPr>
            </w:pPr>
          </w:p>
          <w:p w14:paraId="1375B428" w14:textId="77777777" w:rsidR="00F76567" w:rsidRPr="00A85CF9" w:rsidRDefault="00F76567" w:rsidP="00F76567">
            <w:pPr>
              <w:tabs>
                <w:tab w:val="left" w:pos="567"/>
                <w:tab w:val="left" w:pos="5670"/>
              </w:tabs>
              <w:spacing w:line="260" w:lineRule="exact"/>
              <w:jc w:val="center"/>
              <w:rPr>
                <w:lang w:val="et-EE" w:eastAsia="en-US"/>
              </w:rPr>
            </w:pPr>
          </w:p>
          <w:p w14:paraId="258D2931" w14:textId="77777777" w:rsidR="00F76567" w:rsidRPr="00A85CF9" w:rsidRDefault="00F76567" w:rsidP="00F76567">
            <w:pPr>
              <w:tabs>
                <w:tab w:val="left" w:pos="567"/>
                <w:tab w:val="left" w:pos="5670"/>
              </w:tabs>
              <w:spacing w:line="260" w:lineRule="exact"/>
              <w:jc w:val="center"/>
              <w:rPr>
                <w:lang w:val="et-EE" w:eastAsia="en-US"/>
              </w:rPr>
            </w:pPr>
          </w:p>
          <w:p w14:paraId="3371FB4B" w14:textId="77777777" w:rsidR="00F76567" w:rsidRPr="00A85CF9" w:rsidRDefault="00F76567" w:rsidP="00F76567">
            <w:pPr>
              <w:tabs>
                <w:tab w:val="left" w:pos="567"/>
                <w:tab w:val="left" w:pos="5670"/>
              </w:tabs>
              <w:spacing w:line="260" w:lineRule="exact"/>
              <w:jc w:val="center"/>
              <w:rPr>
                <w:lang w:val="et-EE" w:eastAsia="en-US"/>
              </w:rPr>
            </w:pPr>
          </w:p>
          <w:p w14:paraId="36C23274" w14:textId="77777777" w:rsidR="00F76567" w:rsidRPr="00A85CF9" w:rsidRDefault="00F76567" w:rsidP="00F76567">
            <w:pPr>
              <w:tabs>
                <w:tab w:val="left" w:pos="567"/>
                <w:tab w:val="left" w:pos="5670"/>
              </w:tabs>
              <w:spacing w:line="260" w:lineRule="exact"/>
              <w:jc w:val="center"/>
              <w:rPr>
                <w:lang w:val="et-EE" w:eastAsia="en-US"/>
              </w:rPr>
            </w:pPr>
          </w:p>
          <w:p w14:paraId="53166D8C" w14:textId="77777777" w:rsidR="00F76567" w:rsidRPr="00A85CF9" w:rsidRDefault="00F76567" w:rsidP="00F76567">
            <w:pPr>
              <w:tabs>
                <w:tab w:val="left" w:pos="567"/>
                <w:tab w:val="left" w:pos="5670"/>
              </w:tabs>
              <w:spacing w:line="260" w:lineRule="exact"/>
              <w:jc w:val="center"/>
              <w:rPr>
                <w:lang w:val="et-EE" w:eastAsia="en-US"/>
              </w:rPr>
            </w:pPr>
          </w:p>
          <w:p w14:paraId="1E7572CC" w14:textId="77777777" w:rsidR="00F76567" w:rsidRPr="00A85CF9" w:rsidRDefault="00F76567" w:rsidP="00F76567">
            <w:pPr>
              <w:tabs>
                <w:tab w:val="left" w:pos="567"/>
                <w:tab w:val="left" w:pos="5670"/>
              </w:tabs>
              <w:spacing w:line="260" w:lineRule="exact"/>
              <w:jc w:val="center"/>
              <w:rPr>
                <w:lang w:val="et-EE" w:eastAsia="en-US"/>
              </w:rPr>
            </w:pP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684864" behindDoc="0" locked="0" layoutInCell="1" allowOverlap="1" wp14:anchorId="628A9BCC" wp14:editId="3CB0C324">
                      <wp:simplePos x="0" y="0"/>
                      <wp:positionH relativeFrom="column">
                        <wp:posOffset>4309110</wp:posOffset>
                      </wp:positionH>
                      <wp:positionV relativeFrom="paragraph">
                        <wp:posOffset>13391</wp:posOffset>
                      </wp:positionV>
                      <wp:extent cx="748665" cy="25400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0C907DA0" w14:textId="6BE2DAF2" w:rsidR="00F76567" w:rsidRPr="001145F7" w:rsidRDefault="001145F7" w:rsidP="00F76567">
                                  <w:pPr>
                                    <w:rPr>
                                      <w:b/>
                                      <w:szCs w:val="22"/>
                                      <w:lang w:val="et-EE"/>
                                    </w:rPr>
                                  </w:pPr>
                                  <w:r>
                                    <w:rPr>
                                      <w:b/>
                                      <w:szCs w:val="22"/>
                                      <w:lang w:val="et-EE"/>
                                    </w:rPr>
                                    <w:t>Ravim</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28A9BCC" id="_x0000_s1081" type="#_x0000_t202" style="position:absolute;left:0;text-align:left;margin-left:339.3pt;margin-top:1.05pt;width:58.95pt;height: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" stroked="f">
                      <v:textbox>
                        <w:txbxContent>
                          <w:p w14:paraId="0C907DA0" w14:textId="6BE2DAF2" w:rsidR="00F76567" w:rsidRPr="001145F7" w:rsidRDefault="001145F7" w:rsidP="00F76567">
                            <w:pPr>
                              <w:rPr>
                                <w:b/>
                                <w:szCs w:val="22"/>
                                <w:lang w:val="et-EE"/>
                              </w:rPr>
                            </w:pPr>
                            <w:r>
                              <w:rPr>
                                <w:b/>
                                <w:szCs w:val="22"/>
                                <w:lang w:val="et-EE"/>
                              </w:rPr>
                              <w:t>Ravim</w:t>
                            </w:r>
                          </w:p>
                        </w:txbxContent>
                      </v:textbox>
                    </v:shape>
                  </w:pict>
                </mc:Fallback>
              </mc:AlternateContent>
            </w:r>
          </w:p>
          <w:p w14:paraId="1AC1B4E8" w14:textId="581CC585" w:rsidR="00F76567" w:rsidRPr="00A85CF9" w:rsidRDefault="00FD2A8C" w:rsidP="00F76567">
            <w:pPr>
              <w:tabs>
                <w:tab w:val="left" w:pos="567"/>
                <w:tab w:val="left" w:pos="5670"/>
              </w:tabs>
              <w:spacing w:line="260" w:lineRule="exact"/>
              <w:jc w:val="center"/>
              <w:rPr>
                <w:lang w:val="et-EE" w:eastAsia="en-US"/>
              </w:rPr>
            </w:pP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683840" behindDoc="0" locked="0" layoutInCell="1" allowOverlap="1" wp14:anchorId="45FBD85A" wp14:editId="2DE2D8F7">
                      <wp:simplePos x="0" y="0"/>
                      <wp:positionH relativeFrom="column">
                        <wp:posOffset>4317365</wp:posOffset>
                      </wp:positionH>
                      <wp:positionV relativeFrom="paragraph">
                        <wp:posOffset>39314</wp:posOffset>
                      </wp:positionV>
                      <wp:extent cx="748665" cy="2540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1E300D9D" w14:textId="45D6334B" w:rsidR="00F76567" w:rsidRPr="001145F7" w:rsidRDefault="001145F7" w:rsidP="00F76567">
                                  <w:pPr>
                                    <w:rPr>
                                      <w:b/>
                                      <w:szCs w:val="22"/>
                                      <w:lang w:val="et-EE"/>
                                    </w:rPr>
                                  </w:pPr>
                                  <w:r>
                                    <w:rPr>
                                      <w:b/>
                                      <w:szCs w:val="22"/>
                                      <w:lang w:val="et-EE"/>
                                    </w:rPr>
                                    <w:t>Nõel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5FBD85A" id="_x0000_s1082" type="#_x0000_t202" style="position:absolute;left:0;text-align:left;margin-left:339.95pt;margin-top:3.1pt;width:58.95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" stroked="f">
                      <v:textbox>
                        <w:txbxContent>
                          <w:p w14:paraId="1E300D9D" w14:textId="45D6334B" w:rsidR="00F76567" w:rsidRPr="001145F7" w:rsidRDefault="001145F7" w:rsidP="00F76567">
                            <w:pPr>
                              <w:rPr>
                                <w:b/>
                                <w:szCs w:val="22"/>
                                <w:lang w:val="et-EE"/>
                              </w:rPr>
                            </w:pPr>
                            <w:r>
                              <w:rPr>
                                <w:b/>
                                <w:szCs w:val="22"/>
                                <w:lang w:val="et-EE"/>
                              </w:rPr>
                              <w:t>Nõel</w:t>
                            </w:r>
                          </w:p>
                        </w:txbxContent>
                      </v:textbox>
                    </v:shape>
                  </w:pict>
                </mc:Fallback>
              </mc:AlternateContent>
            </w:r>
          </w:p>
          <w:p w14:paraId="1445F5FC" w14:textId="2A76C6A1" w:rsidR="00F76567" w:rsidRPr="00A85CF9" w:rsidRDefault="00FD2A8C" w:rsidP="00F76567">
            <w:pPr>
              <w:tabs>
                <w:tab w:val="left" w:pos="567"/>
                <w:tab w:val="left" w:pos="5670"/>
              </w:tabs>
              <w:spacing w:line="260" w:lineRule="exact"/>
              <w:jc w:val="center"/>
              <w:rPr>
                <w:lang w:val="et-EE" w:eastAsia="en-US"/>
              </w:rPr>
            </w:pPr>
            <w:r w:rsidRPr="00A85CF9">
              <w:rPr>
                <w:rFonts w:ascii="Arial" w:hAnsi="Arial" w:cs="Arial"/>
                <w:noProof/>
                <w:lang w:val="et-EE" w:eastAsia="en-IE"/>
              </w:rPr>
              <mc:AlternateContent>
                <mc:Choice Requires="wps">
                  <w:drawing>
                    <wp:anchor distT="0" distB="0" distL="114300" distR="114300" simplePos="0" relativeHeight="251685888" behindDoc="0" locked="0" layoutInCell="1" allowOverlap="1" wp14:anchorId="65F5EC14" wp14:editId="29AED84B">
                      <wp:simplePos x="0" y="0"/>
                      <wp:positionH relativeFrom="column">
                        <wp:posOffset>4310380</wp:posOffset>
                      </wp:positionH>
                      <wp:positionV relativeFrom="paragraph">
                        <wp:posOffset>158750</wp:posOffset>
                      </wp:positionV>
                      <wp:extent cx="1216025" cy="274320"/>
                      <wp:effectExtent l="0" t="0" r="317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74320"/>
                              </a:xfrm>
                              <a:prstGeom prst="rect">
                                <a:avLst/>
                              </a:prstGeom>
                              <a:solidFill>
                                <a:srgbClr val="FFFFFF"/>
                              </a:solidFill>
                              <a:ln w="9525">
                                <a:noFill/>
                                <a:miter lim="800000"/>
                                <a:headEnd/>
                                <a:tailEnd/>
                              </a:ln>
                            </wps:spPr>
                            <wps:txbx>
                              <w:txbxContent>
                                <w:p w14:paraId="3486F323" w14:textId="5CE6B3FD" w:rsidR="00F76567" w:rsidRPr="001145F7" w:rsidRDefault="001145F7" w:rsidP="00F76567">
                                  <w:pPr>
                                    <w:rPr>
                                      <w:b/>
                                      <w:szCs w:val="22"/>
                                      <w:lang w:val="et-EE"/>
                                    </w:rPr>
                                  </w:pPr>
                                  <w:r>
                                    <w:rPr>
                                      <w:b/>
                                      <w:szCs w:val="22"/>
                                      <w:lang w:val="et-EE"/>
                                    </w:rPr>
                                    <w:t xml:space="preserve">Läbipaistev </w:t>
                                  </w:r>
                                  <w:r>
                                    <w:rPr>
                                      <w:b/>
                                      <w:szCs w:val="22"/>
                                      <w:lang w:val="et-EE"/>
                                    </w:rPr>
                                    <w:t>alus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5F5EC14" id="_x0000_s1083" type="#_x0000_t202" style="position:absolute;left:0;text-align:left;margin-left:339.4pt;margin-top:12.5pt;width:95.75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" stroked="f">
                      <v:textbox>
                        <w:txbxContent>
                          <w:p w14:paraId="3486F323" w14:textId="5CE6B3FD" w:rsidR="00F76567" w:rsidRPr="001145F7" w:rsidRDefault="001145F7" w:rsidP="00F76567">
                            <w:pPr>
                              <w:rPr>
                                <w:b/>
                                <w:szCs w:val="22"/>
                                <w:lang w:val="et-EE"/>
                              </w:rPr>
                            </w:pPr>
                            <w:r>
                              <w:rPr>
                                <w:b/>
                                <w:szCs w:val="22"/>
                                <w:lang w:val="et-EE"/>
                              </w:rPr>
                              <w:t>Läbipaistev alus</w:t>
                            </w:r>
                          </w:p>
                        </w:txbxContent>
                      </v:textbox>
                    </v:shape>
                  </w:pict>
                </mc:Fallback>
              </mc:AlternateContent>
            </w:r>
          </w:p>
          <w:p w14:paraId="5AFA85E2" w14:textId="61202D4D" w:rsidR="00F76567" w:rsidRPr="00A85CF9" w:rsidRDefault="00F76567" w:rsidP="00F76567">
            <w:pPr>
              <w:tabs>
                <w:tab w:val="left" w:pos="567"/>
                <w:tab w:val="left" w:pos="5670"/>
              </w:tabs>
              <w:spacing w:line="260" w:lineRule="exact"/>
              <w:jc w:val="center"/>
              <w:rPr>
                <w:lang w:val="et-EE" w:eastAsia="en-US"/>
              </w:rPr>
            </w:pPr>
          </w:p>
          <w:p w14:paraId="57EF17ED" w14:textId="24C3E94B" w:rsidR="00F76567" w:rsidRPr="00A85CF9" w:rsidRDefault="00F76567" w:rsidP="00F76567">
            <w:pPr>
              <w:tabs>
                <w:tab w:val="left" w:pos="567"/>
                <w:tab w:val="left" w:pos="5670"/>
              </w:tabs>
              <w:spacing w:line="260" w:lineRule="exact"/>
              <w:jc w:val="center"/>
              <w:rPr>
                <w:lang w:val="et-EE" w:eastAsia="en-US"/>
              </w:rPr>
            </w:pPr>
          </w:p>
          <w:p w14:paraId="0A75BD5C" w14:textId="77777777" w:rsidR="00F76567" w:rsidRPr="00A85CF9" w:rsidRDefault="00F76567" w:rsidP="00F76567">
            <w:pPr>
              <w:tabs>
                <w:tab w:val="left" w:pos="567"/>
                <w:tab w:val="left" w:pos="5670"/>
              </w:tabs>
              <w:spacing w:line="260" w:lineRule="exact"/>
              <w:jc w:val="center"/>
              <w:rPr>
                <w:lang w:val="et-EE" w:eastAsia="en-US"/>
              </w:rPr>
            </w:pPr>
          </w:p>
          <w:p w14:paraId="61EE393A" w14:textId="4DBFC37F" w:rsidR="00F76567" w:rsidRPr="00A85CF9" w:rsidRDefault="00F76567" w:rsidP="00F76567">
            <w:pPr>
              <w:tabs>
                <w:tab w:val="left" w:pos="567"/>
                <w:tab w:val="left" w:pos="5670"/>
              </w:tabs>
              <w:spacing w:line="260" w:lineRule="exact"/>
              <w:jc w:val="center"/>
              <w:rPr>
                <w:lang w:val="et-EE" w:eastAsia="en-US"/>
              </w:rPr>
            </w:pPr>
          </w:p>
          <w:p w14:paraId="0B1658DD" w14:textId="50BBD05A" w:rsidR="00F76567" w:rsidRPr="00A85CF9" w:rsidRDefault="00FD2A8C" w:rsidP="00F76567">
            <w:pPr>
              <w:tabs>
                <w:tab w:val="left" w:pos="567"/>
                <w:tab w:val="left" w:pos="5670"/>
              </w:tabs>
              <w:spacing w:line="260" w:lineRule="exact"/>
              <w:jc w:val="center"/>
              <w:rPr>
                <w:lang w:val="et-EE" w:eastAsia="en-US"/>
              </w:rPr>
            </w:pP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686912" behindDoc="0" locked="0" layoutInCell="1" allowOverlap="1" wp14:anchorId="7C7A718B" wp14:editId="4FC1C7AE">
                      <wp:simplePos x="0" y="0"/>
                      <wp:positionH relativeFrom="column">
                        <wp:posOffset>4352925</wp:posOffset>
                      </wp:positionH>
                      <wp:positionV relativeFrom="paragraph">
                        <wp:posOffset>41219</wp:posOffset>
                      </wp:positionV>
                      <wp:extent cx="1295400" cy="295275"/>
                      <wp:effectExtent l="0" t="0" r="0"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382A5AE9" w14:textId="65E9CB4A" w:rsidR="00F76567" w:rsidRPr="001145F7" w:rsidRDefault="001145F7" w:rsidP="00F76567">
                                  <w:pPr>
                                    <w:rPr>
                                      <w:b/>
                                      <w:szCs w:val="22"/>
                                      <w:lang w:val="et-EE"/>
                                    </w:rPr>
                                  </w:pPr>
                                  <w:r>
                                    <w:rPr>
                                      <w:b/>
                                      <w:szCs w:val="22"/>
                                      <w:lang w:val="et-EE"/>
                                    </w:rPr>
                                    <w:t xml:space="preserve">Hall </w:t>
                                  </w:r>
                                  <w:r>
                                    <w:rPr>
                                      <w:b/>
                                      <w:szCs w:val="22"/>
                                      <w:lang w:val="et-EE"/>
                                    </w:rPr>
                                    <w:t>põhjakork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C7A718B" id="_x0000_s1084" type="#_x0000_t202" style="position:absolute;left:0;text-align:left;margin-left:342.75pt;margin-top:3.25pt;width:102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" stroked="f">
                      <v:textbox>
                        <w:txbxContent>
                          <w:p w14:paraId="382A5AE9" w14:textId="65E9CB4A" w:rsidR="00F76567" w:rsidRPr="001145F7" w:rsidRDefault="001145F7" w:rsidP="00F76567">
                            <w:pPr>
                              <w:rPr>
                                <w:b/>
                                <w:szCs w:val="22"/>
                                <w:lang w:val="et-EE"/>
                              </w:rPr>
                            </w:pPr>
                            <w:r>
                              <w:rPr>
                                <w:b/>
                                <w:szCs w:val="22"/>
                                <w:lang w:val="et-EE"/>
                              </w:rPr>
                              <w:t>Hall põhjakork</w:t>
                            </w:r>
                          </w:p>
                        </w:txbxContent>
                      </v:textbox>
                    </v:shape>
                  </w:pict>
                </mc:Fallback>
              </mc:AlternateContent>
            </w:r>
          </w:p>
          <w:p w14:paraId="735BD440" w14:textId="18713EC5" w:rsidR="00F76567" w:rsidRPr="00A85CF9" w:rsidRDefault="00F76567" w:rsidP="00F76567">
            <w:pPr>
              <w:tabs>
                <w:tab w:val="left" w:pos="567"/>
                <w:tab w:val="left" w:pos="5670"/>
              </w:tabs>
              <w:spacing w:line="260" w:lineRule="exact"/>
              <w:jc w:val="center"/>
              <w:rPr>
                <w:lang w:val="et-EE" w:eastAsia="en-US"/>
              </w:rPr>
            </w:pPr>
          </w:p>
          <w:p w14:paraId="24EA7D68" w14:textId="77777777" w:rsidR="00F76567" w:rsidRPr="00A85CF9" w:rsidRDefault="00F76567" w:rsidP="00F76567">
            <w:pPr>
              <w:tabs>
                <w:tab w:val="left" w:pos="567"/>
                <w:tab w:val="left" w:pos="5670"/>
              </w:tabs>
              <w:spacing w:line="260" w:lineRule="exact"/>
              <w:jc w:val="center"/>
              <w:rPr>
                <w:lang w:val="et-EE" w:eastAsia="en-US"/>
              </w:rPr>
            </w:pPr>
          </w:p>
          <w:p w14:paraId="52D9D6D2" w14:textId="01E21919" w:rsidR="00F76567" w:rsidRPr="00A85CF9" w:rsidRDefault="00FD2A8C" w:rsidP="00F76567">
            <w:pPr>
              <w:tabs>
                <w:tab w:val="left" w:pos="567"/>
                <w:tab w:val="left" w:pos="5670"/>
              </w:tabs>
              <w:spacing w:line="260" w:lineRule="exact"/>
              <w:jc w:val="center"/>
              <w:rPr>
                <w:lang w:val="et-EE" w:eastAsia="en-US"/>
              </w:rPr>
            </w:pPr>
            <w:r>
              <w:rPr>
                <w:noProof/>
              </w:rPr>
              <w:drawing>
                <wp:inline distT="0" distB="0" distL="0" distR="0" wp14:anchorId="14DB0EF8" wp14:editId="614FCC36">
                  <wp:extent cx="2204703" cy="4196047"/>
                  <wp:effectExtent l="0" t="0" r="5715" b="0"/>
                  <wp:docPr id="7224988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56136"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254499" cy="4290820"/>
                          </a:xfrm>
                          <a:prstGeom prst="rect">
                            <a:avLst/>
                          </a:prstGeom>
                          <a:noFill/>
                          <a:ln>
                            <a:noFill/>
                          </a:ln>
                        </pic:spPr>
                      </pic:pic>
                    </a:graphicData>
                  </a:graphic>
                </wp:inline>
              </w:drawing>
            </w:r>
            <w:r w:rsidR="00F76567" w:rsidRPr="00A85CF9">
              <w:rPr>
                <w:noProof/>
                <w:lang w:val="et-EE" w:eastAsia="en-IE"/>
              </w:rPr>
              <mc:AlternateContent>
                <mc:Choice Requires="wps">
                  <w:drawing>
                    <wp:anchor distT="0" distB="0" distL="114300" distR="114300" simplePos="0" relativeHeight="251665408" behindDoc="0" locked="0" layoutInCell="1" allowOverlap="1" wp14:anchorId="10CE6DED" wp14:editId="5A5BCEB3">
                      <wp:simplePos x="0" y="0"/>
                      <wp:positionH relativeFrom="column">
                        <wp:posOffset>2459990</wp:posOffset>
                      </wp:positionH>
                      <wp:positionV relativeFrom="paragraph">
                        <wp:posOffset>156845</wp:posOffset>
                      </wp:positionV>
                      <wp:extent cx="762000" cy="27940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4BEE6447" w14:textId="625A81A0" w:rsidR="00F76567" w:rsidRPr="001145F7" w:rsidRDefault="001145F7" w:rsidP="00F76567">
                                  <w:pPr>
                                    <w:jc w:val="center"/>
                                    <w:rPr>
                                      <w:b/>
                                      <w:lang w:val="et-EE"/>
                                    </w:rPr>
                                  </w:pPr>
                                  <w:r>
                                    <w:rPr>
                                      <w:b/>
                                      <w:lang w:val="et-EE"/>
                                    </w:rPr>
                                    <w:t>Põhi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CE6DED" id="_x0000_s1085" type="#_x0000_t202" style="position:absolute;left:0;text-align:left;margin-left:193.7pt;margin-top:12.35pt;width:60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" filled="f" stroked="f" strokeweight=".5pt">
                      <v:textbox>
                        <w:txbxContent>
                          <w:p w14:paraId="4BEE6447" w14:textId="625A81A0" w:rsidR="00F76567" w:rsidRPr="001145F7" w:rsidRDefault="001145F7" w:rsidP="00F76567">
                            <w:pPr>
                              <w:jc w:val="center"/>
                              <w:rPr>
                                <w:b/>
                                <w:lang w:val="et-EE"/>
                              </w:rPr>
                            </w:pPr>
                            <w:r>
                              <w:rPr>
                                <w:b/>
                                <w:lang w:val="et-EE"/>
                              </w:rPr>
                              <w:t>Põhi</w:t>
                            </w:r>
                          </w:p>
                        </w:txbxContent>
                      </v:textbox>
                    </v:shape>
                  </w:pict>
                </mc:Fallback>
              </mc:AlternateContent>
            </w:r>
          </w:p>
          <w:p w14:paraId="0A13208A" w14:textId="77777777" w:rsidR="00F76567" w:rsidRPr="00A85CF9" w:rsidRDefault="00F76567" w:rsidP="00F76567">
            <w:pPr>
              <w:tabs>
                <w:tab w:val="left" w:pos="567"/>
                <w:tab w:val="left" w:pos="5670"/>
              </w:tabs>
              <w:spacing w:line="260" w:lineRule="exact"/>
              <w:jc w:val="center"/>
              <w:rPr>
                <w:lang w:val="et-EE" w:eastAsia="en-US"/>
              </w:rPr>
            </w:pPr>
          </w:p>
          <w:p w14:paraId="1AD41757" w14:textId="77777777" w:rsidR="00F76567" w:rsidRPr="00A85CF9" w:rsidRDefault="00F76567" w:rsidP="00F76567">
            <w:pPr>
              <w:tabs>
                <w:tab w:val="left" w:pos="567"/>
                <w:tab w:val="left" w:pos="5670"/>
              </w:tabs>
              <w:spacing w:line="260" w:lineRule="exact"/>
              <w:jc w:val="center"/>
              <w:rPr>
                <w:lang w:val="et-EE" w:eastAsia="en-US"/>
              </w:rPr>
            </w:pPr>
          </w:p>
          <w:p w14:paraId="559029D7" w14:textId="77777777" w:rsidR="00F76567" w:rsidRPr="00A85CF9" w:rsidRDefault="00F76567" w:rsidP="00F76567">
            <w:pPr>
              <w:tabs>
                <w:tab w:val="left" w:pos="567"/>
                <w:tab w:val="left" w:pos="5670"/>
              </w:tabs>
              <w:spacing w:line="260" w:lineRule="exact"/>
              <w:jc w:val="center"/>
              <w:rPr>
                <w:lang w:val="et-EE" w:eastAsia="en-US"/>
              </w:rPr>
            </w:pPr>
          </w:p>
          <w:p w14:paraId="16A1F0A7" w14:textId="77777777" w:rsidR="00F76567" w:rsidRPr="00A85CF9" w:rsidRDefault="00F76567" w:rsidP="003323C4">
            <w:pPr>
              <w:tabs>
                <w:tab w:val="left" w:pos="567"/>
                <w:tab w:val="left" w:pos="5670"/>
              </w:tabs>
              <w:spacing w:line="260" w:lineRule="exact"/>
              <w:rPr>
                <w:lang w:val="et-EE" w:eastAsia="en-US"/>
              </w:rPr>
            </w:pPr>
          </w:p>
          <w:p w14:paraId="5D99FE73" w14:textId="77777777" w:rsidR="00F76567" w:rsidRPr="00A85CF9" w:rsidRDefault="00F76567" w:rsidP="00F76567">
            <w:pPr>
              <w:tabs>
                <w:tab w:val="left" w:pos="567"/>
                <w:tab w:val="left" w:pos="5670"/>
              </w:tabs>
              <w:spacing w:line="260" w:lineRule="exact"/>
              <w:rPr>
                <w:lang w:val="et-EE" w:eastAsia="en-US"/>
              </w:rPr>
            </w:pPr>
          </w:p>
          <w:p w14:paraId="77C35C10" w14:textId="44AAB062" w:rsidR="00F76567" w:rsidRPr="00A85CF9" w:rsidRDefault="00F76567" w:rsidP="00F76567">
            <w:pPr>
              <w:tabs>
                <w:tab w:val="left" w:pos="567"/>
                <w:tab w:val="left" w:pos="5670"/>
              </w:tabs>
              <w:spacing w:line="260" w:lineRule="exact"/>
              <w:jc w:val="center"/>
              <w:rPr>
                <w:b/>
                <w:bCs/>
                <w:szCs w:val="22"/>
                <w:lang w:val="et-EE" w:eastAsia="en-US"/>
              </w:rPr>
            </w:pPr>
            <w:r w:rsidRPr="00A85CF9">
              <w:rPr>
                <w:b/>
                <w:bCs/>
                <w:color w:val="000000"/>
                <w:szCs w:val="22"/>
                <w:lang w:val="et-EE" w:eastAsia="en-US"/>
              </w:rPr>
              <w:t>100 mg + 100 mg = 1 </w:t>
            </w:r>
            <w:r w:rsidR="001145F7" w:rsidRPr="00A85CF9">
              <w:rPr>
                <w:b/>
                <w:bCs/>
                <w:color w:val="000000"/>
                <w:szCs w:val="22"/>
                <w:lang w:val="et-EE" w:eastAsia="en-US"/>
              </w:rPr>
              <w:t>täisannus</w:t>
            </w:r>
          </w:p>
          <w:p w14:paraId="1CAFCD4C" w14:textId="77777777" w:rsidR="00F76567" w:rsidRPr="00A85CF9" w:rsidRDefault="00F76567" w:rsidP="00F76567">
            <w:pPr>
              <w:tabs>
                <w:tab w:val="left" w:pos="567"/>
                <w:tab w:val="left" w:pos="5670"/>
              </w:tabs>
              <w:spacing w:line="260" w:lineRule="exact"/>
              <w:rPr>
                <w:lang w:val="et-EE" w:eastAsia="en-US"/>
              </w:rPr>
            </w:pPr>
          </w:p>
          <w:p w14:paraId="1F639D46" w14:textId="77777777" w:rsidR="00F76567" w:rsidRPr="00A85CF9" w:rsidRDefault="00F76567" w:rsidP="00F76567">
            <w:pPr>
              <w:tabs>
                <w:tab w:val="left" w:pos="567"/>
                <w:tab w:val="left" w:pos="5670"/>
              </w:tabs>
              <w:spacing w:line="260" w:lineRule="exact"/>
              <w:rPr>
                <w:lang w:val="et-EE" w:eastAsia="en-US"/>
              </w:rPr>
            </w:pPr>
          </w:p>
          <w:p w14:paraId="4B9556E7" w14:textId="77777777" w:rsidR="00F76567" w:rsidRPr="00A85CF9" w:rsidRDefault="00F76567" w:rsidP="00F76567">
            <w:pPr>
              <w:tabs>
                <w:tab w:val="left" w:pos="567"/>
                <w:tab w:val="left" w:pos="5670"/>
              </w:tabs>
              <w:spacing w:line="260" w:lineRule="exact"/>
              <w:rPr>
                <w:lang w:val="et-EE" w:eastAsia="en-US"/>
              </w:rPr>
            </w:pPr>
            <w:r w:rsidRPr="00A85CF9">
              <w:rPr>
                <w:noProof/>
                <w:lang w:val="et-EE" w:eastAsia="en-IE"/>
              </w:rPr>
              <mc:AlternateContent>
                <mc:Choice Requires="wps">
                  <w:drawing>
                    <wp:anchor distT="45720" distB="45720" distL="114300" distR="114300" simplePos="0" relativeHeight="251666432" behindDoc="0" locked="0" layoutInCell="1" allowOverlap="1" wp14:anchorId="0F158C50" wp14:editId="48B48006">
                      <wp:simplePos x="0" y="0"/>
                      <wp:positionH relativeFrom="column">
                        <wp:posOffset>21590</wp:posOffset>
                      </wp:positionH>
                      <wp:positionV relativeFrom="paragraph">
                        <wp:posOffset>19050</wp:posOffset>
                      </wp:positionV>
                      <wp:extent cx="4403725" cy="1836039"/>
                      <wp:effectExtent l="0" t="0" r="15875" b="146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1836039"/>
                              </a:xfrm>
                              <a:prstGeom prst="rect">
                                <a:avLst/>
                              </a:prstGeom>
                              <a:solidFill>
                                <a:srgbClr val="FFFFFF"/>
                              </a:solidFill>
                              <a:ln w="9525">
                                <a:solidFill>
                                  <a:srgbClr val="000000"/>
                                </a:solidFill>
                                <a:miter lim="800000"/>
                                <a:headEnd/>
                                <a:tailEnd/>
                              </a:ln>
                            </wps:spPr>
                            <wps:txbx>
                              <w:txbxContent>
                                <w:p w14:paraId="45268740" w14:textId="77777777" w:rsidR="001145F7" w:rsidRPr="00366518" w:rsidRDefault="001145F7" w:rsidP="001145F7">
                                  <w:pPr>
                                    <w:spacing w:before="100" w:beforeAutospacing="1" w:after="100" w:afterAutospacing="1"/>
                                    <w:rPr>
                                      <w:b/>
                                      <w:bCs/>
                                      <w:color w:val="000000"/>
                                      <w:szCs w:val="22"/>
                                      <w:lang w:val="et-EE" w:eastAsia="de-DE"/>
                                    </w:rPr>
                                  </w:pPr>
                                  <w:r w:rsidRPr="00366518">
                                    <w:rPr>
                                      <w:b/>
                                      <w:bCs/>
                                      <w:color w:val="000000"/>
                                      <w:szCs w:val="22"/>
                                      <w:lang w:val="et-EE" w:eastAsia="de-DE"/>
                                    </w:rPr>
                                    <w:t>TÄHTIS:</w:t>
                                  </w:r>
                                </w:p>
                                <w:p w14:paraId="721F8A2C" w14:textId="5DA489B8" w:rsidR="001145F7" w:rsidRPr="00366518" w:rsidRDefault="001145F7" w:rsidP="001145F7">
                                  <w:pPr>
                                    <w:spacing w:before="100" w:beforeAutospacing="1" w:after="100" w:afterAutospacing="1"/>
                                    <w:rPr>
                                      <w:color w:val="000000"/>
                                      <w:szCs w:val="22"/>
                                      <w:lang w:val="et-EE" w:eastAsia="de-DE"/>
                                    </w:rPr>
                                  </w:pPr>
                                  <w:r w:rsidRPr="00366518">
                                    <w:rPr>
                                      <w:color w:val="000000"/>
                                      <w:szCs w:val="22"/>
                                      <w:lang w:val="et-EE" w:eastAsia="de-DE"/>
                                    </w:rPr>
                                    <w:t xml:space="preserve">• </w:t>
                                  </w:r>
                                  <w:r>
                                    <w:rPr>
                                      <w:color w:val="000000"/>
                                      <w:szCs w:val="22"/>
                                      <w:lang w:val="et-EE" w:eastAsia="de-DE"/>
                                    </w:rPr>
                                    <w:t xml:space="preserve">Täisannuse saamiseks </w:t>
                                  </w:r>
                                  <w:r w:rsidR="00FD2A8C">
                                    <w:rPr>
                                      <w:color w:val="000000"/>
                                      <w:szCs w:val="22"/>
                                      <w:lang w:val="et-EE" w:eastAsia="de-DE"/>
                                    </w:rPr>
                                    <w:t xml:space="preserve">haavandilise koliidi raviks </w:t>
                                  </w:r>
                                  <w:r>
                                    <w:rPr>
                                      <w:color w:val="000000"/>
                                      <w:szCs w:val="22"/>
                                      <w:lang w:val="et-EE" w:eastAsia="de-DE"/>
                                    </w:rPr>
                                    <w:t>on vaja teha 2 süstet</w:t>
                                  </w:r>
                                  <w:r w:rsidRPr="00366518">
                                    <w:rPr>
                                      <w:color w:val="000000"/>
                                      <w:szCs w:val="22"/>
                                      <w:lang w:val="et-EE" w:eastAsia="de-DE"/>
                                    </w:rPr>
                                    <w:t>.</w:t>
                                  </w:r>
                                </w:p>
                                <w:p w14:paraId="752A4ABF" w14:textId="011C0D67" w:rsidR="00F76567" w:rsidRPr="001145F7" w:rsidRDefault="001145F7" w:rsidP="00F76567">
                                  <w:pPr>
                                    <w:spacing w:before="100" w:beforeAutospacing="1" w:after="100" w:afterAutospacing="1"/>
                                    <w:rPr>
                                      <w:lang w:val="et-EE"/>
                                    </w:rPr>
                                  </w:pPr>
                                  <w:r w:rsidRPr="00366518">
                                    <w:rPr>
                                      <w:color w:val="000000"/>
                                      <w:szCs w:val="22"/>
                                      <w:lang w:val="et-EE" w:eastAsia="de-DE"/>
                                    </w:rPr>
                                    <w:t xml:space="preserve">• </w:t>
                                  </w:r>
                                  <w:r>
                                    <w:rPr>
                                      <w:color w:val="000000"/>
                                      <w:szCs w:val="22"/>
                                      <w:lang w:val="et-EE" w:eastAsia="de-DE"/>
                                    </w:rPr>
                                    <w:t>Süstige ühe pen</w:t>
                                  </w:r>
                                  <w:r>
                                    <w:rPr>
                                      <w:color w:val="000000"/>
                                      <w:szCs w:val="22"/>
                                      <w:lang w:val="et-EE" w:eastAsia="de-DE"/>
                                    </w:rPr>
                                    <w:noBreakHyphen/>
                                    <w:t>süstli sisu, millele järgneb kohe teise pen</w:t>
                                  </w:r>
                                  <w:r>
                                    <w:rPr>
                                      <w:color w:val="000000"/>
                                      <w:szCs w:val="22"/>
                                      <w:lang w:val="et-EE" w:eastAsia="de-DE"/>
                                    </w:rPr>
                                    <w:noBreakHyphen/>
                                    <w:t>süstli sisu süstimine.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158C50" id="_x0000_s1086" type="#_x0000_t202" style="position:absolute;margin-left:1.7pt;margin-top:1.5pt;width:346.75pt;height:144.5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">
                      <v:textbox style="mso-fit-shape-to-text:t">
                        <w:txbxContent>
                          <w:p w14:paraId="45268740" w14:textId="77777777" w:rsidR="001145F7" w:rsidRPr="00366518" w:rsidRDefault="001145F7" w:rsidP="001145F7">
                            <w:pPr>
                              <w:spacing w:before="100" w:beforeAutospacing="1" w:after="100" w:afterAutospacing="1"/>
                              <w:rPr>
                                <w:b/>
                                <w:bCs/>
                                <w:color w:val="000000"/>
                                <w:szCs w:val="22"/>
                                <w:lang w:val="et-EE" w:eastAsia="de-DE"/>
                              </w:rPr>
                            </w:pPr>
                            <w:r w:rsidRPr="00366518">
                              <w:rPr>
                                <w:b/>
                                <w:bCs/>
                                <w:color w:val="000000"/>
                                <w:szCs w:val="22"/>
                                <w:lang w:val="et-EE" w:eastAsia="de-DE"/>
                              </w:rPr>
                              <w:t>TÄHTIS:</w:t>
                            </w:r>
                          </w:p>
                          <w:p w14:paraId="721F8A2C" w14:textId="5DA489B8" w:rsidR="001145F7" w:rsidRPr="00366518" w:rsidRDefault="001145F7" w:rsidP="001145F7">
                            <w:pPr>
                              <w:spacing w:before="100" w:beforeAutospacing="1" w:after="100" w:afterAutospacing="1"/>
                              <w:rPr>
                                <w:color w:val="000000"/>
                                <w:szCs w:val="22"/>
                                <w:lang w:val="et-EE" w:eastAsia="de-DE"/>
                              </w:rPr>
                            </w:pPr>
                            <w:r w:rsidRPr="00366518">
                              <w:rPr>
                                <w:color w:val="000000"/>
                                <w:szCs w:val="22"/>
                                <w:lang w:val="et-EE" w:eastAsia="de-DE"/>
                              </w:rPr>
                              <w:t xml:space="preserve">• </w:t>
                            </w:r>
                            <w:r>
                              <w:rPr>
                                <w:color w:val="000000"/>
                                <w:szCs w:val="22"/>
                                <w:lang w:val="et-EE" w:eastAsia="de-DE"/>
                              </w:rPr>
                              <w:t xml:space="preserve">Täisannuse saamiseks </w:t>
                            </w:r>
                            <w:r w:rsidR="00FD2A8C">
                              <w:rPr>
                                <w:color w:val="000000"/>
                                <w:szCs w:val="22"/>
                                <w:lang w:val="et-EE" w:eastAsia="de-DE"/>
                              </w:rPr>
                              <w:t xml:space="preserve">haavandilise koliidi raviks </w:t>
                            </w:r>
                            <w:r>
                              <w:rPr>
                                <w:color w:val="000000"/>
                                <w:szCs w:val="22"/>
                                <w:lang w:val="et-EE" w:eastAsia="de-DE"/>
                              </w:rPr>
                              <w:t>on vaja teha 2 süstet</w:t>
                            </w:r>
                            <w:r w:rsidRPr="00366518">
                              <w:rPr>
                                <w:color w:val="000000"/>
                                <w:szCs w:val="22"/>
                                <w:lang w:val="et-EE" w:eastAsia="de-DE"/>
                              </w:rPr>
                              <w:t>.</w:t>
                            </w:r>
                          </w:p>
                          <w:p w14:paraId="752A4ABF" w14:textId="011C0D67" w:rsidR="00F76567" w:rsidRPr="001145F7" w:rsidRDefault="001145F7" w:rsidP="00F76567">
                            <w:pPr>
                              <w:spacing w:before="100" w:beforeAutospacing="1" w:after="100" w:afterAutospacing="1"/>
                              <w:rPr>
                                <w:lang w:val="et-EE"/>
                              </w:rPr>
                            </w:pPr>
                            <w:r w:rsidRPr="00366518">
                              <w:rPr>
                                <w:color w:val="000000"/>
                                <w:szCs w:val="22"/>
                                <w:lang w:val="et-EE" w:eastAsia="de-DE"/>
                              </w:rPr>
                              <w:t xml:space="preserve">• </w:t>
                            </w:r>
                            <w:r>
                              <w:rPr>
                                <w:color w:val="000000"/>
                                <w:szCs w:val="22"/>
                                <w:lang w:val="et-EE" w:eastAsia="de-DE"/>
                              </w:rPr>
                              <w:t>Süstige ühe pen</w:t>
                            </w:r>
                            <w:r>
                              <w:rPr>
                                <w:color w:val="000000"/>
                                <w:szCs w:val="22"/>
                                <w:lang w:val="et-EE" w:eastAsia="de-DE"/>
                              </w:rPr>
                              <w:noBreakHyphen/>
                              <w:t>süstli sisu, millele järgneb kohe teise pen</w:t>
                            </w:r>
                            <w:r>
                              <w:rPr>
                                <w:color w:val="000000"/>
                                <w:szCs w:val="22"/>
                                <w:lang w:val="et-EE" w:eastAsia="de-DE"/>
                              </w:rPr>
                              <w:noBreakHyphen/>
                              <w:t>süstli sisu süstimine.</w:t>
                            </w:r>
                          </w:p>
                        </w:txbxContent>
                      </v:textbox>
                      <w10:wrap type="square"/>
                    </v:shape>
                  </w:pict>
                </mc:Fallback>
              </mc:AlternateContent>
            </w:r>
          </w:p>
          <w:p w14:paraId="3B33B8E8" w14:textId="77777777" w:rsidR="00F76567" w:rsidRPr="00A85CF9" w:rsidRDefault="00F76567" w:rsidP="00F76567">
            <w:pPr>
              <w:tabs>
                <w:tab w:val="left" w:pos="567"/>
                <w:tab w:val="left" w:pos="5670"/>
              </w:tabs>
              <w:spacing w:line="260" w:lineRule="exact"/>
              <w:jc w:val="center"/>
              <w:rPr>
                <w:lang w:val="et-EE" w:eastAsia="en-US"/>
              </w:rPr>
            </w:pPr>
          </w:p>
        </w:tc>
      </w:tr>
    </w:tbl>
    <w:p w14:paraId="7BE9DB99" w14:textId="77777777" w:rsidR="00F76567" w:rsidRPr="00A85CF9" w:rsidRDefault="00F76567" w:rsidP="00F76567">
      <w:pPr>
        <w:tabs>
          <w:tab w:val="left" w:pos="567"/>
        </w:tabs>
        <w:spacing w:line="260" w:lineRule="exact"/>
        <w:rPr>
          <w:lang w:val="et-EE" w:eastAsia="en-US"/>
        </w:rPr>
      </w:pPr>
      <w:r w:rsidRPr="00A85CF9">
        <w:rPr>
          <w:lang w:val="et-EE" w:eastAsia="en-US"/>
        </w:rPr>
        <w:br w:type="page"/>
      </w:r>
    </w:p>
    <w:p w14:paraId="36382EBB" w14:textId="77777777" w:rsidR="000D4751" w:rsidRPr="00A85CF9" w:rsidRDefault="000D4751" w:rsidP="000D4751">
      <w:pPr>
        <w:tabs>
          <w:tab w:val="left" w:pos="567"/>
          <w:tab w:val="left" w:pos="5670"/>
        </w:tabs>
        <w:rPr>
          <w:b/>
          <w:bCs/>
          <w:color w:val="000000"/>
          <w:szCs w:val="22"/>
          <w:lang w:val="et-EE" w:eastAsia="en-US"/>
        </w:rPr>
      </w:pPr>
      <w:r w:rsidRPr="00A85CF9">
        <w:rPr>
          <w:b/>
          <w:bCs/>
          <w:color w:val="000000"/>
          <w:szCs w:val="22"/>
          <w:lang w:val="et-EE" w:eastAsia="de-DE"/>
        </w:rPr>
        <w:lastRenderedPageBreak/>
        <w:t>Ettevalmistus Omvohi süstimiseks</w:t>
      </w:r>
    </w:p>
    <w:p w14:paraId="559A80E8" w14:textId="192FF6D7" w:rsidR="00F76567" w:rsidRPr="00A85CF9" w:rsidDel="000D4751" w:rsidRDefault="00F76567" w:rsidP="00F76567">
      <w:pPr>
        <w:spacing w:before="100" w:beforeAutospacing="1" w:after="100" w:afterAutospacing="1"/>
        <w:rPr>
          <w:del w:id="2023" w:author="Author"/>
          <w:b/>
          <w:bCs/>
          <w:color w:val="000000"/>
          <w:szCs w:val="22"/>
          <w:lang w:val="et-EE" w:eastAsia="de-DE"/>
        </w:rPr>
      </w:pPr>
    </w:p>
    <w:p w14:paraId="235015BB" w14:textId="77777777" w:rsidR="00F76567" w:rsidRPr="00A85CF9" w:rsidRDefault="00F76567" w:rsidP="00F76567">
      <w:pPr>
        <w:tabs>
          <w:tab w:val="left" w:pos="567"/>
          <w:tab w:val="left" w:pos="5670"/>
        </w:tabs>
        <w:rPr>
          <w:szCs w:val="22"/>
          <w:lang w:val="et-EE" w:eastAsia="en-US"/>
        </w:rPr>
      </w:pPr>
    </w:p>
    <w:tbl>
      <w:tblPr>
        <w:tblStyle w:val="TableGrid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1145F7" w:rsidRPr="00A85CF9" w14:paraId="1E2BD3F0" w14:textId="77777777" w:rsidTr="00885F95">
        <w:tc>
          <w:tcPr>
            <w:tcW w:w="4536" w:type="dxa"/>
          </w:tcPr>
          <w:p w14:paraId="3028A3AA" w14:textId="3DDD3D83" w:rsidR="001145F7" w:rsidRPr="00A85CF9" w:rsidRDefault="001145F7" w:rsidP="001145F7">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Võtke pen</w:t>
            </w:r>
            <w:r w:rsidRPr="00A85CF9">
              <w:rPr>
                <w:rFonts w:ascii="Times New Roman" w:hAnsi="Times New Roman"/>
                <w:b/>
                <w:bCs/>
                <w:color w:val="000000"/>
                <w:sz w:val="22"/>
                <w:szCs w:val="22"/>
                <w:lang w:val="et-EE" w:eastAsia="de-DE"/>
              </w:rPr>
              <w:noBreakHyphen/>
              <w:t>süstlid külmkapist välja</w:t>
            </w:r>
          </w:p>
          <w:p w14:paraId="525E6B6B" w14:textId="7978F3A9" w:rsidR="001145F7" w:rsidRPr="00A85CF9" w:rsidRDefault="001145F7" w:rsidP="001145F7">
            <w:pPr>
              <w:tabs>
                <w:tab w:val="left" w:pos="567"/>
                <w:tab w:val="left" w:pos="5670"/>
              </w:tabs>
              <w:rPr>
                <w:b/>
                <w:bCs/>
                <w:szCs w:val="22"/>
                <w:lang w:val="et-EE" w:eastAsia="en-US"/>
              </w:rPr>
            </w:pPr>
          </w:p>
        </w:tc>
        <w:tc>
          <w:tcPr>
            <w:tcW w:w="5529" w:type="dxa"/>
          </w:tcPr>
          <w:p w14:paraId="221B819C" w14:textId="7D7A628B" w:rsidR="001145F7" w:rsidRPr="00A85CF9" w:rsidRDefault="001145F7" w:rsidP="001145F7">
            <w:pPr>
              <w:tabs>
                <w:tab w:val="left" w:pos="567"/>
                <w:tab w:val="left" w:pos="5670"/>
              </w:tabs>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de-DE"/>
              </w:rPr>
              <w:t>Võtke 2 Omvohi pen</w:t>
            </w:r>
            <w:r w:rsidRPr="00A85CF9">
              <w:rPr>
                <w:rFonts w:ascii="Times New Roman" w:hAnsi="Times New Roman"/>
                <w:color w:val="000000"/>
                <w:sz w:val="22"/>
                <w:szCs w:val="22"/>
                <w:lang w:val="et-EE" w:eastAsia="de-DE"/>
              </w:rPr>
              <w:noBreakHyphen/>
              <w:t>süstlit külmkapist välja</w:t>
            </w:r>
            <w:r w:rsidRPr="00A85CF9">
              <w:rPr>
                <w:rFonts w:ascii="Times New Roman" w:hAnsi="Times New Roman"/>
                <w:color w:val="000000"/>
                <w:sz w:val="22"/>
                <w:szCs w:val="22"/>
                <w:lang w:val="et-EE" w:eastAsia="en-US"/>
              </w:rPr>
              <w:t>.</w:t>
            </w:r>
          </w:p>
          <w:p w14:paraId="1447F0C7" w14:textId="56D94F6F" w:rsidR="001145F7" w:rsidRPr="00A85CF9" w:rsidRDefault="001145F7" w:rsidP="001145F7">
            <w:pPr>
              <w:tabs>
                <w:tab w:val="left" w:pos="567"/>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 eemaldage halle põhjakorke enne, kui olete valmis süstima.</w:t>
            </w:r>
          </w:p>
          <w:p w14:paraId="26ECB120" w14:textId="1AFECA14" w:rsidR="001145F7" w:rsidRPr="00A85CF9" w:rsidRDefault="001145F7" w:rsidP="001145F7">
            <w:pPr>
              <w:tabs>
                <w:tab w:val="left" w:pos="567"/>
                <w:tab w:val="left" w:pos="5670"/>
              </w:tabs>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Jätke pen</w:t>
            </w:r>
            <w:r w:rsidRPr="00A85CF9">
              <w:rPr>
                <w:rFonts w:ascii="Times New Roman" w:hAnsi="Times New Roman"/>
                <w:color w:val="000000"/>
                <w:sz w:val="22"/>
                <w:szCs w:val="22"/>
                <w:lang w:val="et-EE" w:eastAsia="en-US"/>
              </w:rPr>
              <w:noBreakHyphen/>
              <w:t>süstlid enne süstimist 30 minutiks toatemperatuurile soojenema.</w:t>
            </w:r>
          </w:p>
          <w:p w14:paraId="6153E041" w14:textId="65A126C6" w:rsidR="001145F7" w:rsidRPr="00A85CF9" w:rsidRDefault="001145F7" w:rsidP="001145F7">
            <w:pPr>
              <w:tabs>
                <w:tab w:val="left" w:pos="567"/>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 xml:space="preserve">Ärge </w:t>
            </w:r>
            <w:r w:rsidRPr="00A85CF9">
              <w:rPr>
                <w:rFonts w:ascii="Times New Roman" w:hAnsi="Times New Roman"/>
                <w:color w:val="000000"/>
                <w:sz w:val="22"/>
                <w:szCs w:val="22"/>
                <w:lang w:val="et-EE" w:eastAsia="en-US"/>
              </w:rPr>
              <w:t>pange pen</w:t>
            </w:r>
            <w:r w:rsidRPr="00A85CF9">
              <w:rPr>
                <w:rFonts w:ascii="Times New Roman" w:hAnsi="Times New Roman"/>
                <w:color w:val="000000"/>
                <w:sz w:val="22"/>
                <w:szCs w:val="22"/>
                <w:lang w:val="et-EE" w:eastAsia="en-US"/>
              </w:rPr>
              <w:noBreakHyphen/>
              <w:t>süstleid mikrolaineaju, hoidke neid kuuma vee all ega jätke otsese päikesevalguse kätte.</w:t>
            </w:r>
          </w:p>
          <w:p w14:paraId="69CF1054" w14:textId="051DFD64" w:rsidR="001145F7" w:rsidRPr="00A85CF9" w:rsidRDefault="001145F7" w:rsidP="001145F7">
            <w:pPr>
              <w:tabs>
                <w:tab w:val="left" w:pos="567"/>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kasutage pen</w:t>
            </w:r>
            <w:r w:rsidRPr="00A85CF9">
              <w:rPr>
                <w:rFonts w:ascii="Times New Roman" w:hAnsi="Times New Roman"/>
                <w:color w:val="000000"/>
                <w:sz w:val="22"/>
                <w:szCs w:val="22"/>
                <w:lang w:val="et-EE" w:eastAsia="en-US"/>
              </w:rPr>
              <w:noBreakHyphen/>
              <w:t>süstleid, milles sisalduv ravim on olnud külmunud.</w:t>
            </w:r>
          </w:p>
          <w:p w14:paraId="4A227975" w14:textId="77777777" w:rsidR="001145F7" w:rsidRDefault="001145F7" w:rsidP="001145F7">
            <w:pPr>
              <w:tabs>
                <w:tab w:val="left" w:pos="567"/>
                <w:tab w:val="left" w:pos="5670"/>
              </w:tabs>
              <w:rPr>
                <w:ins w:id="2024" w:author="Autho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pen</w:t>
            </w:r>
            <w:r w:rsidRPr="00A85CF9">
              <w:rPr>
                <w:rFonts w:ascii="Times New Roman" w:hAnsi="Times New Roman"/>
                <w:color w:val="000000"/>
                <w:sz w:val="22"/>
                <w:szCs w:val="22"/>
                <w:lang w:val="et-EE" w:eastAsia="en-US"/>
              </w:rPr>
              <w:noBreakHyphen/>
              <w:t>süstleid loksutage.</w:t>
            </w:r>
          </w:p>
          <w:p w14:paraId="5146A4C4" w14:textId="40CC15D1" w:rsidR="001B261A" w:rsidRPr="00A85CF9" w:rsidRDefault="001B261A" w:rsidP="001145F7">
            <w:pPr>
              <w:tabs>
                <w:tab w:val="left" w:pos="567"/>
                <w:tab w:val="left" w:pos="5670"/>
              </w:tabs>
              <w:rPr>
                <w:szCs w:val="22"/>
                <w:lang w:val="et-EE" w:eastAsia="en-US"/>
              </w:rPr>
            </w:pPr>
          </w:p>
        </w:tc>
      </w:tr>
      <w:tr w:rsidR="001145F7" w:rsidRPr="00A85CF9" w14:paraId="19F648FA" w14:textId="77777777" w:rsidTr="00885F95">
        <w:tc>
          <w:tcPr>
            <w:tcW w:w="4536" w:type="dxa"/>
          </w:tcPr>
          <w:p w14:paraId="126E64C6" w14:textId="6CCD39BF" w:rsidR="001145F7" w:rsidRPr="00A85CF9" w:rsidRDefault="001145F7" w:rsidP="001145F7">
            <w:pPr>
              <w:tabs>
                <w:tab w:val="left" w:pos="567"/>
                <w:tab w:val="left" w:pos="5670"/>
              </w:tabs>
              <w:rPr>
                <w:b/>
                <w:bCs/>
                <w:szCs w:val="22"/>
                <w:lang w:val="et-EE" w:eastAsia="en-US"/>
              </w:rPr>
            </w:pPr>
            <w:r w:rsidRPr="00A85CF9">
              <w:rPr>
                <w:rFonts w:ascii="Times New Roman" w:hAnsi="Times New Roman"/>
                <w:b/>
                <w:bCs/>
                <w:color w:val="000000"/>
                <w:sz w:val="22"/>
                <w:szCs w:val="22"/>
                <w:lang w:val="et-EE" w:eastAsia="en-US"/>
              </w:rPr>
              <w:t>Pange valmis tarvikud</w:t>
            </w:r>
          </w:p>
        </w:tc>
        <w:tc>
          <w:tcPr>
            <w:tcW w:w="5529" w:type="dxa"/>
          </w:tcPr>
          <w:p w14:paraId="182D43F5" w14:textId="77777777" w:rsidR="001145F7" w:rsidRPr="00A85CF9" w:rsidRDefault="001145F7" w:rsidP="001145F7">
            <w:pPr>
              <w:tabs>
                <w:tab w:val="left" w:pos="567"/>
                <w:tab w:val="left" w:pos="5670"/>
              </w:tabs>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 xml:space="preserve">Tarvikud: </w:t>
            </w:r>
          </w:p>
          <w:p w14:paraId="1B94D351" w14:textId="77777777" w:rsidR="001145F7" w:rsidRPr="00A85CF9" w:rsidRDefault="001145F7" w:rsidP="001145F7">
            <w:pPr>
              <w:tabs>
                <w:tab w:val="left" w:pos="567"/>
                <w:tab w:val="left" w:pos="5670"/>
              </w:tabs>
              <w:ind w:left="567" w:hanging="567"/>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 2</w:t>
            </w:r>
            <w:r w:rsidRPr="00A85CF9">
              <w:rPr>
                <w:rFonts w:ascii="Times New Roman" w:hAnsi="Times New Roman"/>
                <w:sz w:val="22"/>
                <w:szCs w:val="22"/>
                <w:lang w:val="et-EE" w:eastAsia="en-US"/>
              </w:rPr>
              <w:t> </w:t>
            </w:r>
            <w:r w:rsidRPr="00A85CF9">
              <w:rPr>
                <w:rFonts w:ascii="Times New Roman" w:hAnsi="Times New Roman"/>
                <w:color w:val="000000"/>
                <w:sz w:val="22"/>
                <w:szCs w:val="22"/>
                <w:lang w:val="et-EE" w:eastAsia="en-US"/>
              </w:rPr>
              <w:t>alkoholiga niisutatud padjakest</w:t>
            </w:r>
          </w:p>
          <w:p w14:paraId="377B7E94" w14:textId="77777777" w:rsidR="001145F7" w:rsidRPr="00A85CF9" w:rsidRDefault="001145F7" w:rsidP="001145F7">
            <w:pPr>
              <w:tabs>
                <w:tab w:val="left" w:pos="567"/>
                <w:tab w:val="left" w:pos="5670"/>
              </w:tabs>
              <w:ind w:left="567" w:hanging="567"/>
              <w:rPr>
                <w:rFonts w:ascii="Times New Roman" w:hAnsi="Times New Roman"/>
                <w:sz w:val="22"/>
                <w:szCs w:val="22"/>
                <w:lang w:val="et-EE" w:eastAsia="en-US"/>
              </w:rPr>
            </w:pPr>
            <w:r w:rsidRPr="00A85CF9">
              <w:rPr>
                <w:rFonts w:ascii="Times New Roman" w:hAnsi="Times New Roman"/>
                <w:color w:val="000000"/>
                <w:sz w:val="22"/>
                <w:szCs w:val="22"/>
                <w:lang w:val="et-EE" w:eastAsia="en-US"/>
              </w:rPr>
              <w:t>• 2</w:t>
            </w:r>
            <w:r w:rsidRPr="00A85CF9">
              <w:rPr>
                <w:rFonts w:ascii="Times New Roman" w:hAnsi="Times New Roman"/>
                <w:sz w:val="22"/>
                <w:szCs w:val="22"/>
                <w:lang w:val="et-EE" w:eastAsia="en-US"/>
              </w:rPr>
              <w:t> vatitupsu või marlitükikest</w:t>
            </w:r>
          </w:p>
          <w:p w14:paraId="17B3B76E" w14:textId="18F8DEAA" w:rsidR="001145F7" w:rsidRPr="00A85CF9" w:rsidRDefault="001145F7" w:rsidP="001145F7">
            <w:pPr>
              <w:tabs>
                <w:tab w:val="left" w:pos="5670"/>
              </w:tabs>
              <w:ind w:left="71" w:hanging="71"/>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 1</w:t>
            </w:r>
            <w:r w:rsidRPr="00A85CF9">
              <w:rPr>
                <w:rFonts w:ascii="Times New Roman" w:hAnsi="Times New Roman"/>
                <w:sz w:val="22"/>
                <w:szCs w:val="22"/>
                <w:lang w:val="et-EE" w:eastAsia="en-US"/>
              </w:rPr>
              <w:t> </w:t>
            </w:r>
            <w:r w:rsidRPr="00A85CF9">
              <w:rPr>
                <w:rFonts w:ascii="Times New Roman" w:hAnsi="Times New Roman"/>
                <w:color w:val="000000"/>
                <w:sz w:val="22"/>
                <w:szCs w:val="22"/>
                <w:lang w:val="et-EE" w:eastAsia="en-US"/>
              </w:rPr>
              <w:t>teravate esemete mahuti (vt „Omvohi pen-süstlite hävitamine“)</w:t>
            </w:r>
          </w:p>
          <w:p w14:paraId="3ADF0CAE" w14:textId="77777777" w:rsidR="001145F7" w:rsidRPr="00A85CF9" w:rsidRDefault="001145F7" w:rsidP="001145F7">
            <w:pPr>
              <w:tabs>
                <w:tab w:val="left" w:pos="567"/>
                <w:tab w:val="left" w:pos="5670"/>
              </w:tabs>
              <w:ind w:left="175" w:hanging="175"/>
              <w:rPr>
                <w:szCs w:val="22"/>
                <w:lang w:val="et-EE" w:eastAsia="en-US"/>
              </w:rPr>
            </w:pPr>
          </w:p>
        </w:tc>
      </w:tr>
      <w:tr w:rsidR="00F76567" w:rsidRPr="00A85CF9" w14:paraId="46E017CF" w14:textId="77777777" w:rsidTr="00885F95">
        <w:tc>
          <w:tcPr>
            <w:tcW w:w="4536" w:type="dxa"/>
          </w:tcPr>
          <w:p w14:paraId="185A6987" w14:textId="1AA35237" w:rsidR="00F76567" w:rsidRPr="00A85CF9" w:rsidRDefault="001145F7" w:rsidP="00F76567">
            <w:pPr>
              <w:tabs>
                <w:tab w:val="left" w:pos="567"/>
                <w:tab w:val="left" w:pos="5670"/>
              </w:tabs>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Vaadelge pen-süstleid ja ravimit</w:t>
            </w:r>
          </w:p>
          <w:p w14:paraId="5F8F1730" w14:textId="77777777" w:rsidR="00F76567" w:rsidRPr="00A85CF9" w:rsidRDefault="00F76567" w:rsidP="00F76567">
            <w:pPr>
              <w:tabs>
                <w:tab w:val="left" w:pos="567"/>
                <w:tab w:val="left" w:pos="5670"/>
              </w:tabs>
              <w:rPr>
                <w:rFonts w:ascii="Times New Roman" w:hAnsi="Times New Roman"/>
                <w:b/>
                <w:bCs/>
                <w:color w:val="000000"/>
                <w:sz w:val="22"/>
                <w:szCs w:val="22"/>
                <w:lang w:val="et-EE" w:eastAsia="en-US"/>
              </w:rPr>
            </w:pPr>
          </w:p>
          <w:p w14:paraId="0F7980A8" w14:textId="1678B08C" w:rsidR="00F76567" w:rsidRPr="00A85CF9" w:rsidRDefault="001145F7" w:rsidP="00F76567">
            <w:pPr>
              <w:tabs>
                <w:tab w:val="left" w:pos="567"/>
                <w:tab w:val="left" w:pos="5670"/>
              </w:tabs>
              <w:rPr>
                <w:rFonts w:ascii="Times New Roman" w:hAnsi="Times New Roman"/>
                <w:b/>
                <w:bCs/>
                <w:color w:val="000000"/>
                <w:sz w:val="22"/>
                <w:szCs w:val="22"/>
                <w:lang w:val="et-EE" w:eastAsia="en-US"/>
              </w:rPr>
            </w:pPr>
            <w:r w:rsidRPr="00A85CF9">
              <w:rPr>
                <w:b/>
                <w:bCs/>
                <w:noProof/>
                <w:color w:val="000000"/>
                <w:szCs w:val="22"/>
                <w:lang w:val="et-EE" w:eastAsia="en-IE"/>
              </w:rPr>
              <mc:AlternateContent>
                <mc:Choice Requires="wps">
                  <w:drawing>
                    <wp:anchor distT="45720" distB="45720" distL="114300" distR="114300" simplePos="0" relativeHeight="251678720" behindDoc="0" locked="0" layoutInCell="1" allowOverlap="1" wp14:anchorId="4FA05167" wp14:editId="70DAFED3">
                      <wp:simplePos x="0" y="0"/>
                      <wp:positionH relativeFrom="column">
                        <wp:posOffset>485775</wp:posOffset>
                      </wp:positionH>
                      <wp:positionV relativeFrom="paragraph">
                        <wp:posOffset>60325</wp:posOffset>
                      </wp:positionV>
                      <wp:extent cx="1136650" cy="1849120"/>
                      <wp:effectExtent l="0" t="0" r="6350" b="5715"/>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849120"/>
                              </a:xfrm>
                              <a:prstGeom prst="rect">
                                <a:avLst/>
                              </a:prstGeom>
                              <a:solidFill>
                                <a:srgbClr val="FFFFFF"/>
                              </a:solidFill>
                              <a:ln w="9525">
                                <a:noFill/>
                                <a:miter lim="800000"/>
                                <a:headEnd/>
                                <a:tailEnd/>
                              </a:ln>
                            </wps:spPr>
                            <wps:txbx>
                              <w:txbxContent>
                                <w:p w14:paraId="72827F43" w14:textId="10A56887" w:rsidR="00F76567" w:rsidRPr="001145F7" w:rsidRDefault="001145F7" w:rsidP="00F76567">
                                  <w:pPr>
                                    <w:rPr>
                                      <w:b/>
                                      <w:bCs/>
                                      <w:lang w:val="et-EE"/>
                                    </w:rPr>
                                  </w:pPr>
                                  <w:r>
                                    <w:rPr>
                                      <w:b/>
                                      <w:bCs/>
                                      <w:lang w:val="et-EE"/>
                                    </w:rPr>
                                    <w:t>Kõlblikkusaeg</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05167" id="_x0000_s1087" type="#_x0000_t202" style="position:absolute;margin-left:38.25pt;margin-top:4.75pt;width:89.5pt;height:145.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" stroked="f">
                      <v:textbox style="mso-fit-shape-to-text:t">
                        <w:txbxContent>
                          <w:p w14:paraId="72827F43" w14:textId="10A56887" w:rsidR="00F76567" w:rsidRPr="001145F7" w:rsidRDefault="001145F7" w:rsidP="00F76567">
                            <w:pPr>
                              <w:rPr>
                                <w:b/>
                                <w:bCs/>
                                <w:lang w:val="et-EE"/>
                              </w:rPr>
                            </w:pPr>
                            <w:r>
                              <w:rPr>
                                <w:b/>
                                <w:bCs/>
                                <w:lang w:val="et-EE"/>
                              </w:rPr>
                              <w:t>Kõlblikkusaeg</w:t>
                            </w:r>
                          </w:p>
                        </w:txbxContent>
                      </v:textbox>
                      <w10:wrap type="square"/>
                    </v:shape>
                  </w:pict>
                </mc:Fallback>
              </mc:AlternateContent>
            </w:r>
          </w:p>
          <w:p w14:paraId="434955F1" w14:textId="77777777" w:rsidR="00F76567" w:rsidRPr="00A85CF9" w:rsidRDefault="00F76567" w:rsidP="00F76567">
            <w:pPr>
              <w:tabs>
                <w:tab w:val="left" w:pos="567"/>
                <w:tab w:val="left" w:pos="5670"/>
              </w:tabs>
              <w:rPr>
                <w:rFonts w:ascii="Times New Roman" w:hAnsi="Times New Roman"/>
                <w:b/>
                <w:bCs/>
                <w:color w:val="000000"/>
                <w:sz w:val="22"/>
                <w:szCs w:val="22"/>
                <w:lang w:val="et-EE" w:eastAsia="en-US"/>
              </w:rPr>
            </w:pPr>
          </w:p>
          <w:p w14:paraId="6F72DF21" w14:textId="758941E6" w:rsidR="00F76567" w:rsidRPr="00A85CF9" w:rsidRDefault="00FD2A8C" w:rsidP="00F76567">
            <w:pPr>
              <w:tabs>
                <w:tab w:val="left" w:pos="567"/>
                <w:tab w:val="left" w:pos="5670"/>
              </w:tabs>
              <w:rPr>
                <w:rFonts w:ascii="Times New Roman" w:hAnsi="Times New Roman"/>
                <w:b/>
                <w:bCs/>
                <w:color w:val="000000"/>
                <w:sz w:val="22"/>
                <w:szCs w:val="22"/>
                <w:lang w:val="et-EE" w:eastAsia="en-US"/>
              </w:rPr>
            </w:pPr>
            <w:r>
              <w:rPr>
                <w:noProof/>
              </w:rPr>
              <w:drawing>
                <wp:inline distT="0" distB="0" distL="0" distR="0" wp14:anchorId="7DC6948D" wp14:editId="463DDB16">
                  <wp:extent cx="2529840" cy="776520"/>
                  <wp:effectExtent l="0" t="0" r="3810" b="5080"/>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7901" name="Grafik 9" descr="Ein Bild, das Design, Lautsprecher, Licht, Gerät enthält.&#10;&#10;Automatisch generierte Beschreibung mit mittlerer Zuverlässigkeit"/>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535669" cy="778309"/>
                          </a:xfrm>
                          <a:prstGeom prst="rect">
                            <a:avLst/>
                          </a:prstGeom>
                          <a:noFill/>
                          <a:ln>
                            <a:noFill/>
                          </a:ln>
                        </pic:spPr>
                      </pic:pic>
                    </a:graphicData>
                  </a:graphic>
                </wp:inline>
              </w:drawing>
            </w:r>
          </w:p>
          <w:p w14:paraId="24E6FA5D" w14:textId="77777777" w:rsidR="00F76567" w:rsidRPr="00A85CF9" w:rsidRDefault="00F76567" w:rsidP="00F76567">
            <w:pPr>
              <w:tabs>
                <w:tab w:val="left" w:pos="567"/>
                <w:tab w:val="left" w:pos="5670"/>
              </w:tabs>
              <w:rPr>
                <w:rFonts w:ascii="Times New Roman" w:hAnsi="Times New Roman"/>
                <w:b/>
                <w:bCs/>
                <w:color w:val="000000"/>
                <w:sz w:val="22"/>
                <w:szCs w:val="22"/>
                <w:lang w:val="et-EE" w:eastAsia="en-US"/>
              </w:rPr>
            </w:pPr>
          </w:p>
        </w:tc>
        <w:tc>
          <w:tcPr>
            <w:tcW w:w="5529" w:type="dxa"/>
          </w:tcPr>
          <w:p w14:paraId="6D73D43C" w14:textId="737D2130" w:rsidR="001145F7" w:rsidRPr="00A85CF9" w:rsidRDefault="001145F7" w:rsidP="001145F7">
            <w:pPr>
              <w:spacing w:before="100" w:beforeAutospacing="1" w:after="100" w:afterAutospacing="1"/>
              <w:rPr>
                <w:rFonts w:ascii="Times New Roman" w:hAnsi="Times New Roman"/>
                <w:color w:val="000000"/>
                <w:sz w:val="22"/>
                <w:szCs w:val="22"/>
                <w:lang w:val="et-EE" w:eastAsia="de-DE"/>
              </w:rPr>
            </w:pPr>
            <w:r w:rsidRPr="00A85CF9">
              <w:rPr>
                <w:rFonts w:ascii="Times New Roman" w:hAnsi="Times New Roman"/>
                <w:color w:val="000000"/>
                <w:sz w:val="22"/>
                <w:szCs w:val="22"/>
                <w:lang w:val="et-EE" w:eastAsia="de-DE"/>
              </w:rPr>
              <w:t>Veenduge, et tegemist on õige ravimiga. Pen</w:t>
            </w:r>
            <w:r w:rsidRPr="00A85CF9">
              <w:rPr>
                <w:rFonts w:ascii="Times New Roman" w:hAnsi="Times New Roman"/>
                <w:color w:val="000000"/>
                <w:sz w:val="22"/>
                <w:szCs w:val="22"/>
                <w:lang w:val="et-EE" w:eastAsia="de-DE"/>
              </w:rPr>
              <w:noBreakHyphen/>
              <w:t>süstlis olev ravim peab olema selge. See võib olla värvitu kuni kergelt kollakas.</w:t>
            </w:r>
          </w:p>
          <w:p w14:paraId="0FA1ED52" w14:textId="1B94177E" w:rsidR="001145F7" w:rsidRPr="00A85CF9" w:rsidRDefault="001145F7" w:rsidP="001145F7">
            <w:pPr>
              <w:tabs>
                <w:tab w:val="left" w:pos="171"/>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kasutage pen</w:t>
            </w:r>
            <w:r w:rsidRPr="00A85CF9">
              <w:rPr>
                <w:rFonts w:ascii="Times New Roman" w:hAnsi="Times New Roman"/>
                <w:color w:val="000000"/>
                <w:sz w:val="22"/>
                <w:szCs w:val="22"/>
                <w:lang w:val="et-EE" w:eastAsia="en-US"/>
              </w:rPr>
              <w:noBreakHyphen/>
              <w:t>süstleid ja hävitage need vastavalt tervishoiutöötajalt saadud juhistele, kui:</w:t>
            </w:r>
          </w:p>
          <w:p w14:paraId="521A2F71" w14:textId="1E53DDBE" w:rsidR="001145F7" w:rsidRPr="00A85CF9" w:rsidRDefault="001145F7" w:rsidP="009946E2">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need tunduvad olevat kahjustatud;</w:t>
            </w:r>
          </w:p>
          <w:p w14:paraId="519AD4EC" w14:textId="77777777" w:rsidR="001145F7" w:rsidRPr="00A85CF9" w:rsidRDefault="001145F7" w:rsidP="009946E2">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ravim on hägune, selle värvus on muutunud või see sisaldab võõrosakesi;</w:t>
            </w:r>
          </w:p>
          <w:p w14:paraId="3BE73787" w14:textId="77777777" w:rsidR="001145F7" w:rsidRPr="00A85CF9" w:rsidRDefault="001145F7" w:rsidP="009946E2">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sildile trükitud kõlblikkusaeg on möödunud;</w:t>
            </w:r>
          </w:p>
          <w:p w14:paraId="6881AD8F" w14:textId="79804327" w:rsidR="001145F7" w:rsidRPr="00A85CF9" w:rsidRDefault="001145F7" w:rsidP="009946E2">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ravim on külmunud.</w:t>
            </w:r>
          </w:p>
          <w:p w14:paraId="56925552" w14:textId="4E1B9E2E" w:rsidR="001145F7" w:rsidRPr="00A85CF9" w:rsidRDefault="001145F7" w:rsidP="001145F7">
            <w:pPr>
              <w:tabs>
                <w:tab w:val="left" w:pos="567"/>
                <w:tab w:val="left" w:pos="5670"/>
              </w:tabs>
              <w:ind w:left="191" w:hanging="191"/>
              <w:rPr>
                <w:rFonts w:ascii="Times New Roman" w:hAnsi="Times New Roman"/>
                <w:sz w:val="22"/>
                <w:szCs w:val="22"/>
                <w:lang w:val="et-EE" w:eastAsia="en-US"/>
              </w:rPr>
            </w:pPr>
          </w:p>
        </w:tc>
      </w:tr>
      <w:tr w:rsidR="001145F7" w:rsidRPr="00A85CF9" w14:paraId="6AD7621A" w14:textId="77777777" w:rsidTr="00885F95">
        <w:tc>
          <w:tcPr>
            <w:tcW w:w="4536" w:type="dxa"/>
          </w:tcPr>
          <w:p w14:paraId="30202EFE" w14:textId="77777777" w:rsidR="001145F7" w:rsidRPr="00A85CF9" w:rsidRDefault="001145F7" w:rsidP="001145F7">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Ettevalmistus süstimiseks</w:t>
            </w:r>
          </w:p>
          <w:p w14:paraId="3EABF04B" w14:textId="77777777" w:rsidR="001145F7" w:rsidRPr="00A85CF9" w:rsidRDefault="001145F7" w:rsidP="001145F7">
            <w:pPr>
              <w:spacing w:before="100" w:beforeAutospacing="1" w:after="100" w:afterAutospacing="1"/>
              <w:rPr>
                <w:b/>
                <w:bCs/>
                <w:szCs w:val="22"/>
                <w:lang w:val="et-EE" w:eastAsia="en-US"/>
              </w:rPr>
            </w:pPr>
          </w:p>
        </w:tc>
        <w:tc>
          <w:tcPr>
            <w:tcW w:w="5529" w:type="dxa"/>
          </w:tcPr>
          <w:p w14:paraId="3C8C3B9A" w14:textId="5DB787FC" w:rsidR="001145F7" w:rsidRPr="00A85CF9" w:rsidRDefault="001145F7" w:rsidP="001145F7">
            <w:pPr>
              <w:tabs>
                <w:tab w:val="left" w:pos="567"/>
                <w:tab w:val="left" w:pos="5670"/>
              </w:tabs>
              <w:rPr>
                <w:szCs w:val="22"/>
                <w:lang w:val="et-EE" w:eastAsia="en-US"/>
              </w:rPr>
            </w:pPr>
            <w:r w:rsidRPr="00A85CF9">
              <w:rPr>
                <w:rFonts w:ascii="Times New Roman" w:hAnsi="Times New Roman"/>
                <w:color w:val="000000"/>
                <w:sz w:val="22"/>
                <w:szCs w:val="22"/>
                <w:lang w:val="et-EE" w:eastAsia="de-DE"/>
              </w:rPr>
              <w:t>Enne Omvohi süstimist peske käed vee ja seebiga puhtaks.</w:t>
            </w:r>
          </w:p>
        </w:tc>
      </w:tr>
      <w:tr w:rsidR="001145F7" w:rsidRPr="00A85CF9" w14:paraId="70D7718E" w14:textId="77777777" w:rsidTr="00885F95">
        <w:tc>
          <w:tcPr>
            <w:tcW w:w="4536" w:type="dxa"/>
          </w:tcPr>
          <w:p w14:paraId="4A9F029F" w14:textId="77777777" w:rsidR="001145F7" w:rsidRPr="00A85CF9" w:rsidRDefault="001145F7" w:rsidP="001145F7">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Süstekoha valimine</w:t>
            </w:r>
          </w:p>
          <w:p w14:paraId="74EB2A00" w14:textId="51346B32" w:rsidR="001145F7" w:rsidRPr="00A85CF9" w:rsidRDefault="001145F7" w:rsidP="001145F7">
            <w:pPr>
              <w:tabs>
                <w:tab w:val="left" w:pos="567"/>
                <w:tab w:val="left" w:pos="5670"/>
              </w:tabs>
              <w:rPr>
                <w:b/>
                <w:bCs/>
                <w:szCs w:val="22"/>
                <w:lang w:val="et-EE" w:eastAsia="en-US"/>
              </w:rPr>
            </w:pPr>
            <w:r w:rsidRPr="00A85CF9">
              <w:rPr>
                <w:b/>
                <w:bCs/>
                <w:noProof/>
                <w:color w:val="000000"/>
                <w:szCs w:val="22"/>
                <w:lang w:val="et-EE" w:eastAsia="de-DE"/>
              </w:rPr>
              <mc:AlternateContent>
                <mc:Choice Requires="wps">
                  <w:drawing>
                    <wp:anchor distT="0" distB="0" distL="114300" distR="114300" simplePos="0" relativeHeight="251704320" behindDoc="0" locked="0" layoutInCell="1" allowOverlap="1" wp14:anchorId="63014A68" wp14:editId="4390718A">
                      <wp:simplePos x="0" y="0"/>
                      <wp:positionH relativeFrom="column">
                        <wp:posOffset>685800</wp:posOffset>
                      </wp:positionH>
                      <wp:positionV relativeFrom="paragraph">
                        <wp:posOffset>135724</wp:posOffset>
                      </wp:positionV>
                      <wp:extent cx="1514475" cy="476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03F41EA0" w14:textId="77777777" w:rsidR="001145F7" w:rsidRDefault="001145F7" w:rsidP="00733C64">
                                  <w:pPr>
                                    <w:rPr>
                                      <w:lang w:val="et-EE"/>
                                    </w:rPr>
                                  </w:pPr>
                                  <w:r>
                                    <w:rPr>
                                      <w:lang w:val="et-EE"/>
                                    </w:rPr>
                                    <w:t xml:space="preserve">Õlavarre </w:t>
                                  </w:r>
                                </w:p>
                                <w:p w14:paraId="474783B7" w14:textId="77777777" w:rsidR="001145F7" w:rsidRPr="000C7FD4" w:rsidRDefault="001145F7" w:rsidP="00733C64">
                                  <w:pPr>
                                    <w:rPr>
                                      <w:lang w:val="et-EE"/>
                                    </w:rPr>
                                  </w:pPr>
                                  <w:r>
                                    <w:rPr>
                                      <w:lang w:val="et-EE"/>
                                    </w:rPr>
                                    <w:t>tagakülg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14A68" id="Text Box 5" o:spid="_x0000_s1088" type="#_x0000_t202" style="position:absolute;margin-left:54pt;margin-top:10.7pt;width:119.2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" filled="f" stroked="f" strokeweight=".5pt">
                      <v:textbox>
                        <w:txbxContent>
                          <w:p w14:paraId="03F41EA0" w14:textId="77777777" w:rsidR="001145F7" w:rsidRDefault="001145F7" w:rsidP="00733C64">
                            <w:pPr>
                              <w:rPr>
                                <w:lang w:val="et-EE"/>
                              </w:rPr>
                            </w:pPr>
                            <w:r>
                              <w:rPr>
                                <w:lang w:val="et-EE"/>
                              </w:rPr>
                              <w:t xml:space="preserve">Õlavarre </w:t>
                            </w:r>
                          </w:p>
                          <w:p w14:paraId="474783B7" w14:textId="77777777" w:rsidR="001145F7" w:rsidRPr="000C7FD4" w:rsidRDefault="001145F7" w:rsidP="00733C64">
                            <w:pPr>
                              <w:rPr>
                                <w:lang w:val="et-EE"/>
                              </w:rPr>
                            </w:pPr>
                            <w:r>
                              <w:rPr>
                                <w:lang w:val="et-EE"/>
                              </w:rPr>
                              <w:t>tagakülg</w:t>
                            </w:r>
                          </w:p>
                        </w:txbxContent>
                      </v:textbox>
                    </v:shape>
                  </w:pict>
                </mc:Fallback>
              </mc:AlternateContent>
            </w:r>
            <w:r w:rsidRPr="00A85CF9">
              <w:rPr>
                <w:b/>
                <w:bCs/>
                <w:noProof/>
                <w:color w:val="000000"/>
                <w:szCs w:val="22"/>
                <w:lang w:val="et-EE" w:eastAsia="de-DE"/>
              </w:rPr>
              <mc:AlternateContent>
                <mc:Choice Requires="wps">
                  <w:drawing>
                    <wp:anchor distT="0" distB="0" distL="114300" distR="114300" simplePos="0" relativeHeight="251705344" behindDoc="0" locked="0" layoutInCell="1" allowOverlap="1" wp14:anchorId="17609B58" wp14:editId="70343B22">
                      <wp:simplePos x="0" y="0"/>
                      <wp:positionH relativeFrom="column">
                        <wp:posOffset>753745</wp:posOffset>
                      </wp:positionH>
                      <wp:positionV relativeFrom="paragraph">
                        <wp:posOffset>764540</wp:posOffset>
                      </wp:positionV>
                      <wp:extent cx="1514475" cy="4762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1D94E809" w14:textId="77777777" w:rsidR="001145F7" w:rsidRPr="000C7FD4" w:rsidRDefault="001145F7" w:rsidP="00733C64">
                                  <w:pPr>
                                    <w:rPr>
                                      <w:lang w:val="et-EE"/>
                                    </w:rPr>
                                  </w:pPr>
                                  <w:r>
                                    <w:rPr>
                                      <w:lang w:val="et-EE"/>
                                    </w:rPr>
                                    <w:t>Kõht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09B58" id="Text Box 15" o:spid="_x0000_s1089" type="#_x0000_t202" style="position:absolute;margin-left:59.35pt;margin-top:60.2pt;width:119.25pt;height: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" filled="f" stroked="f" strokeweight=".5pt">
                      <v:textbox>
                        <w:txbxContent>
                          <w:p w14:paraId="1D94E809" w14:textId="77777777" w:rsidR="001145F7" w:rsidRPr="000C7FD4" w:rsidRDefault="001145F7" w:rsidP="00733C64">
                            <w:pPr>
                              <w:rPr>
                                <w:lang w:val="et-EE"/>
                              </w:rPr>
                            </w:pPr>
                            <w:r>
                              <w:rPr>
                                <w:lang w:val="et-EE"/>
                              </w:rPr>
                              <w:t>Kõht</w:t>
                            </w:r>
                          </w:p>
                        </w:txbxContent>
                      </v:textbox>
                    </v:shape>
                  </w:pict>
                </mc:Fallback>
              </mc:AlternateContent>
            </w:r>
            <w:r w:rsidRPr="00A85CF9">
              <w:rPr>
                <w:b/>
                <w:bCs/>
                <w:noProof/>
                <w:color w:val="000000"/>
                <w:szCs w:val="22"/>
                <w:lang w:val="et-EE" w:eastAsia="de-DE"/>
              </w:rPr>
              <mc:AlternateContent>
                <mc:Choice Requires="wps">
                  <w:drawing>
                    <wp:anchor distT="0" distB="0" distL="114300" distR="114300" simplePos="0" relativeHeight="251706368" behindDoc="0" locked="0" layoutInCell="1" allowOverlap="1" wp14:anchorId="1ECD8216" wp14:editId="4D044DD9">
                      <wp:simplePos x="0" y="0"/>
                      <wp:positionH relativeFrom="column">
                        <wp:posOffset>950595</wp:posOffset>
                      </wp:positionH>
                      <wp:positionV relativeFrom="paragraph">
                        <wp:posOffset>1879600</wp:posOffset>
                      </wp:positionV>
                      <wp:extent cx="1514475" cy="476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749671F7" w14:textId="77777777" w:rsidR="001145F7" w:rsidRPr="000C7FD4" w:rsidRDefault="001145F7" w:rsidP="00733C64">
                                  <w:pPr>
                                    <w:rPr>
                                      <w:lang w:val="et-EE"/>
                                    </w:rPr>
                                  </w:pPr>
                                  <w:r>
                                    <w:rPr>
                                      <w:lang w:val="et-EE"/>
                                    </w:rPr>
                                    <w:t>Reis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D8216" id="Text Box 16" o:spid="_x0000_s1090" type="#_x0000_t202" style="position:absolute;margin-left:74.85pt;margin-top:148pt;width:119.25pt;height: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" filled="f" stroked="f" strokeweight=".5pt">
                      <v:textbox>
                        <w:txbxContent>
                          <w:p w14:paraId="749671F7" w14:textId="77777777" w:rsidR="001145F7" w:rsidRPr="000C7FD4" w:rsidRDefault="001145F7" w:rsidP="00733C64">
                            <w:pPr>
                              <w:rPr>
                                <w:lang w:val="et-EE"/>
                              </w:rPr>
                            </w:pPr>
                            <w:r>
                              <w:rPr>
                                <w:lang w:val="et-EE"/>
                              </w:rPr>
                              <w:t>Reis</w:t>
                            </w:r>
                          </w:p>
                        </w:txbxContent>
                      </v:textbox>
                    </v:shape>
                  </w:pict>
                </mc:Fallback>
              </mc:AlternateContent>
            </w:r>
            <w:r w:rsidRPr="00A85CF9">
              <w:rPr>
                <w:b/>
                <w:bCs/>
                <w:noProof/>
                <w:szCs w:val="22"/>
                <w:lang w:val="et-EE" w:eastAsia="en-US"/>
              </w:rPr>
              <w:drawing>
                <wp:inline distT="0" distB="0" distL="0" distR="0" wp14:anchorId="392B5F17" wp14:editId="4FEBC65A">
                  <wp:extent cx="2261748" cy="261937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extLst>
                              <a:ext uri="{28A0092B-C50C-407E-A947-70E740481C1C}">
                                <a14:useLocalDpi xmlns:a14="http://schemas.microsoft.com/office/drawing/2010/main" val="0"/>
                              </a:ext>
                            </a:extLst>
                          </a:blip>
                          <a:stretch>
                            <a:fillRect/>
                          </a:stretch>
                        </pic:blipFill>
                        <pic:spPr>
                          <a:xfrm>
                            <a:off x="0" y="0"/>
                            <a:ext cx="2272292" cy="2631587"/>
                          </a:xfrm>
                          <a:prstGeom prst="rect">
                            <a:avLst/>
                          </a:prstGeom>
                        </pic:spPr>
                      </pic:pic>
                    </a:graphicData>
                  </a:graphic>
                </wp:inline>
              </w:drawing>
            </w:r>
          </w:p>
        </w:tc>
        <w:tc>
          <w:tcPr>
            <w:tcW w:w="5529" w:type="dxa"/>
          </w:tcPr>
          <w:p w14:paraId="69CB5608" w14:textId="77777777" w:rsidR="001145F7" w:rsidRPr="00A85CF9" w:rsidRDefault="001145F7" w:rsidP="001145F7">
            <w:pPr>
              <w:tabs>
                <w:tab w:val="left" w:pos="567"/>
                <w:tab w:val="left" w:pos="5670"/>
              </w:tabs>
              <w:rPr>
                <w:rFonts w:ascii="Times New Roman" w:hAnsi="Times New Roman"/>
                <w:color w:val="000000"/>
                <w:sz w:val="22"/>
                <w:szCs w:val="22"/>
                <w:lang w:val="et-EE" w:eastAsia="de-DE"/>
              </w:rPr>
            </w:pPr>
            <w:r w:rsidRPr="00A85CF9">
              <w:rPr>
                <w:rFonts w:ascii="Times New Roman" w:hAnsi="Times New Roman"/>
                <w:color w:val="000000"/>
                <w:sz w:val="22"/>
                <w:szCs w:val="22"/>
                <w:lang w:val="et-EE" w:eastAsia="de-DE"/>
              </w:rPr>
              <w:t>Tervishoiutöötaja aitab teil valida süstekohta, mis sobib teile kõige paremini.</w:t>
            </w:r>
          </w:p>
          <w:p w14:paraId="38B05FA7" w14:textId="77777777" w:rsidR="001145F7" w:rsidRPr="00A85CF9" w:rsidRDefault="001145F7" w:rsidP="001145F7">
            <w:pPr>
              <w:tabs>
                <w:tab w:val="left" w:pos="567"/>
                <w:tab w:val="left" w:pos="5670"/>
              </w:tabs>
              <w:rPr>
                <w:rFonts w:ascii="Times New Roman" w:hAnsi="Times New Roman"/>
                <w:color w:val="000000"/>
                <w:sz w:val="22"/>
                <w:szCs w:val="22"/>
                <w:lang w:val="et-EE" w:eastAsia="de-DE"/>
              </w:rPr>
            </w:pPr>
          </w:p>
          <w:p w14:paraId="61524EFA" w14:textId="77777777" w:rsidR="001145F7" w:rsidRPr="00A85CF9" w:rsidRDefault="001145F7" w:rsidP="009946E2">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 xml:space="preserve">Kõhupiirkonda võite ravimit süstida </w:t>
            </w:r>
            <w:r w:rsidRPr="00A85CF9">
              <w:rPr>
                <w:rFonts w:ascii="Times New Roman" w:hAnsi="Times New Roman"/>
                <w:b/>
                <w:bCs/>
                <w:color w:val="000000"/>
                <w:sz w:val="22"/>
                <w:szCs w:val="22"/>
                <w:lang w:val="et-EE" w:eastAsia="en-GB"/>
              </w:rPr>
              <w:t xml:space="preserve">ise või </w:t>
            </w:r>
            <w:r w:rsidRPr="00A85CF9">
              <w:rPr>
                <w:rFonts w:ascii="Times New Roman" w:hAnsi="Times New Roman"/>
                <w:color w:val="000000"/>
                <w:sz w:val="22"/>
                <w:szCs w:val="22"/>
                <w:lang w:val="et-EE" w:eastAsia="en-GB"/>
              </w:rPr>
              <w:t xml:space="preserve">seda võib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 xml:space="preserve">. </w:t>
            </w:r>
            <w:r w:rsidRPr="00A85CF9">
              <w:rPr>
                <w:rFonts w:ascii="Times New Roman" w:hAnsi="Times New Roman"/>
                <w:b/>
                <w:bCs/>
                <w:color w:val="000000"/>
                <w:sz w:val="22"/>
                <w:szCs w:val="22"/>
                <w:lang w:val="et-EE" w:eastAsia="en-GB"/>
              </w:rPr>
              <w:t>Ärge</w:t>
            </w:r>
            <w:r w:rsidRPr="00A85CF9">
              <w:rPr>
                <w:rFonts w:ascii="Times New Roman" w:hAnsi="Times New Roman"/>
                <w:color w:val="000000"/>
                <w:sz w:val="22"/>
                <w:szCs w:val="22"/>
                <w:lang w:val="et-EE" w:eastAsia="en-GB"/>
              </w:rPr>
              <w:t xml:space="preserve"> süstige nabale lähemale kui 5 sentimeetrit.</w:t>
            </w:r>
          </w:p>
          <w:p w14:paraId="2DACA756" w14:textId="77777777" w:rsidR="001145F7" w:rsidRPr="00A85CF9" w:rsidRDefault="001145F7" w:rsidP="009946E2">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 xml:space="preserve">Reie eesmisse piirkonda võite ravimit süstida </w:t>
            </w:r>
            <w:r w:rsidRPr="00A85CF9">
              <w:rPr>
                <w:rFonts w:ascii="Times New Roman" w:hAnsi="Times New Roman"/>
                <w:b/>
                <w:bCs/>
                <w:color w:val="000000"/>
                <w:sz w:val="22"/>
                <w:szCs w:val="22"/>
                <w:lang w:val="et-EE" w:eastAsia="en-GB"/>
              </w:rPr>
              <w:t xml:space="preserve">ise või </w:t>
            </w:r>
            <w:r w:rsidRPr="00A85CF9">
              <w:rPr>
                <w:rFonts w:ascii="Times New Roman" w:hAnsi="Times New Roman"/>
                <w:color w:val="000000"/>
                <w:sz w:val="22"/>
                <w:szCs w:val="22"/>
                <w:lang w:val="et-EE" w:eastAsia="en-GB"/>
              </w:rPr>
              <w:t xml:space="preserve">seda võib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 Süstepiirkond peab jääma vähemalt 5 sentimeetri kõrgusele põlvest ja 5 sentimeetrit kubemest allapoole.</w:t>
            </w:r>
          </w:p>
          <w:p w14:paraId="539C51E7" w14:textId="77777777" w:rsidR="001145F7" w:rsidRPr="00A85CF9" w:rsidRDefault="001145F7" w:rsidP="009946E2">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 xml:space="preserve">Õlavarre tagaküljele võib süsti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w:t>
            </w:r>
          </w:p>
          <w:p w14:paraId="2EFEE595" w14:textId="77777777" w:rsidR="001145F7" w:rsidRPr="00A85CF9" w:rsidRDefault="001145F7" w:rsidP="009946E2">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b/>
                <w:bCs/>
                <w:color w:val="000000"/>
                <w:sz w:val="22"/>
                <w:szCs w:val="22"/>
                <w:lang w:val="et-EE" w:eastAsia="en-GB"/>
              </w:rPr>
              <w:t xml:space="preserve">Ärge </w:t>
            </w:r>
            <w:r w:rsidRPr="00A85CF9">
              <w:rPr>
                <w:rFonts w:ascii="Times New Roman" w:hAnsi="Times New Roman"/>
                <w:color w:val="000000"/>
                <w:sz w:val="22"/>
                <w:szCs w:val="22"/>
                <w:lang w:val="et-EE" w:eastAsia="en-GB"/>
              </w:rPr>
              <w:t xml:space="preserve">süstige iga kord täpselt samasse kohta. Näiteks kui tegite esimese süste kõhupiirkonda, tuleb teine süste – täisannuse saamiseks – teha teise kohta kõhupiirkonnas. </w:t>
            </w:r>
          </w:p>
          <w:p w14:paraId="03BA56BB" w14:textId="77777777" w:rsidR="001145F7" w:rsidRPr="00A85CF9" w:rsidRDefault="001145F7" w:rsidP="009946E2">
            <w:pPr>
              <w:numPr>
                <w:ilvl w:val="0"/>
                <w:numId w:val="6"/>
              </w:numPr>
              <w:tabs>
                <w:tab w:val="left" w:pos="567"/>
                <w:tab w:val="left" w:pos="5670"/>
              </w:tabs>
              <w:spacing w:after="200" w:line="260" w:lineRule="exact"/>
              <w:ind w:left="171" w:hanging="218"/>
              <w:contextualSpacing/>
              <w:rPr>
                <w:rFonts w:ascii="Times New Roman" w:hAnsi="Times New Roman"/>
                <w:color w:val="000000"/>
                <w:sz w:val="22"/>
                <w:szCs w:val="22"/>
                <w:lang w:val="et-EE" w:eastAsia="en-GB"/>
              </w:rPr>
            </w:pPr>
            <w:r w:rsidRPr="00A85CF9">
              <w:rPr>
                <w:rFonts w:ascii="Times New Roman" w:hAnsi="Times New Roman"/>
                <w:b/>
                <w:bCs/>
                <w:color w:val="000000"/>
                <w:sz w:val="22"/>
                <w:szCs w:val="22"/>
                <w:lang w:val="et-EE" w:eastAsia="en-GB"/>
              </w:rPr>
              <w:t xml:space="preserve">Ärge </w:t>
            </w:r>
            <w:r w:rsidRPr="00A85CF9">
              <w:rPr>
                <w:rFonts w:ascii="Times New Roman" w:hAnsi="Times New Roman"/>
                <w:color w:val="000000"/>
                <w:sz w:val="22"/>
                <w:szCs w:val="22"/>
                <w:lang w:val="et-EE" w:eastAsia="en-GB"/>
              </w:rPr>
              <w:t>süstige kohtadesse, kus nahk on valulik, verevalumiga, punetav või kõva.</w:t>
            </w:r>
          </w:p>
          <w:p w14:paraId="61522F0D" w14:textId="77777777" w:rsidR="001145F7" w:rsidRPr="00A85CF9" w:rsidRDefault="001145F7" w:rsidP="001145F7">
            <w:pPr>
              <w:tabs>
                <w:tab w:val="left" w:pos="567"/>
                <w:tab w:val="left" w:pos="5670"/>
              </w:tabs>
              <w:ind w:left="-47"/>
              <w:rPr>
                <w:rFonts w:ascii="Times New Roman" w:hAnsi="Times New Roman"/>
                <w:b/>
                <w:bCs/>
                <w:color w:val="000000"/>
                <w:sz w:val="22"/>
                <w:szCs w:val="22"/>
                <w:lang w:val="et-EE" w:eastAsia="en-US"/>
              </w:rPr>
            </w:pPr>
          </w:p>
          <w:p w14:paraId="2263FC6C" w14:textId="6982FDDE" w:rsidR="001145F7" w:rsidRPr="00A85CF9" w:rsidRDefault="001145F7" w:rsidP="001145F7">
            <w:pPr>
              <w:tabs>
                <w:tab w:val="left" w:pos="567"/>
                <w:tab w:val="left" w:pos="5670"/>
              </w:tabs>
              <w:ind w:left="-47"/>
              <w:rPr>
                <w:b/>
                <w:bCs/>
                <w:lang w:val="et-EE" w:eastAsia="en-US"/>
              </w:rPr>
            </w:pPr>
            <w:r w:rsidRPr="00A85CF9">
              <w:rPr>
                <w:rFonts w:ascii="Times New Roman" w:hAnsi="Times New Roman"/>
                <w:b/>
                <w:bCs/>
                <w:color w:val="000000"/>
                <w:sz w:val="22"/>
                <w:szCs w:val="22"/>
                <w:lang w:val="et-EE" w:eastAsia="en-US"/>
              </w:rPr>
              <w:t>Puhastage süstekoht alkoholipadjakesega. Enne ravimi süstimist laske süstekohal kuivada.</w:t>
            </w:r>
          </w:p>
        </w:tc>
      </w:tr>
    </w:tbl>
    <w:p w14:paraId="142C48E1" w14:textId="77777777" w:rsidR="00F76567" w:rsidRPr="00A85CF9" w:rsidRDefault="00F76567" w:rsidP="00F76567">
      <w:pPr>
        <w:tabs>
          <w:tab w:val="left" w:pos="567"/>
          <w:tab w:val="left" w:pos="5670"/>
        </w:tabs>
        <w:rPr>
          <w:szCs w:val="22"/>
          <w:lang w:val="et-EE" w:eastAsia="en-US"/>
        </w:rPr>
      </w:pPr>
      <w:r w:rsidRPr="00A85CF9">
        <w:rPr>
          <w:szCs w:val="22"/>
          <w:lang w:val="et-EE" w:eastAsia="en-US"/>
        </w:rPr>
        <w:lastRenderedPageBreak/>
        <w:tab/>
      </w:r>
    </w:p>
    <w:p w14:paraId="01F48F9F" w14:textId="77777777" w:rsidR="00F76567" w:rsidRPr="00A85CF9" w:rsidRDefault="00F76567" w:rsidP="00F76567">
      <w:pPr>
        <w:tabs>
          <w:tab w:val="left" w:pos="567"/>
          <w:tab w:val="left" w:pos="5670"/>
        </w:tabs>
        <w:rPr>
          <w:lang w:val="et-EE" w:eastAsia="en-US"/>
        </w:rPr>
      </w:pPr>
      <w:r w:rsidRPr="00A85CF9">
        <w:rPr>
          <w:lang w:val="et-EE" w:eastAsia="en-US"/>
        </w:rPr>
        <w:br w:type="page"/>
      </w:r>
    </w:p>
    <w:tbl>
      <w:tblPr>
        <w:tblW w:w="0" w:type="auto"/>
        <w:tblLook w:val="04A0" w:firstRow="1" w:lastRow="0" w:firstColumn="1" w:lastColumn="0" w:noHBand="0" w:noVBand="1"/>
      </w:tblPr>
      <w:tblGrid>
        <w:gridCol w:w="9071"/>
      </w:tblGrid>
      <w:tr w:rsidR="00F76567" w:rsidRPr="00A85CF9" w14:paraId="014E02E3" w14:textId="77777777" w:rsidTr="00885F95">
        <w:tc>
          <w:tcPr>
            <w:tcW w:w="9287" w:type="dxa"/>
            <w:shd w:val="clear" w:color="auto" w:fill="auto"/>
          </w:tcPr>
          <w:p w14:paraId="1E367CDD" w14:textId="49381FAF" w:rsidR="00F76567" w:rsidRPr="00A85CF9" w:rsidRDefault="00F76567" w:rsidP="00F76567">
            <w:pPr>
              <w:tabs>
                <w:tab w:val="left" w:pos="567"/>
                <w:tab w:val="left" w:pos="5670"/>
              </w:tabs>
              <w:spacing w:line="260" w:lineRule="exact"/>
              <w:rPr>
                <w:b/>
                <w:bCs/>
                <w:color w:val="000000"/>
                <w:szCs w:val="22"/>
                <w:lang w:val="et-EE" w:eastAsia="en-US"/>
              </w:rPr>
            </w:pPr>
            <w:r w:rsidRPr="00A85CF9">
              <w:rPr>
                <w:b/>
                <w:bCs/>
                <w:color w:val="000000"/>
                <w:szCs w:val="22"/>
                <w:lang w:val="et-EE" w:eastAsia="en-US"/>
              </w:rPr>
              <w:lastRenderedPageBreak/>
              <w:t>Omvoh</w:t>
            </w:r>
            <w:r w:rsidR="001145F7" w:rsidRPr="00A85CF9">
              <w:rPr>
                <w:b/>
                <w:bCs/>
                <w:color w:val="000000"/>
                <w:szCs w:val="22"/>
                <w:lang w:val="et-EE" w:eastAsia="en-US"/>
              </w:rPr>
              <w:t>i süstimine</w:t>
            </w:r>
          </w:p>
          <w:p w14:paraId="2B60E34F" w14:textId="77777777" w:rsidR="00F76567" w:rsidRPr="00A85CF9" w:rsidRDefault="00F76567" w:rsidP="00F76567">
            <w:pPr>
              <w:tabs>
                <w:tab w:val="left" w:pos="567"/>
                <w:tab w:val="left" w:pos="5670"/>
              </w:tabs>
              <w:spacing w:line="260" w:lineRule="exact"/>
              <w:rPr>
                <w:lang w:val="et-EE" w:eastAsia="en-US"/>
              </w:rPr>
            </w:pPr>
          </w:p>
          <w:p w14:paraId="3EFD20F2" w14:textId="77777777" w:rsidR="00F76567" w:rsidRPr="00A85CF9" w:rsidRDefault="00F76567" w:rsidP="00F76567">
            <w:pPr>
              <w:tabs>
                <w:tab w:val="left" w:pos="567"/>
                <w:tab w:val="left" w:pos="5670"/>
              </w:tabs>
              <w:spacing w:line="260" w:lineRule="exact"/>
              <w:rPr>
                <w:lang w:val="et-EE" w:eastAsia="en-US"/>
              </w:rPr>
            </w:pPr>
          </w:p>
          <w:tbl>
            <w:tblPr>
              <w:tblStyle w:val="TableGrid2"/>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F76567" w:rsidRPr="00A85CF9" w14:paraId="544F7E34" w14:textId="77777777" w:rsidTr="00885F95">
              <w:trPr>
                <w:trHeight w:val="4429"/>
              </w:trPr>
              <w:tc>
                <w:tcPr>
                  <w:tcW w:w="816" w:type="dxa"/>
                </w:tcPr>
                <w:p w14:paraId="0FE5B630"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p w14:paraId="7A8B13D8"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r w:rsidRPr="00A85CF9">
                    <w:rPr>
                      <w:rFonts w:ascii="Times New Roman" w:hAnsi="Times New Roman"/>
                      <w:b/>
                      <w:bCs/>
                      <w:sz w:val="22"/>
                      <w:szCs w:val="22"/>
                      <w:lang w:val="et-EE" w:eastAsia="en-US"/>
                    </w:rPr>
                    <w:t>1</w:t>
                  </w:r>
                </w:p>
                <w:p w14:paraId="44853F74"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tc>
              <w:tc>
                <w:tcPr>
                  <w:tcW w:w="3891" w:type="dxa"/>
                </w:tcPr>
                <w:p w14:paraId="46E013E4" w14:textId="77777777" w:rsidR="00F76567" w:rsidRPr="00A85CF9" w:rsidRDefault="00F76567" w:rsidP="00F76567">
                  <w:pPr>
                    <w:tabs>
                      <w:tab w:val="left" w:pos="567"/>
                      <w:tab w:val="left" w:pos="5670"/>
                    </w:tabs>
                    <w:spacing w:line="260" w:lineRule="exact"/>
                    <w:rPr>
                      <w:rFonts w:ascii="Times New Roman" w:hAnsi="Times New Roman"/>
                      <w:b/>
                      <w:bCs/>
                      <w:color w:val="000000"/>
                      <w:sz w:val="22"/>
                      <w:szCs w:val="22"/>
                      <w:lang w:val="et-EE" w:eastAsia="en-US"/>
                    </w:rPr>
                  </w:pPr>
                </w:p>
                <w:p w14:paraId="1D67E800" w14:textId="313A9B2C" w:rsidR="00F76567" w:rsidRPr="00A85CF9" w:rsidRDefault="005205A3" w:rsidP="00F76567">
                  <w:pPr>
                    <w:tabs>
                      <w:tab w:val="left" w:pos="567"/>
                      <w:tab w:val="left" w:pos="5670"/>
                    </w:tabs>
                    <w:spacing w:line="260" w:lineRule="exact"/>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Põhjakorgi eemaldamine</w:t>
                  </w:r>
                </w:p>
                <w:p w14:paraId="363BF721"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p w14:paraId="3584907E" w14:textId="12094E85" w:rsidR="00F76567" w:rsidRPr="00A85CF9" w:rsidRDefault="00F76567" w:rsidP="00F76567">
                  <w:pPr>
                    <w:tabs>
                      <w:tab w:val="left" w:pos="567"/>
                      <w:tab w:val="left" w:pos="5670"/>
                    </w:tabs>
                    <w:spacing w:line="260" w:lineRule="exact"/>
                    <w:ind w:left="320" w:hanging="320"/>
                    <w:rPr>
                      <w:rFonts w:ascii="Times New Roman" w:hAnsi="Times New Roman"/>
                      <w:color w:val="000000"/>
                      <w:sz w:val="22"/>
                      <w:szCs w:val="22"/>
                      <w:lang w:val="et-EE" w:eastAsia="en-US"/>
                    </w:rPr>
                  </w:pPr>
                  <w:r w:rsidRPr="00A85CF9">
                    <w:rPr>
                      <w:b/>
                      <w:bCs/>
                      <w:noProof/>
                      <w:szCs w:val="22"/>
                      <w:lang w:val="et-EE" w:eastAsia="en-IE"/>
                    </w:rPr>
                    <w:drawing>
                      <wp:inline distT="0" distB="0" distL="0" distR="0" wp14:anchorId="0DFB3CE3" wp14:editId="7A5B8729">
                        <wp:extent cx="295275" cy="294198"/>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43"/>
                                <a:stretch>
                                  <a:fillRect/>
                                </a:stretch>
                              </pic:blipFill>
                              <pic:spPr>
                                <a:xfrm>
                                  <a:off x="0" y="0"/>
                                  <a:ext cx="299263" cy="298172"/>
                                </a:xfrm>
                                <a:prstGeom prst="rect">
                                  <a:avLst/>
                                </a:prstGeom>
                              </pic:spPr>
                            </pic:pic>
                          </a:graphicData>
                        </a:graphic>
                      </wp:inline>
                    </w:drawing>
                  </w:r>
                  <w:r w:rsidR="005205A3" w:rsidRPr="00A85CF9">
                    <w:rPr>
                      <w:rFonts w:ascii="Times New Roman" w:hAnsi="Times New Roman"/>
                      <w:b/>
                      <w:bCs/>
                      <w:color w:val="000000"/>
                      <w:sz w:val="22"/>
                      <w:szCs w:val="22"/>
                      <w:lang w:val="et-EE" w:eastAsia="en-US"/>
                    </w:rPr>
                    <w:t>Veenduge, et pen-süstel on</w:t>
                  </w:r>
                  <w:r w:rsidRPr="00A85CF9">
                    <w:rPr>
                      <w:rFonts w:ascii="Times New Roman" w:hAnsi="Times New Roman"/>
                      <w:color w:val="000000"/>
                      <w:sz w:val="22"/>
                      <w:szCs w:val="22"/>
                      <w:lang w:val="et-EE" w:eastAsia="en-US"/>
                    </w:rPr>
                    <w:t xml:space="preserve"> </w:t>
                  </w:r>
                  <w:r w:rsidR="005205A3" w:rsidRPr="00A85CF9">
                    <w:rPr>
                      <w:rFonts w:ascii="Times New Roman" w:hAnsi="Times New Roman"/>
                      <w:color w:val="000000"/>
                      <w:sz w:val="22"/>
                      <w:szCs w:val="22"/>
                      <w:lang w:val="et-EE" w:eastAsia="en-US"/>
                    </w:rPr>
                    <w:t>lukus</w:t>
                  </w:r>
                  <w:r w:rsidRPr="00A85CF9">
                    <w:rPr>
                      <w:rFonts w:ascii="Times New Roman" w:hAnsi="Times New Roman"/>
                      <w:color w:val="000000"/>
                      <w:sz w:val="22"/>
                      <w:szCs w:val="22"/>
                      <w:lang w:val="et-EE" w:eastAsia="en-US"/>
                    </w:rPr>
                    <w:t>.</w:t>
                  </w:r>
                </w:p>
                <w:p w14:paraId="39A81401" w14:textId="77777777" w:rsidR="00F76567" w:rsidRPr="00A85CF9" w:rsidRDefault="00F76567" w:rsidP="00F76567">
                  <w:pPr>
                    <w:tabs>
                      <w:tab w:val="left" w:pos="567"/>
                      <w:tab w:val="left" w:pos="5670"/>
                    </w:tabs>
                    <w:spacing w:line="260" w:lineRule="exact"/>
                    <w:ind w:left="320" w:hanging="320"/>
                    <w:rPr>
                      <w:rFonts w:ascii="Times New Roman" w:hAnsi="Times New Roman"/>
                      <w:color w:val="000000"/>
                      <w:sz w:val="22"/>
                      <w:szCs w:val="22"/>
                      <w:lang w:val="et-EE" w:eastAsia="en-US"/>
                    </w:rPr>
                  </w:pPr>
                </w:p>
                <w:p w14:paraId="0014493A" w14:textId="1D703CF0" w:rsidR="00F76567" w:rsidRPr="00A85CF9" w:rsidRDefault="005205A3" w:rsidP="00F76567">
                  <w:pPr>
                    <w:tabs>
                      <w:tab w:val="left" w:pos="567"/>
                      <w:tab w:val="left" w:pos="5670"/>
                    </w:tabs>
                    <w:spacing w:line="260" w:lineRule="exact"/>
                    <w:ind w:left="236"/>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GB"/>
                    </w:rPr>
                    <w:t>Ärge eemaldage halli põhjakorki enne, kui olete valmis süstima</w:t>
                  </w:r>
                  <w:r w:rsidR="00F76567" w:rsidRPr="00A85CF9">
                    <w:rPr>
                      <w:rFonts w:ascii="Times New Roman" w:hAnsi="Times New Roman"/>
                      <w:color w:val="000000"/>
                      <w:sz w:val="22"/>
                      <w:szCs w:val="22"/>
                      <w:lang w:val="et-EE" w:eastAsia="en-US"/>
                    </w:rPr>
                    <w:t>.</w:t>
                  </w:r>
                </w:p>
                <w:p w14:paraId="2549E7E6" w14:textId="525E3282" w:rsidR="00F76567" w:rsidRPr="00A85CF9" w:rsidRDefault="005205A3" w:rsidP="009946E2">
                  <w:pPr>
                    <w:numPr>
                      <w:ilvl w:val="0"/>
                      <w:numId w:val="7"/>
                    </w:numPr>
                    <w:tabs>
                      <w:tab w:val="left" w:pos="567"/>
                      <w:tab w:val="left" w:pos="5670"/>
                    </w:tabs>
                    <w:spacing w:after="200" w:line="276" w:lineRule="auto"/>
                    <w:ind w:left="179" w:hanging="142"/>
                    <w:contextualSpacing/>
                    <w:rPr>
                      <w:rFonts w:ascii="Times New Roman" w:hAnsi="Times New Roman"/>
                      <w:color w:val="000000"/>
                      <w:sz w:val="22"/>
                      <w:szCs w:val="22"/>
                      <w:lang w:val="et-EE" w:eastAsia="en-GB"/>
                    </w:rPr>
                  </w:pPr>
                  <w:r w:rsidRPr="00A85CF9">
                    <w:rPr>
                      <w:rFonts w:ascii="Times New Roman" w:hAnsi="Times New Roman"/>
                      <w:color w:val="000000"/>
                      <w:sz w:val="22"/>
                      <w:szCs w:val="22"/>
                      <w:lang w:val="et-EE" w:eastAsia="en-GB"/>
                    </w:rPr>
                    <w:t xml:space="preserve">Keerake lahti hall põhjakork </w:t>
                  </w:r>
                  <w:r w:rsidRPr="00A85CF9">
                    <w:rPr>
                      <w:rFonts w:ascii="Times New Roman" w:hAnsi="Times New Roman"/>
                      <w:color w:val="000000"/>
                      <w:sz w:val="22"/>
                      <w:szCs w:val="22"/>
                      <w:highlight w:val="lightGray"/>
                      <w:lang w:val="et-EE" w:eastAsia="en-GB"/>
                    </w:rPr>
                    <w:t>ja visake see olmejäätmete hulka</w:t>
                  </w:r>
                  <w:r w:rsidR="00F76567" w:rsidRPr="00A85CF9">
                    <w:rPr>
                      <w:color w:val="000000"/>
                      <w:szCs w:val="22"/>
                      <w:highlight w:val="lightGray"/>
                      <w:lang w:val="et-EE" w:eastAsia="en-GB"/>
                    </w:rPr>
                    <w:t>.</w:t>
                  </w:r>
                </w:p>
                <w:p w14:paraId="1F523461" w14:textId="37DC6B6A" w:rsidR="00F76567" w:rsidRPr="00A85CF9" w:rsidRDefault="005205A3" w:rsidP="009946E2">
                  <w:pPr>
                    <w:numPr>
                      <w:ilvl w:val="0"/>
                      <w:numId w:val="7"/>
                    </w:numPr>
                    <w:tabs>
                      <w:tab w:val="left" w:pos="567"/>
                      <w:tab w:val="left" w:pos="5670"/>
                    </w:tabs>
                    <w:spacing w:after="200" w:line="276" w:lineRule="auto"/>
                    <w:ind w:left="179" w:hanging="142"/>
                    <w:contextualSpacing/>
                    <w:rPr>
                      <w:rFonts w:ascii="Times New Roman" w:hAnsi="Times New Roman"/>
                      <w:color w:val="000000"/>
                      <w:sz w:val="22"/>
                      <w:szCs w:val="22"/>
                      <w:lang w:val="et-EE" w:eastAsia="en-GB"/>
                    </w:rPr>
                  </w:pPr>
                  <w:r w:rsidRPr="00A85CF9">
                    <w:rPr>
                      <w:rFonts w:ascii="Times New Roman" w:hAnsi="Times New Roman"/>
                      <w:b/>
                      <w:bCs/>
                      <w:color w:val="000000"/>
                      <w:sz w:val="22"/>
                      <w:szCs w:val="22"/>
                      <w:lang w:val="et-EE" w:eastAsia="en-GB"/>
                    </w:rPr>
                    <w:t>Ärge</w:t>
                  </w:r>
                  <w:r w:rsidR="00F76567" w:rsidRPr="00A85CF9">
                    <w:rPr>
                      <w:rFonts w:ascii="Times New Roman" w:hAnsi="Times New Roman"/>
                      <w:color w:val="000000"/>
                      <w:sz w:val="22"/>
                      <w:szCs w:val="22"/>
                      <w:lang w:val="et-EE" w:eastAsia="en-GB"/>
                    </w:rPr>
                    <w:t xml:space="preserve"> </w:t>
                  </w:r>
                  <w:r w:rsidRPr="00A85CF9">
                    <w:rPr>
                      <w:rFonts w:ascii="Times New Roman" w:hAnsi="Times New Roman"/>
                      <w:color w:val="000000"/>
                      <w:sz w:val="22"/>
                      <w:szCs w:val="22"/>
                      <w:lang w:val="et-EE" w:eastAsia="en-GB"/>
                    </w:rPr>
                    <w:t>pange halli põhjakorki tagasi</w:t>
                  </w:r>
                  <w:r w:rsidR="00F76567" w:rsidRPr="00A85CF9">
                    <w:rPr>
                      <w:rFonts w:ascii="Times New Roman" w:hAnsi="Times New Roman"/>
                      <w:color w:val="000000"/>
                      <w:sz w:val="22"/>
                      <w:szCs w:val="22"/>
                      <w:lang w:val="et-EE" w:eastAsia="en-GB"/>
                    </w:rPr>
                    <w:t xml:space="preserve"> – </w:t>
                  </w:r>
                  <w:r w:rsidRPr="00A85CF9">
                    <w:rPr>
                      <w:rFonts w:ascii="Times New Roman" w:hAnsi="Times New Roman"/>
                      <w:color w:val="000000"/>
                      <w:sz w:val="22"/>
                      <w:szCs w:val="22"/>
                      <w:lang w:val="et-EE" w:eastAsia="en-GB"/>
                    </w:rPr>
                    <w:t>see võib nõela kahjustada</w:t>
                  </w:r>
                  <w:r w:rsidR="00F76567" w:rsidRPr="00A85CF9">
                    <w:rPr>
                      <w:rFonts w:ascii="Times New Roman" w:hAnsi="Times New Roman"/>
                      <w:color w:val="000000"/>
                      <w:sz w:val="22"/>
                      <w:szCs w:val="22"/>
                      <w:lang w:val="et-EE" w:eastAsia="en-GB"/>
                    </w:rPr>
                    <w:t>.</w:t>
                  </w:r>
                </w:p>
                <w:p w14:paraId="2FB03BD7" w14:textId="1E27B174" w:rsidR="00F76567" w:rsidRPr="00A85CF9" w:rsidRDefault="005205A3" w:rsidP="009946E2">
                  <w:pPr>
                    <w:numPr>
                      <w:ilvl w:val="0"/>
                      <w:numId w:val="7"/>
                    </w:numPr>
                    <w:tabs>
                      <w:tab w:val="left" w:pos="567"/>
                      <w:tab w:val="left" w:pos="5670"/>
                    </w:tabs>
                    <w:spacing w:after="200" w:line="276" w:lineRule="auto"/>
                    <w:ind w:left="179" w:hanging="142"/>
                    <w:contextualSpacing/>
                    <w:rPr>
                      <w:rFonts w:ascii="Times New Roman" w:hAnsi="Times New Roman"/>
                      <w:color w:val="000000"/>
                      <w:sz w:val="22"/>
                      <w:szCs w:val="22"/>
                      <w:lang w:val="et-EE" w:eastAsia="en-GB"/>
                    </w:rPr>
                  </w:pPr>
                  <w:r w:rsidRPr="00A85CF9">
                    <w:rPr>
                      <w:rFonts w:ascii="Times New Roman" w:hAnsi="Times New Roman"/>
                      <w:b/>
                      <w:bCs/>
                      <w:color w:val="000000"/>
                      <w:sz w:val="22"/>
                      <w:szCs w:val="22"/>
                      <w:lang w:val="et-EE" w:eastAsia="en-GB"/>
                    </w:rPr>
                    <w:t>Ärge nõela</w:t>
                  </w:r>
                  <w:r w:rsidR="00F76567" w:rsidRPr="00A85CF9">
                    <w:rPr>
                      <w:rFonts w:ascii="Times New Roman" w:hAnsi="Times New Roman"/>
                      <w:color w:val="000000"/>
                      <w:sz w:val="22"/>
                      <w:szCs w:val="22"/>
                      <w:lang w:val="et-EE" w:eastAsia="en-GB"/>
                    </w:rPr>
                    <w:t xml:space="preserve"> </w:t>
                  </w:r>
                  <w:r w:rsidRPr="00A85CF9">
                    <w:rPr>
                      <w:rFonts w:ascii="Times New Roman" w:hAnsi="Times New Roman"/>
                      <w:color w:val="000000"/>
                      <w:sz w:val="22"/>
                      <w:szCs w:val="22"/>
                      <w:lang w:val="et-EE" w:eastAsia="en-GB"/>
                    </w:rPr>
                    <w:t>puudutage</w:t>
                  </w:r>
                  <w:r w:rsidR="00F76567" w:rsidRPr="00A85CF9">
                    <w:rPr>
                      <w:rFonts w:ascii="Times New Roman" w:hAnsi="Times New Roman"/>
                      <w:color w:val="000000"/>
                      <w:sz w:val="22"/>
                      <w:szCs w:val="22"/>
                      <w:lang w:val="et-EE" w:eastAsia="en-GB"/>
                    </w:rPr>
                    <w:t>.</w:t>
                  </w:r>
                </w:p>
                <w:p w14:paraId="16F46F57" w14:textId="77777777" w:rsidR="00F76567" w:rsidRPr="00A85CF9" w:rsidRDefault="00F76567" w:rsidP="00F76567">
                  <w:pPr>
                    <w:tabs>
                      <w:tab w:val="left" w:pos="567"/>
                      <w:tab w:val="left" w:pos="5670"/>
                    </w:tabs>
                    <w:spacing w:line="260" w:lineRule="exact"/>
                    <w:ind w:left="320" w:hanging="320"/>
                    <w:rPr>
                      <w:rFonts w:ascii="Times New Roman" w:hAnsi="Times New Roman"/>
                      <w:sz w:val="22"/>
                      <w:szCs w:val="22"/>
                      <w:lang w:val="et-EE" w:eastAsia="en-US"/>
                    </w:rPr>
                  </w:pPr>
                </w:p>
              </w:tc>
              <w:tc>
                <w:tcPr>
                  <w:tcW w:w="5580" w:type="dxa"/>
                </w:tcPr>
                <w:p w14:paraId="3A6013FA" w14:textId="77777777" w:rsidR="00F76567" w:rsidRPr="00A85CF9" w:rsidRDefault="00F76567" w:rsidP="00F76567">
                  <w:pPr>
                    <w:tabs>
                      <w:tab w:val="left" w:pos="567"/>
                      <w:tab w:val="left" w:pos="5670"/>
                    </w:tabs>
                    <w:spacing w:line="260" w:lineRule="exact"/>
                    <w:rPr>
                      <w:lang w:val="et-EE" w:eastAsia="en-US"/>
                    </w:rPr>
                  </w:pPr>
                </w:p>
                <w:p w14:paraId="12EB4094" w14:textId="77777777" w:rsidR="00F76567" w:rsidRPr="00A85CF9" w:rsidRDefault="00F76567" w:rsidP="00F76567">
                  <w:pPr>
                    <w:tabs>
                      <w:tab w:val="left" w:pos="567"/>
                      <w:tab w:val="left" w:pos="5670"/>
                    </w:tabs>
                    <w:spacing w:line="260" w:lineRule="exact"/>
                    <w:rPr>
                      <w:lang w:val="et-EE" w:eastAsia="en-US"/>
                    </w:rPr>
                  </w:pPr>
                </w:p>
                <w:p w14:paraId="661930AD" w14:textId="77777777" w:rsidR="00F76567" w:rsidRPr="00A85CF9" w:rsidRDefault="00F76567" w:rsidP="00F76567">
                  <w:pPr>
                    <w:tabs>
                      <w:tab w:val="left" w:pos="567"/>
                      <w:tab w:val="left" w:pos="5670"/>
                    </w:tabs>
                    <w:spacing w:line="260" w:lineRule="exact"/>
                    <w:rPr>
                      <w:lang w:val="et-EE" w:eastAsia="en-US"/>
                    </w:rPr>
                  </w:pPr>
                </w:p>
                <w:p w14:paraId="6F6D3E8D" w14:textId="77777777" w:rsidR="00F76567" w:rsidRPr="00A85CF9" w:rsidRDefault="00F76567" w:rsidP="00F76567">
                  <w:pPr>
                    <w:tabs>
                      <w:tab w:val="left" w:pos="567"/>
                      <w:tab w:val="left" w:pos="5670"/>
                    </w:tabs>
                    <w:spacing w:line="260" w:lineRule="exact"/>
                    <w:rPr>
                      <w:lang w:val="et-EE" w:eastAsia="en-US"/>
                    </w:rPr>
                  </w:pPr>
                </w:p>
                <w:p w14:paraId="4D05A208" w14:textId="23C4881F" w:rsidR="00F76567" w:rsidRPr="00A85CF9" w:rsidRDefault="00F76567" w:rsidP="00F76567">
                  <w:pPr>
                    <w:tabs>
                      <w:tab w:val="left" w:pos="567"/>
                      <w:tab w:val="left" w:pos="5670"/>
                    </w:tabs>
                    <w:spacing w:line="260" w:lineRule="exact"/>
                    <w:rPr>
                      <w:lang w:val="et-EE" w:eastAsia="en-US"/>
                    </w:rPr>
                  </w:pPr>
                  <w:r w:rsidRPr="00A85CF9">
                    <w:rPr>
                      <w:lang w:val="et-EE" w:eastAsia="en-US"/>
                    </w:rPr>
                    <w:t xml:space="preserve">  </w:t>
                  </w:r>
                  <w:r w:rsidR="00FD2A8C">
                    <w:rPr>
                      <w:noProof/>
                    </w:rPr>
                    <w:drawing>
                      <wp:inline distT="0" distB="0" distL="0" distR="0" wp14:anchorId="6DF371FA" wp14:editId="2F6873FD">
                        <wp:extent cx="1418590" cy="750598"/>
                        <wp:effectExtent l="0" t="0" r="0" b="0"/>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48753" name="Grafik 10" descr="Ein Bild, das Screenshot, Thermometer, Design enthält.&#10;&#10;Automatisch generierte Beschreibu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30871" cy="757096"/>
                                </a:xfrm>
                                <a:prstGeom prst="rect">
                                  <a:avLst/>
                                </a:prstGeom>
                                <a:noFill/>
                                <a:ln>
                                  <a:noFill/>
                                </a:ln>
                              </pic:spPr>
                            </pic:pic>
                          </a:graphicData>
                        </a:graphic>
                      </wp:inline>
                    </w:drawing>
                  </w:r>
                </w:p>
                <w:p w14:paraId="6C25DBA7" w14:textId="77777777" w:rsidR="00F76567" w:rsidRPr="00A85CF9" w:rsidRDefault="00F76567" w:rsidP="00F76567">
                  <w:pPr>
                    <w:tabs>
                      <w:tab w:val="left" w:pos="567"/>
                      <w:tab w:val="left" w:pos="5670"/>
                    </w:tabs>
                    <w:spacing w:line="260" w:lineRule="exact"/>
                    <w:rPr>
                      <w:lang w:val="et-EE" w:eastAsia="en-US"/>
                    </w:rPr>
                  </w:pPr>
                </w:p>
                <w:p w14:paraId="03689234" w14:textId="77777777" w:rsidR="00F76567" w:rsidRPr="00A85CF9" w:rsidRDefault="00F76567" w:rsidP="00F76567">
                  <w:pPr>
                    <w:tabs>
                      <w:tab w:val="left" w:pos="567"/>
                      <w:tab w:val="left" w:pos="5670"/>
                    </w:tabs>
                    <w:spacing w:line="260" w:lineRule="exact"/>
                    <w:rPr>
                      <w:lang w:val="et-EE" w:eastAsia="en-US"/>
                    </w:rPr>
                  </w:pPr>
                </w:p>
                <w:p w14:paraId="5DBD842B" w14:textId="77777777" w:rsidR="00F76567" w:rsidRPr="00A85CF9" w:rsidRDefault="00F76567" w:rsidP="00F76567">
                  <w:pPr>
                    <w:tabs>
                      <w:tab w:val="left" w:pos="567"/>
                      <w:tab w:val="left" w:pos="5670"/>
                    </w:tabs>
                    <w:spacing w:line="260" w:lineRule="exact"/>
                    <w:rPr>
                      <w:lang w:val="et-EE" w:eastAsia="en-US"/>
                    </w:rPr>
                  </w:pPr>
                </w:p>
                <w:p w14:paraId="4A845710" w14:textId="77777777" w:rsidR="00F76567" w:rsidRPr="00A85CF9" w:rsidRDefault="00F76567" w:rsidP="00F76567">
                  <w:pPr>
                    <w:tabs>
                      <w:tab w:val="left" w:pos="567"/>
                      <w:tab w:val="left" w:pos="5670"/>
                    </w:tabs>
                    <w:spacing w:line="260" w:lineRule="exact"/>
                    <w:rPr>
                      <w:lang w:val="et-EE" w:eastAsia="en-US"/>
                    </w:rPr>
                  </w:pPr>
                  <w:r w:rsidRPr="00A85CF9">
                    <w:rPr>
                      <w:noProof/>
                      <w:lang w:val="et-EE" w:eastAsia="en-IE"/>
                    </w:rPr>
                    <mc:AlternateContent>
                      <mc:Choice Requires="wps">
                        <w:drawing>
                          <wp:anchor distT="0" distB="0" distL="114300" distR="114300" simplePos="0" relativeHeight="251689984" behindDoc="0" locked="0" layoutInCell="1" allowOverlap="1" wp14:anchorId="52826FE5" wp14:editId="710B9435">
                            <wp:simplePos x="0" y="0"/>
                            <wp:positionH relativeFrom="column">
                              <wp:posOffset>649467</wp:posOffset>
                            </wp:positionH>
                            <wp:positionV relativeFrom="paragraph">
                              <wp:posOffset>20928</wp:posOffset>
                            </wp:positionV>
                            <wp:extent cx="712470" cy="23749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61E507E6" w14:textId="05B0DF36" w:rsidR="00F76567" w:rsidRPr="001145F7" w:rsidRDefault="001145F7" w:rsidP="00F76567">
                                        <w:pPr>
                                          <w:rPr>
                                            <w:rFonts w:ascii="Arial" w:hAnsi="Arial" w:cs="Arial"/>
                                            <w:b/>
                                            <w:bCs/>
                                            <w:sz w:val="18"/>
                                            <w:szCs w:val="18"/>
                                            <w:lang w:val="et-EE"/>
                                          </w:rPr>
                                        </w:pPr>
                                        <w:r>
                                          <w:rPr>
                                            <w:rFonts w:ascii="Arial" w:hAnsi="Arial" w:cs="Arial"/>
                                            <w:b/>
                                            <w:bCs/>
                                            <w:sz w:val="18"/>
                                            <w:szCs w:val="18"/>
                                            <w:lang w:val="et-EE"/>
                                          </w:rPr>
                                          <w:t>Nõel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826FE5" id="Text Box 92" o:spid="_x0000_s1091" type="#_x0000_t202" style="position:absolute;margin-left:51.15pt;margin-top:1.65pt;width:56.1pt;height:1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" filled="f" stroked="f" strokeweight=".5pt">
                            <v:textbox>
                              <w:txbxContent>
                                <w:p w14:paraId="61E507E6" w14:textId="05B0DF36" w:rsidR="00F76567" w:rsidRPr="001145F7" w:rsidRDefault="001145F7" w:rsidP="00F76567">
                                  <w:pPr>
                                    <w:rPr>
                                      <w:rFonts w:ascii="Arial" w:hAnsi="Arial" w:cs="Arial"/>
                                      <w:b/>
                                      <w:bCs/>
                                      <w:sz w:val="18"/>
                                      <w:szCs w:val="18"/>
                                      <w:lang w:val="et-EE"/>
                                    </w:rPr>
                                  </w:pPr>
                                  <w:r>
                                    <w:rPr>
                                      <w:rFonts w:ascii="Arial" w:hAnsi="Arial" w:cs="Arial"/>
                                      <w:b/>
                                      <w:bCs/>
                                      <w:sz w:val="18"/>
                                      <w:szCs w:val="18"/>
                                      <w:lang w:val="et-EE"/>
                                    </w:rPr>
                                    <w:t>Nõel</w:t>
                                  </w:r>
                                </w:p>
                              </w:txbxContent>
                            </v:textbox>
                          </v:shape>
                        </w:pict>
                      </mc:Fallback>
                    </mc:AlternateContent>
                  </w:r>
                </w:p>
                <w:p w14:paraId="520CDACD" w14:textId="77777777" w:rsidR="00F76567" w:rsidRPr="00A85CF9" w:rsidRDefault="00F76567" w:rsidP="00F76567">
                  <w:pPr>
                    <w:tabs>
                      <w:tab w:val="left" w:pos="567"/>
                      <w:tab w:val="left" w:pos="5670"/>
                    </w:tabs>
                    <w:spacing w:line="260" w:lineRule="exact"/>
                    <w:rPr>
                      <w:lang w:val="et-EE" w:eastAsia="en-US"/>
                    </w:rPr>
                  </w:pPr>
                </w:p>
                <w:p w14:paraId="5232CA15" w14:textId="77777777" w:rsidR="00F76567" w:rsidRPr="00A85CF9" w:rsidRDefault="00F76567" w:rsidP="00F76567">
                  <w:pPr>
                    <w:tabs>
                      <w:tab w:val="left" w:pos="567"/>
                      <w:tab w:val="left" w:pos="5670"/>
                    </w:tabs>
                    <w:spacing w:line="260" w:lineRule="exact"/>
                    <w:rPr>
                      <w:lang w:val="et-EE" w:eastAsia="en-US"/>
                    </w:rPr>
                  </w:pPr>
                </w:p>
                <w:p w14:paraId="017F58C8" w14:textId="77777777" w:rsidR="00F76567" w:rsidRPr="00A85CF9" w:rsidRDefault="00F76567" w:rsidP="00F76567">
                  <w:pPr>
                    <w:tabs>
                      <w:tab w:val="left" w:pos="567"/>
                      <w:tab w:val="left" w:pos="5670"/>
                    </w:tabs>
                    <w:spacing w:line="260" w:lineRule="exact"/>
                    <w:rPr>
                      <w:lang w:val="et-EE" w:eastAsia="en-US"/>
                    </w:rPr>
                  </w:pPr>
                  <w:r w:rsidRPr="00A85CF9">
                    <w:rPr>
                      <w:noProof/>
                      <w:lang w:val="et-EE" w:eastAsia="en-IE"/>
                    </w:rPr>
                    <mc:AlternateContent>
                      <mc:Choice Requires="wps">
                        <w:drawing>
                          <wp:anchor distT="0" distB="0" distL="114300" distR="114300" simplePos="0" relativeHeight="251661312" behindDoc="0" locked="0" layoutInCell="1" allowOverlap="1" wp14:anchorId="6441A44C" wp14:editId="4548D8F1">
                            <wp:simplePos x="0" y="0"/>
                            <wp:positionH relativeFrom="column">
                              <wp:posOffset>-432435</wp:posOffset>
                            </wp:positionH>
                            <wp:positionV relativeFrom="paragraph">
                              <wp:posOffset>245110</wp:posOffset>
                            </wp:positionV>
                            <wp:extent cx="1092200" cy="243205"/>
                            <wp:effectExtent l="0" t="0" r="0" b="4445"/>
                            <wp:wrapNone/>
                            <wp:docPr id="63" name="Text Box 12"/>
                            <wp:cNvGraphicFramePr/>
                            <a:graphic xmlns:a="http://schemas.openxmlformats.org/drawingml/2006/main">
                              <a:graphicData uri="http://schemas.microsoft.com/office/word/2010/wordprocessingShape">
                                <wps:wsp>
                                  <wps:cNvSpPr txBox="1"/>
                                  <wps:spPr>
                                    <a:xfrm>
                                      <a:off x="0" y="0"/>
                                      <a:ext cx="1092200" cy="243205"/>
                                    </a:xfrm>
                                    <a:prstGeom prst="rect">
                                      <a:avLst/>
                                    </a:prstGeom>
                                    <a:noFill/>
                                    <a:ln w="6350">
                                      <a:noFill/>
                                    </a:ln>
                                  </wps:spPr>
                                  <wps:txbx>
                                    <w:txbxContent>
                                      <w:p w14:paraId="2A6CF293" w14:textId="08BA7511" w:rsidR="00F76567" w:rsidRPr="001145F7" w:rsidRDefault="001145F7" w:rsidP="00F76567">
                                        <w:pPr>
                                          <w:rPr>
                                            <w:rFonts w:ascii="Arial" w:hAnsi="Arial" w:cs="Arial"/>
                                            <w:b/>
                                            <w:bCs/>
                                            <w:sz w:val="18"/>
                                            <w:szCs w:val="18"/>
                                            <w:lang w:val="et-EE"/>
                                          </w:rPr>
                                        </w:pPr>
                                        <w:r>
                                          <w:rPr>
                                            <w:rFonts w:ascii="Arial" w:hAnsi="Arial" w:cs="Arial"/>
                                            <w:b/>
                                            <w:bCs/>
                                            <w:sz w:val="18"/>
                                            <w:szCs w:val="18"/>
                                            <w:lang w:val="et-EE"/>
                                          </w:rPr>
                                          <w:t xml:space="preserve">Hall </w:t>
                                        </w:r>
                                        <w:r>
                                          <w:rPr>
                                            <w:rFonts w:ascii="Arial" w:hAnsi="Arial" w:cs="Arial"/>
                                            <w:b/>
                                            <w:bCs/>
                                            <w:sz w:val="18"/>
                                            <w:szCs w:val="18"/>
                                            <w:lang w:val="et-EE"/>
                                          </w:rPr>
                                          <w:t>põhjakork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41A44C" id="Text Box 12" o:spid="_x0000_s1092" type="#_x0000_t202" style="position:absolute;margin-left:-34.05pt;margin-top:19.3pt;width:86pt;height:1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" filled="f" stroked="f" strokeweight=".5pt">
                            <v:textbox>
                              <w:txbxContent>
                                <w:p w14:paraId="2A6CF293" w14:textId="08BA7511" w:rsidR="00F76567" w:rsidRPr="001145F7" w:rsidRDefault="001145F7" w:rsidP="00F76567">
                                  <w:pPr>
                                    <w:rPr>
                                      <w:rFonts w:ascii="Arial" w:hAnsi="Arial" w:cs="Arial"/>
                                      <w:b/>
                                      <w:bCs/>
                                      <w:sz w:val="18"/>
                                      <w:szCs w:val="18"/>
                                      <w:lang w:val="et-EE"/>
                                    </w:rPr>
                                  </w:pPr>
                                  <w:r>
                                    <w:rPr>
                                      <w:rFonts w:ascii="Arial" w:hAnsi="Arial" w:cs="Arial"/>
                                      <w:b/>
                                      <w:bCs/>
                                      <w:sz w:val="18"/>
                                      <w:szCs w:val="18"/>
                                      <w:lang w:val="et-EE"/>
                                    </w:rPr>
                                    <w:t>Hall põhjakork</w:t>
                                  </w:r>
                                </w:p>
                              </w:txbxContent>
                            </v:textbox>
                          </v:shape>
                        </w:pict>
                      </mc:Fallback>
                    </mc:AlternateContent>
                  </w:r>
                </w:p>
                <w:p w14:paraId="0D7D9945" w14:textId="77777777" w:rsidR="00F76567" w:rsidRPr="00A85CF9" w:rsidRDefault="00F76567" w:rsidP="00F76567">
                  <w:pPr>
                    <w:tabs>
                      <w:tab w:val="left" w:pos="567"/>
                      <w:tab w:val="left" w:pos="5670"/>
                    </w:tabs>
                    <w:spacing w:line="260" w:lineRule="exact"/>
                    <w:rPr>
                      <w:lang w:val="et-EE" w:eastAsia="en-US"/>
                    </w:rPr>
                  </w:pPr>
                </w:p>
                <w:p w14:paraId="266DB0C7" w14:textId="547F051B" w:rsidR="00F76567" w:rsidRPr="00A85CF9" w:rsidRDefault="00CA0BB7" w:rsidP="00F76567">
                  <w:pPr>
                    <w:tabs>
                      <w:tab w:val="left" w:pos="567"/>
                      <w:tab w:val="left" w:pos="5670"/>
                    </w:tabs>
                    <w:spacing w:line="260" w:lineRule="exact"/>
                    <w:rPr>
                      <w:lang w:val="et-EE" w:eastAsia="en-US"/>
                    </w:rPr>
                  </w:pPr>
                  <w:r>
                    <w:rPr>
                      <w:noProof/>
                    </w:rPr>
                    <w:drawing>
                      <wp:inline distT="0" distB="0" distL="0" distR="0" wp14:anchorId="31EC7050" wp14:editId="569D6F00">
                        <wp:extent cx="1135380" cy="1115418"/>
                        <wp:effectExtent l="0" t="0" r="7620" b="8890"/>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9739" name="Grafik 11" descr="Ein Bild, das Entwurf, Zeichnung, Kinderkunst, Kunst enthält.&#10;&#10;Automatisch generierte Beschreibu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147211" cy="1127041"/>
                                </a:xfrm>
                                <a:prstGeom prst="rect">
                                  <a:avLst/>
                                </a:prstGeom>
                                <a:noFill/>
                                <a:ln>
                                  <a:noFill/>
                                </a:ln>
                              </pic:spPr>
                            </pic:pic>
                          </a:graphicData>
                        </a:graphic>
                      </wp:inline>
                    </w:drawing>
                  </w:r>
                </w:p>
                <w:p w14:paraId="592396EC" w14:textId="77777777" w:rsidR="00F76567" w:rsidRPr="00A85CF9" w:rsidRDefault="00F76567" w:rsidP="00F76567">
                  <w:pPr>
                    <w:tabs>
                      <w:tab w:val="left" w:pos="567"/>
                      <w:tab w:val="left" w:pos="5670"/>
                    </w:tabs>
                    <w:spacing w:line="260" w:lineRule="exact"/>
                    <w:rPr>
                      <w:lang w:val="et-EE" w:eastAsia="en-US"/>
                    </w:rPr>
                  </w:pPr>
                </w:p>
                <w:p w14:paraId="4561CF03" w14:textId="77777777" w:rsidR="00F76567" w:rsidRPr="00A85CF9" w:rsidRDefault="00F76567" w:rsidP="00F76567">
                  <w:pPr>
                    <w:tabs>
                      <w:tab w:val="left" w:pos="567"/>
                      <w:tab w:val="left" w:pos="5670"/>
                    </w:tabs>
                    <w:spacing w:line="260" w:lineRule="exact"/>
                    <w:rPr>
                      <w:lang w:val="et-EE" w:eastAsia="en-US"/>
                    </w:rPr>
                  </w:pPr>
                </w:p>
              </w:tc>
            </w:tr>
            <w:tr w:rsidR="00F76567" w:rsidRPr="00A85CF9" w14:paraId="3FD9770B" w14:textId="77777777" w:rsidTr="00885F95">
              <w:tc>
                <w:tcPr>
                  <w:tcW w:w="816" w:type="dxa"/>
                </w:tcPr>
                <w:p w14:paraId="08A9821C"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r w:rsidRPr="00A85CF9">
                    <w:rPr>
                      <w:rFonts w:ascii="Times New Roman" w:hAnsi="Times New Roman"/>
                      <w:b/>
                      <w:bCs/>
                      <w:sz w:val="22"/>
                      <w:szCs w:val="22"/>
                      <w:lang w:val="et-EE" w:eastAsia="en-US"/>
                    </w:rPr>
                    <w:t>2</w:t>
                  </w:r>
                </w:p>
                <w:p w14:paraId="69F13141"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p w14:paraId="64FB7695"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p w14:paraId="1E012885"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p w14:paraId="2D7C297E"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p w14:paraId="0F50A2F0"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p w14:paraId="238794B3"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r w:rsidRPr="00A85CF9">
                    <w:rPr>
                      <w:noProof/>
                      <w:szCs w:val="22"/>
                      <w:lang w:val="et-EE" w:eastAsia="en-IE"/>
                    </w:rPr>
                    <w:drawing>
                      <wp:inline distT="0" distB="0" distL="0" distR="0" wp14:anchorId="63D37F1F" wp14:editId="43C0B37C">
                        <wp:extent cx="371475" cy="333375"/>
                        <wp:effectExtent l="0" t="0" r="9525"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46"/>
                                <a:stretch>
                                  <a:fillRect/>
                                </a:stretch>
                              </pic:blipFill>
                              <pic:spPr>
                                <a:xfrm>
                                  <a:off x="0" y="0"/>
                                  <a:ext cx="371475" cy="333375"/>
                                </a:xfrm>
                                <a:prstGeom prst="rect">
                                  <a:avLst/>
                                </a:prstGeom>
                              </pic:spPr>
                            </pic:pic>
                          </a:graphicData>
                        </a:graphic>
                      </wp:inline>
                    </w:drawing>
                  </w:r>
                </w:p>
                <w:p w14:paraId="236063C2"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tc>
              <w:tc>
                <w:tcPr>
                  <w:tcW w:w="3891" w:type="dxa"/>
                </w:tcPr>
                <w:p w14:paraId="43DFBCF4" w14:textId="4F4E6233" w:rsidR="00F76567" w:rsidRPr="00A85CF9" w:rsidRDefault="005205A3" w:rsidP="00F76567">
                  <w:pPr>
                    <w:tabs>
                      <w:tab w:val="left" w:pos="567"/>
                      <w:tab w:val="left" w:pos="5670"/>
                    </w:tabs>
                    <w:spacing w:line="260" w:lineRule="exact"/>
                    <w:rPr>
                      <w:rFonts w:ascii="Times New Roman" w:hAnsi="Times New Roman"/>
                      <w:b/>
                      <w:bCs/>
                      <w:sz w:val="22"/>
                      <w:szCs w:val="22"/>
                      <w:lang w:val="et-EE" w:eastAsia="en-US"/>
                    </w:rPr>
                  </w:pPr>
                  <w:r w:rsidRPr="00A85CF9">
                    <w:rPr>
                      <w:rFonts w:ascii="Times New Roman" w:hAnsi="Times New Roman"/>
                      <w:b/>
                      <w:bCs/>
                      <w:color w:val="000000"/>
                      <w:sz w:val="22"/>
                      <w:szCs w:val="22"/>
                      <w:lang w:val="et-EE" w:eastAsia="en-US"/>
                    </w:rPr>
                    <w:t>Asetage kohale ja avage</w:t>
                  </w:r>
                </w:p>
                <w:p w14:paraId="4320EA88" w14:textId="73E03FB1" w:rsidR="005205A3" w:rsidRPr="00A85CF9" w:rsidRDefault="005205A3" w:rsidP="009946E2">
                  <w:pPr>
                    <w:numPr>
                      <w:ilvl w:val="0"/>
                      <w:numId w:val="8"/>
                    </w:numPr>
                    <w:tabs>
                      <w:tab w:val="left" w:pos="567"/>
                      <w:tab w:val="left" w:pos="5670"/>
                    </w:tabs>
                    <w:spacing w:after="200" w:line="276" w:lineRule="auto"/>
                    <w:ind w:left="179" w:hanging="179"/>
                    <w:contextualSpacing/>
                    <w:rPr>
                      <w:rFonts w:ascii="Times New Roman" w:hAnsi="Times New Roman"/>
                      <w:b/>
                      <w:bCs/>
                      <w:color w:val="000000"/>
                      <w:sz w:val="22"/>
                      <w:szCs w:val="22"/>
                      <w:lang w:val="et-EE" w:eastAsia="en-GB"/>
                    </w:rPr>
                  </w:pPr>
                  <w:r w:rsidRPr="00A85CF9">
                    <w:rPr>
                      <w:rFonts w:ascii="Times New Roman" w:hAnsi="Times New Roman"/>
                      <w:color w:val="000000"/>
                      <w:sz w:val="22"/>
                      <w:szCs w:val="22"/>
                      <w:lang w:val="et-EE" w:eastAsia="en-GB"/>
                    </w:rPr>
                    <w:t>Asetage läbipaist</w:t>
                  </w:r>
                  <w:r w:rsidR="00052C56" w:rsidRPr="00A85CF9">
                    <w:rPr>
                      <w:rFonts w:ascii="Times New Roman" w:hAnsi="Times New Roman"/>
                      <w:color w:val="000000"/>
                      <w:sz w:val="22"/>
                      <w:szCs w:val="22"/>
                      <w:lang w:val="et-EE" w:eastAsia="en-GB"/>
                    </w:rPr>
                    <w:t>ev</w:t>
                  </w:r>
                  <w:r w:rsidRPr="00A85CF9">
                    <w:rPr>
                      <w:rFonts w:ascii="Times New Roman" w:hAnsi="Times New Roman"/>
                      <w:color w:val="000000"/>
                      <w:sz w:val="22"/>
                      <w:szCs w:val="22"/>
                      <w:lang w:val="et-EE" w:eastAsia="en-GB"/>
                    </w:rPr>
                    <w:t xml:space="preserve"> alus lamedalt ja kindlalt vastu nahka</w:t>
                  </w:r>
                  <w:r w:rsidR="00052C56" w:rsidRPr="00A85CF9">
                    <w:rPr>
                      <w:rFonts w:ascii="Times New Roman" w:hAnsi="Times New Roman"/>
                      <w:color w:val="000000"/>
                      <w:sz w:val="22"/>
                      <w:szCs w:val="22"/>
                      <w:lang w:val="et-EE" w:eastAsia="en-GB"/>
                    </w:rPr>
                    <w:t xml:space="preserve"> ning hoidke seda paigal</w:t>
                  </w:r>
                  <w:r w:rsidRPr="00A85CF9">
                    <w:rPr>
                      <w:rFonts w:ascii="Times New Roman" w:hAnsi="Times New Roman"/>
                      <w:color w:val="000000"/>
                      <w:sz w:val="22"/>
                      <w:szCs w:val="22"/>
                      <w:lang w:val="et-EE" w:eastAsia="en-GB"/>
                    </w:rPr>
                    <w:t>.</w:t>
                  </w:r>
                </w:p>
                <w:p w14:paraId="0D0C0C75" w14:textId="77777777" w:rsidR="00F76567" w:rsidRPr="00A85CF9" w:rsidRDefault="00F76567" w:rsidP="00F76567">
                  <w:pPr>
                    <w:tabs>
                      <w:tab w:val="left" w:pos="5670"/>
                    </w:tabs>
                    <w:spacing w:after="200" w:line="276" w:lineRule="auto"/>
                    <w:ind w:left="179"/>
                    <w:contextualSpacing/>
                    <w:rPr>
                      <w:rFonts w:ascii="Times New Roman" w:hAnsi="Times New Roman"/>
                      <w:color w:val="000000"/>
                      <w:sz w:val="22"/>
                      <w:szCs w:val="22"/>
                      <w:lang w:val="et-EE" w:eastAsia="en-GB"/>
                    </w:rPr>
                  </w:pPr>
                </w:p>
                <w:p w14:paraId="22468C71" w14:textId="5FAC9A5A" w:rsidR="00F76567" w:rsidRPr="00A85CF9" w:rsidRDefault="005205A3" w:rsidP="00052C56">
                  <w:pPr>
                    <w:tabs>
                      <w:tab w:val="left" w:pos="5670"/>
                    </w:tabs>
                    <w:spacing w:after="200" w:line="276" w:lineRule="auto"/>
                    <w:ind w:left="179"/>
                    <w:contextualSpacing/>
                    <w:rPr>
                      <w:rFonts w:ascii="Times New Roman" w:hAnsi="Times New Roman"/>
                      <w:color w:val="000000"/>
                      <w:sz w:val="22"/>
                      <w:szCs w:val="22"/>
                      <w:lang w:val="et-EE" w:eastAsia="en-GB"/>
                    </w:rPr>
                  </w:pPr>
                  <w:r w:rsidRPr="00A85CF9">
                    <w:rPr>
                      <w:rFonts w:ascii="Times New Roman" w:hAnsi="Times New Roman"/>
                      <w:color w:val="000000"/>
                      <w:sz w:val="22"/>
                      <w:szCs w:val="22"/>
                      <w:lang w:val="et-EE" w:eastAsia="en-GB"/>
                    </w:rPr>
                    <w:t xml:space="preserve">Hoidke alust vastu nahka ja keerake lukustusrõngas </w:t>
                  </w:r>
                  <w:r w:rsidRPr="00A85CF9">
                    <w:rPr>
                      <w:rFonts w:ascii="Times New Roman" w:hAnsi="Times New Roman"/>
                      <w:b/>
                      <w:bCs/>
                      <w:color w:val="000000"/>
                      <w:sz w:val="22"/>
                      <w:szCs w:val="22"/>
                      <w:lang w:val="et-EE" w:eastAsia="en-GB"/>
                    </w:rPr>
                    <w:t>avatud</w:t>
                  </w:r>
                  <w:r w:rsidRPr="00A85CF9">
                    <w:rPr>
                      <w:rFonts w:ascii="Times New Roman" w:hAnsi="Times New Roman"/>
                      <w:color w:val="000000"/>
                      <w:sz w:val="22"/>
                      <w:szCs w:val="22"/>
                      <w:lang w:val="et-EE" w:eastAsia="en-GB"/>
                    </w:rPr>
                    <w:t xml:space="preserve"> asendisse.</w:t>
                  </w:r>
                </w:p>
              </w:tc>
              <w:tc>
                <w:tcPr>
                  <w:tcW w:w="5580" w:type="dxa"/>
                </w:tcPr>
                <w:p w14:paraId="07869DC6" w14:textId="77777777" w:rsidR="00F76567" w:rsidRPr="00A85CF9" w:rsidRDefault="00F76567" w:rsidP="00F76567">
                  <w:pPr>
                    <w:tabs>
                      <w:tab w:val="left" w:pos="567"/>
                      <w:tab w:val="left" w:pos="5670"/>
                    </w:tabs>
                    <w:spacing w:line="260" w:lineRule="exact"/>
                    <w:rPr>
                      <w:lang w:val="et-EE" w:eastAsia="en-US"/>
                    </w:rPr>
                  </w:pPr>
                </w:p>
                <w:p w14:paraId="525F7CC9" w14:textId="77777777" w:rsidR="00F76567" w:rsidRPr="00A85CF9" w:rsidRDefault="00F76567" w:rsidP="00F76567">
                  <w:pPr>
                    <w:tabs>
                      <w:tab w:val="left" w:pos="567"/>
                      <w:tab w:val="left" w:pos="5670"/>
                    </w:tabs>
                    <w:spacing w:line="260" w:lineRule="exact"/>
                    <w:rPr>
                      <w:lang w:val="et-EE" w:eastAsia="en-US"/>
                    </w:rPr>
                  </w:pPr>
                </w:p>
                <w:p w14:paraId="34430C47" w14:textId="77777777" w:rsidR="00F76567" w:rsidRPr="00A85CF9" w:rsidRDefault="00F76567" w:rsidP="00F76567">
                  <w:pPr>
                    <w:tabs>
                      <w:tab w:val="left" w:pos="567"/>
                      <w:tab w:val="left" w:pos="5670"/>
                    </w:tabs>
                    <w:spacing w:line="260" w:lineRule="exact"/>
                    <w:rPr>
                      <w:lang w:val="et-EE" w:eastAsia="en-US"/>
                    </w:rPr>
                  </w:pPr>
                </w:p>
                <w:p w14:paraId="0B3AD0CB" w14:textId="77777777" w:rsidR="00F76567" w:rsidRPr="00A85CF9" w:rsidRDefault="00F76567" w:rsidP="00F76567">
                  <w:pPr>
                    <w:tabs>
                      <w:tab w:val="left" w:pos="567"/>
                      <w:tab w:val="left" w:pos="5670"/>
                    </w:tabs>
                    <w:spacing w:line="260" w:lineRule="exact"/>
                    <w:rPr>
                      <w:lang w:val="et-EE" w:eastAsia="en-US"/>
                    </w:rPr>
                  </w:pPr>
                  <w:r w:rsidRPr="00A85CF9">
                    <w:rPr>
                      <w:noProof/>
                      <w:lang w:val="et-EE" w:eastAsia="en-IE"/>
                    </w:rPr>
                    <mc:AlternateContent>
                      <mc:Choice Requires="wps">
                        <w:drawing>
                          <wp:anchor distT="0" distB="0" distL="114300" distR="114300" simplePos="0" relativeHeight="251691008" behindDoc="0" locked="0" layoutInCell="1" allowOverlap="1" wp14:anchorId="52B2731D" wp14:editId="0A2E924C">
                            <wp:simplePos x="0" y="0"/>
                            <wp:positionH relativeFrom="column">
                              <wp:posOffset>1180465</wp:posOffset>
                            </wp:positionH>
                            <wp:positionV relativeFrom="paragraph">
                              <wp:posOffset>86995</wp:posOffset>
                            </wp:positionV>
                            <wp:extent cx="1274233" cy="237490"/>
                            <wp:effectExtent l="0" t="0" r="0" b="0"/>
                            <wp:wrapNone/>
                            <wp:docPr id="67" name="Text Box 18"/>
                            <wp:cNvGraphicFramePr/>
                            <a:graphic xmlns:a="http://schemas.openxmlformats.org/drawingml/2006/main">
                              <a:graphicData uri="http://schemas.microsoft.com/office/word/2010/wordprocessingShape">
                                <wps:wsp>
                                  <wps:cNvSpPr txBox="1"/>
                                  <wps:spPr>
                                    <a:xfrm>
                                      <a:off x="0" y="0"/>
                                      <a:ext cx="1274233" cy="237490"/>
                                    </a:xfrm>
                                    <a:prstGeom prst="rect">
                                      <a:avLst/>
                                    </a:prstGeom>
                                    <a:noFill/>
                                    <a:ln w="6350">
                                      <a:noFill/>
                                    </a:ln>
                                  </wps:spPr>
                                  <wps:txbx>
                                    <w:txbxContent>
                                      <w:p w14:paraId="30A2BA16" w14:textId="00ABDDDC" w:rsidR="00F76567" w:rsidRPr="005205A3" w:rsidRDefault="005205A3" w:rsidP="00F76567">
                                        <w:pPr>
                                          <w:rPr>
                                            <w:rFonts w:ascii="Arial" w:hAnsi="Arial" w:cs="Arial"/>
                                            <w:b/>
                                            <w:bCs/>
                                            <w:sz w:val="20"/>
                                            <w:lang w:val="et-EE"/>
                                          </w:rPr>
                                        </w:pPr>
                                        <w:r>
                                          <w:rPr>
                                            <w:rFonts w:ascii="Arial" w:hAnsi="Arial" w:cs="Arial"/>
                                            <w:b/>
                                            <w:bCs/>
                                            <w:sz w:val="20"/>
                                            <w:lang w:val="et-EE"/>
                                          </w:rPr>
                                          <w:t xml:space="preserve">Läbipaistev </w:t>
                                        </w:r>
                                        <w:r>
                                          <w:rPr>
                                            <w:rFonts w:ascii="Arial" w:hAnsi="Arial" w:cs="Arial"/>
                                            <w:b/>
                                            <w:bCs/>
                                            <w:sz w:val="20"/>
                                            <w:lang w:val="et-EE"/>
                                          </w:rPr>
                                          <w:t>alus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B2731D" id="Text Box 18" o:spid="_x0000_s1093" type="#_x0000_t202" style="position:absolute;margin-left:92.95pt;margin-top:6.85pt;width:100.35pt;height:1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" filled="f" stroked="f" strokeweight=".5pt">
                            <v:textbox>
                              <w:txbxContent>
                                <w:p w14:paraId="30A2BA16" w14:textId="00ABDDDC" w:rsidR="00F76567" w:rsidRPr="005205A3" w:rsidRDefault="005205A3" w:rsidP="00F76567">
                                  <w:pPr>
                                    <w:rPr>
                                      <w:rFonts w:ascii="Arial" w:hAnsi="Arial" w:cs="Arial"/>
                                      <w:b/>
                                      <w:bCs/>
                                      <w:sz w:val="20"/>
                                      <w:lang w:val="et-EE"/>
                                    </w:rPr>
                                  </w:pPr>
                                  <w:r>
                                    <w:rPr>
                                      <w:rFonts w:ascii="Arial" w:hAnsi="Arial" w:cs="Arial"/>
                                      <w:b/>
                                      <w:bCs/>
                                      <w:sz w:val="20"/>
                                      <w:lang w:val="et-EE"/>
                                    </w:rPr>
                                    <w:t>Läbipaistev alus</w:t>
                                  </w:r>
                                </w:p>
                              </w:txbxContent>
                            </v:textbox>
                          </v:shape>
                        </w:pict>
                      </mc:Fallback>
                    </mc:AlternateContent>
                  </w:r>
                </w:p>
                <w:p w14:paraId="6A68BCC8" w14:textId="77777777" w:rsidR="00F76567" w:rsidRPr="00A85CF9" w:rsidRDefault="00F76567" w:rsidP="00F76567">
                  <w:pPr>
                    <w:tabs>
                      <w:tab w:val="left" w:pos="567"/>
                      <w:tab w:val="left" w:pos="5670"/>
                    </w:tabs>
                    <w:spacing w:line="260" w:lineRule="exact"/>
                    <w:rPr>
                      <w:lang w:val="et-EE" w:eastAsia="en-US"/>
                    </w:rPr>
                  </w:pPr>
                </w:p>
                <w:p w14:paraId="4F1F37F8" w14:textId="77777777" w:rsidR="00F76567" w:rsidRPr="00A85CF9" w:rsidRDefault="00F76567" w:rsidP="00F76567">
                  <w:pPr>
                    <w:tabs>
                      <w:tab w:val="left" w:pos="567"/>
                      <w:tab w:val="left" w:pos="5670"/>
                    </w:tabs>
                    <w:spacing w:line="260" w:lineRule="exact"/>
                    <w:rPr>
                      <w:lang w:val="et-EE" w:eastAsia="en-US"/>
                    </w:rPr>
                  </w:pPr>
                </w:p>
                <w:p w14:paraId="7BB313D6" w14:textId="77777777" w:rsidR="00F76567" w:rsidRPr="00A85CF9" w:rsidRDefault="00F76567" w:rsidP="00F76567">
                  <w:pPr>
                    <w:tabs>
                      <w:tab w:val="left" w:pos="567"/>
                      <w:tab w:val="left" w:pos="5670"/>
                    </w:tabs>
                    <w:spacing w:line="260" w:lineRule="exact"/>
                    <w:rPr>
                      <w:lang w:val="et-EE" w:eastAsia="en-US"/>
                    </w:rPr>
                  </w:pPr>
                </w:p>
                <w:p w14:paraId="200CE46B" w14:textId="77777777" w:rsidR="00F76567" w:rsidRPr="00A85CF9" w:rsidRDefault="00F76567" w:rsidP="00F76567">
                  <w:pPr>
                    <w:tabs>
                      <w:tab w:val="left" w:pos="567"/>
                      <w:tab w:val="left" w:pos="5670"/>
                    </w:tabs>
                    <w:spacing w:line="260" w:lineRule="exact"/>
                    <w:rPr>
                      <w:lang w:val="et-EE" w:eastAsia="en-US"/>
                    </w:rPr>
                  </w:pPr>
                </w:p>
                <w:p w14:paraId="29A39119" w14:textId="77777777" w:rsidR="00F76567" w:rsidRPr="00A85CF9" w:rsidRDefault="00F76567" w:rsidP="00F76567">
                  <w:pPr>
                    <w:tabs>
                      <w:tab w:val="left" w:pos="567"/>
                      <w:tab w:val="left" w:pos="5670"/>
                    </w:tabs>
                    <w:spacing w:line="260" w:lineRule="exact"/>
                    <w:rPr>
                      <w:lang w:val="et-EE" w:eastAsia="en-US"/>
                    </w:rPr>
                  </w:pPr>
                </w:p>
                <w:p w14:paraId="030236B7" w14:textId="7A7B582B" w:rsidR="00F76567" w:rsidRPr="00A85CF9" w:rsidRDefault="00CA0BB7" w:rsidP="00F76567">
                  <w:pPr>
                    <w:tabs>
                      <w:tab w:val="left" w:pos="567"/>
                      <w:tab w:val="left" w:pos="5670"/>
                    </w:tabs>
                    <w:spacing w:line="260" w:lineRule="exact"/>
                    <w:rPr>
                      <w:lang w:val="et-EE" w:eastAsia="en-US"/>
                    </w:rPr>
                  </w:pPr>
                  <w:r>
                    <w:rPr>
                      <w:noProof/>
                    </w:rPr>
                    <w:drawing>
                      <wp:inline distT="0" distB="0" distL="0" distR="0" wp14:anchorId="033E76AF" wp14:editId="45EC9D45">
                        <wp:extent cx="1637881" cy="1422737"/>
                        <wp:effectExtent l="0" t="0" r="635" b="6350"/>
                        <wp:docPr id="1381185351"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71385" name="Grafik 12" descr="Ein Bild, das Entwurf, Zeichnung, Kinderkunst, Lineart enthält.&#10;&#10;Automatisch generierte Beschreibu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661183" cy="1442978"/>
                                </a:xfrm>
                                <a:prstGeom prst="rect">
                                  <a:avLst/>
                                </a:prstGeom>
                                <a:noFill/>
                                <a:ln>
                                  <a:noFill/>
                                </a:ln>
                              </pic:spPr>
                            </pic:pic>
                          </a:graphicData>
                        </a:graphic>
                      </wp:inline>
                    </w:drawing>
                  </w:r>
                </w:p>
                <w:p w14:paraId="06F9BAAA" w14:textId="77777777" w:rsidR="00F76567" w:rsidRPr="00A85CF9" w:rsidRDefault="00F76567" w:rsidP="00F76567">
                  <w:pPr>
                    <w:tabs>
                      <w:tab w:val="left" w:pos="567"/>
                      <w:tab w:val="left" w:pos="5670"/>
                    </w:tabs>
                    <w:spacing w:line="260" w:lineRule="exact"/>
                    <w:rPr>
                      <w:lang w:val="et-EE" w:eastAsia="en-US"/>
                    </w:rPr>
                  </w:pPr>
                </w:p>
                <w:p w14:paraId="357AB75F" w14:textId="77777777" w:rsidR="00F76567" w:rsidRPr="00A85CF9" w:rsidRDefault="00F76567" w:rsidP="00F76567">
                  <w:pPr>
                    <w:tabs>
                      <w:tab w:val="left" w:pos="567"/>
                      <w:tab w:val="left" w:pos="5670"/>
                    </w:tabs>
                    <w:spacing w:line="260" w:lineRule="exact"/>
                    <w:rPr>
                      <w:lang w:val="et-EE" w:eastAsia="en-US"/>
                    </w:rPr>
                  </w:pPr>
                </w:p>
              </w:tc>
            </w:tr>
            <w:tr w:rsidR="00F76567" w:rsidRPr="00A85CF9" w14:paraId="3974C7D0" w14:textId="77777777" w:rsidTr="00885F95">
              <w:tc>
                <w:tcPr>
                  <w:tcW w:w="816" w:type="dxa"/>
                </w:tcPr>
                <w:p w14:paraId="14B8ACC0"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r w:rsidRPr="00A85CF9">
                    <w:rPr>
                      <w:rFonts w:ascii="Times New Roman" w:hAnsi="Times New Roman"/>
                      <w:b/>
                      <w:bCs/>
                      <w:sz w:val="22"/>
                      <w:szCs w:val="22"/>
                      <w:lang w:val="et-EE" w:eastAsia="en-US"/>
                    </w:rPr>
                    <w:t>3</w:t>
                  </w:r>
                </w:p>
                <w:p w14:paraId="0BC80DBB" w14:textId="77777777" w:rsidR="00F76567" w:rsidRPr="00A85CF9" w:rsidRDefault="00F76567" w:rsidP="00F76567">
                  <w:pPr>
                    <w:tabs>
                      <w:tab w:val="left" w:pos="567"/>
                      <w:tab w:val="left" w:pos="5670"/>
                    </w:tabs>
                    <w:spacing w:line="260" w:lineRule="exact"/>
                    <w:rPr>
                      <w:rFonts w:ascii="Times New Roman" w:hAnsi="Times New Roman"/>
                      <w:b/>
                      <w:bCs/>
                      <w:sz w:val="22"/>
                      <w:szCs w:val="22"/>
                      <w:lang w:val="et-EE" w:eastAsia="en-US"/>
                    </w:rPr>
                  </w:pPr>
                </w:p>
              </w:tc>
              <w:tc>
                <w:tcPr>
                  <w:tcW w:w="3891" w:type="dxa"/>
                </w:tcPr>
                <w:p w14:paraId="63472BAA" w14:textId="77777777" w:rsidR="005205A3" w:rsidRPr="00A85CF9" w:rsidRDefault="005205A3" w:rsidP="00F76567">
                  <w:pPr>
                    <w:tabs>
                      <w:tab w:val="left" w:pos="567"/>
                      <w:tab w:val="left" w:pos="5670"/>
                    </w:tabs>
                    <w:spacing w:line="260" w:lineRule="exact"/>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 xml:space="preserve">Vajutage ja hoidke all kuni 10 sekundit </w:t>
                  </w:r>
                </w:p>
                <w:p w14:paraId="4EAB3E85" w14:textId="02DFA5D2" w:rsidR="005205A3" w:rsidRPr="00A85CF9" w:rsidRDefault="005205A3" w:rsidP="009946E2">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Vajutage sinine süstenupp alla ja hoidke seda alla vajutatuna. Te kuulete valju klõps</w:t>
                  </w:r>
                  <w:r w:rsidR="00052C56" w:rsidRPr="00A85CF9">
                    <w:rPr>
                      <w:rFonts w:ascii="Times New Roman" w:hAnsi="Times New Roman"/>
                      <w:color w:val="000000"/>
                      <w:sz w:val="22"/>
                      <w:szCs w:val="22"/>
                      <w:lang w:val="et-EE" w:eastAsia="en-GB"/>
                    </w:rPr>
                    <w:t>atust</w:t>
                  </w:r>
                  <w:r w:rsidRPr="00A85CF9">
                    <w:rPr>
                      <w:rFonts w:ascii="Times New Roman" w:hAnsi="Times New Roman"/>
                      <w:color w:val="000000"/>
                      <w:sz w:val="22"/>
                      <w:szCs w:val="22"/>
                      <w:lang w:val="et-EE" w:eastAsia="en-GB"/>
                    </w:rPr>
                    <w:t xml:space="preserve"> (süstimine algas).</w:t>
                  </w:r>
                </w:p>
                <w:p w14:paraId="7EF1B61A" w14:textId="3E5D529F" w:rsidR="005205A3" w:rsidRPr="00A85CF9" w:rsidRDefault="005205A3" w:rsidP="009946E2">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b/>
                      <w:bCs/>
                      <w:color w:val="000000"/>
                      <w:sz w:val="22"/>
                      <w:szCs w:val="22"/>
                      <w:lang w:val="et-EE" w:eastAsia="en-GB"/>
                    </w:rPr>
                    <w:t xml:space="preserve">Hoidke läbipaistvat alust kindlalt naha vastas. </w:t>
                  </w:r>
                  <w:r w:rsidR="00052C56" w:rsidRPr="00A85CF9">
                    <w:rPr>
                      <w:rFonts w:ascii="Times New Roman" w:hAnsi="Times New Roman"/>
                      <w:color w:val="000000"/>
                      <w:sz w:val="22"/>
                      <w:szCs w:val="22"/>
                      <w:lang w:val="et-EE" w:eastAsia="en-GB"/>
                    </w:rPr>
                    <w:t>Te k</w:t>
                  </w:r>
                  <w:r w:rsidRPr="00A85CF9">
                    <w:rPr>
                      <w:rFonts w:ascii="Times New Roman" w:hAnsi="Times New Roman"/>
                      <w:color w:val="000000"/>
                      <w:sz w:val="22"/>
                      <w:szCs w:val="22"/>
                      <w:lang w:val="et-EE" w:eastAsia="en-GB"/>
                    </w:rPr>
                    <w:t>uulete teist valju klõps</w:t>
                  </w:r>
                  <w:r w:rsidR="00052C56" w:rsidRPr="00A85CF9">
                    <w:rPr>
                      <w:rFonts w:ascii="Times New Roman" w:hAnsi="Times New Roman"/>
                      <w:color w:val="000000"/>
                      <w:sz w:val="22"/>
                      <w:szCs w:val="22"/>
                      <w:lang w:val="et-EE" w:eastAsia="en-GB"/>
                    </w:rPr>
                    <w:t>atust</w:t>
                  </w:r>
                  <w:r w:rsidRPr="00A85CF9">
                    <w:rPr>
                      <w:rFonts w:ascii="Times New Roman" w:hAnsi="Times New Roman"/>
                      <w:color w:val="000000"/>
                      <w:sz w:val="22"/>
                      <w:szCs w:val="22"/>
                      <w:lang w:val="et-EE" w:eastAsia="en-GB"/>
                    </w:rPr>
                    <w:t xml:space="preserve"> umbes 10 sekundit pärast esimest (süstimine on lõppenud).</w:t>
                  </w:r>
                </w:p>
                <w:p w14:paraId="5DF0F2B6" w14:textId="77777777" w:rsidR="00F76567" w:rsidRPr="00A85CF9" w:rsidRDefault="00F76567" w:rsidP="00F76567">
                  <w:pPr>
                    <w:tabs>
                      <w:tab w:val="left" w:pos="567"/>
                      <w:tab w:val="left" w:pos="5670"/>
                    </w:tabs>
                    <w:spacing w:line="260" w:lineRule="exact"/>
                    <w:ind w:left="66"/>
                    <w:rPr>
                      <w:rFonts w:ascii="Times New Roman" w:hAnsi="Times New Roman"/>
                      <w:sz w:val="22"/>
                      <w:szCs w:val="22"/>
                      <w:lang w:val="et-EE" w:eastAsia="en-US"/>
                    </w:rPr>
                  </w:pPr>
                </w:p>
                <w:p w14:paraId="7F9C0A1A" w14:textId="77777777" w:rsidR="00F76567" w:rsidRPr="00A85CF9" w:rsidRDefault="00F76567" w:rsidP="00F76567">
                  <w:pPr>
                    <w:tabs>
                      <w:tab w:val="left" w:pos="567"/>
                      <w:tab w:val="left" w:pos="5670"/>
                    </w:tabs>
                    <w:spacing w:line="260" w:lineRule="exact"/>
                    <w:ind w:left="66"/>
                    <w:rPr>
                      <w:rFonts w:ascii="Times New Roman" w:hAnsi="Times New Roman"/>
                      <w:sz w:val="22"/>
                      <w:szCs w:val="22"/>
                      <w:lang w:val="et-EE" w:eastAsia="en-US"/>
                    </w:rPr>
                  </w:pPr>
                </w:p>
                <w:p w14:paraId="74E7E8F2" w14:textId="77777777" w:rsidR="005205A3" w:rsidRPr="00A85CF9" w:rsidRDefault="005205A3" w:rsidP="009946E2">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Süstimine on lõppenud, kui hall kolb on nähtav.</w:t>
                  </w:r>
                </w:p>
                <w:p w14:paraId="531FD1DD" w14:textId="72CEEDCE" w:rsidR="005205A3" w:rsidRPr="00A85CF9" w:rsidRDefault="005205A3" w:rsidP="009946E2">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Eemaldage pen</w:t>
                  </w:r>
                  <w:r w:rsidRPr="00A85CF9">
                    <w:rPr>
                      <w:rFonts w:ascii="Times New Roman" w:hAnsi="Times New Roman"/>
                      <w:color w:val="000000"/>
                      <w:sz w:val="22"/>
                      <w:szCs w:val="22"/>
                      <w:lang w:val="et-EE" w:eastAsia="en-GB"/>
                    </w:rPr>
                    <w:noBreakHyphen/>
                    <w:t>süstel naha</w:t>
                  </w:r>
                  <w:r w:rsidR="00052C56" w:rsidRPr="00A85CF9">
                    <w:rPr>
                      <w:rFonts w:ascii="Times New Roman" w:hAnsi="Times New Roman"/>
                      <w:color w:val="000000"/>
                      <w:sz w:val="22"/>
                      <w:szCs w:val="22"/>
                      <w:lang w:val="et-EE" w:eastAsia="en-GB"/>
                    </w:rPr>
                    <w:t>l</w:t>
                  </w:r>
                  <w:r w:rsidRPr="00A85CF9">
                    <w:rPr>
                      <w:rFonts w:ascii="Times New Roman" w:hAnsi="Times New Roman"/>
                      <w:color w:val="000000"/>
                      <w:sz w:val="22"/>
                      <w:szCs w:val="22"/>
                      <w:lang w:val="et-EE" w:eastAsia="en-GB"/>
                    </w:rPr>
                    <w:t>t.</w:t>
                  </w:r>
                </w:p>
                <w:p w14:paraId="4356AD7F" w14:textId="77777777" w:rsidR="005205A3" w:rsidRPr="00A85CF9" w:rsidRDefault="005205A3" w:rsidP="009946E2">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Kui süstekohas tekib veritsus, suruge süstekohale vatitups või marlitükike.</w:t>
                  </w:r>
                </w:p>
                <w:p w14:paraId="551BB174" w14:textId="321A1660" w:rsidR="00F76567" w:rsidRPr="00A85CF9" w:rsidRDefault="00052C56" w:rsidP="009946E2">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noProof/>
                      <w:lang w:val="et-EE" w:eastAsia="en-IE"/>
                    </w:rPr>
                    <mc:AlternateContent>
                      <mc:Choice Requires="wps">
                        <w:drawing>
                          <wp:anchor distT="45720" distB="45720" distL="114300" distR="114300" simplePos="0" relativeHeight="251670528" behindDoc="0" locked="0" layoutInCell="1" allowOverlap="1" wp14:anchorId="7ACCB11E" wp14:editId="2FFCFF93">
                            <wp:simplePos x="0" y="0"/>
                            <wp:positionH relativeFrom="column">
                              <wp:posOffset>-1270</wp:posOffset>
                            </wp:positionH>
                            <wp:positionV relativeFrom="paragraph">
                              <wp:posOffset>647912</wp:posOffset>
                            </wp:positionV>
                            <wp:extent cx="5494020" cy="1823720"/>
                            <wp:effectExtent l="0" t="0" r="11430" b="1651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720"/>
                                    </a:xfrm>
                                    <a:prstGeom prst="rect">
                                      <a:avLst/>
                                    </a:prstGeom>
                                    <a:solidFill>
                                      <a:srgbClr val="FFFFFF"/>
                                    </a:solidFill>
                                    <a:ln w="9525">
                                      <a:solidFill>
                                        <a:srgbClr val="000000"/>
                                      </a:solidFill>
                                      <a:miter lim="800000"/>
                                      <a:headEnd/>
                                      <a:tailEnd/>
                                    </a:ln>
                                  </wps:spPr>
                                  <wps:txbx>
                                    <w:txbxContent>
                                      <w:p w14:paraId="70F9E560" w14:textId="060551FE" w:rsidR="00F76567" w:rsidRPr="00A4323C" w:rsidRDefault="00A4323C" w:rsidP="00F76567">
                                        <w:pPr>
                                          <w:rPr>
                                            <w:lang w:val="et-EE"/>
                                          </w:rPr>
                                        </w:pPr>
                                        <w:r w:rsidRPr="00294384">
                                          <w:rPr>
                                            <w:b/>
                                            <w:bCs/>
                                            <w:lang w:val="et-EE"/>
                                          </w:rPr>
                                          <w:t xml:space="preserve">Täisannuse </w:t>
                                        </w:r>
                                        <w:r w:rsidRPr="00294384">
                                          <w:rPr>
                                            <w:b/>
                                            <w:bCs/>
                                            <w:lang w:val="et-EE"/>
                                          </w:rPr>
                                          <w:t xml:space="preserve">manustamiseks on vaja teha 2 süstet. Süstige ühe </w:t>
                                        </w:r>
                                        <w:r>
                                          <w:rPr>
                                            <w:b/>
                                            <w:bCs/>
                                            <w:lang w:val="et-EE"/>
                                          </w:rPr>
                                          <w:t>pen</w:t>
                                        </w:r>
                                        <w:r>
                                          <w:rPr>
                                            <w:b/>
                                            <w:bCs/>
                                            <w:lang w:val="et-EE"/>
                                          </w:rPr>
                                          <w:noBreakHyphen/>
                                        </w:r>
                                        <w:r w:rsidRPr="00294384">
                                          <w:rPr>
                                            <w:b/>
                                            <w:bCs/>
                                            <w:lang w:val="et-EE"/>
                                          </w:rPr>
                                          <w:t xml:space="preserve">süstli sisu, millele järgneb kohe teise </w:t>
                                        </w:r>
                                        <w:r>
                                          <w:rPr>
                                            <w:b/>
                                            <w:bCs/>
                                            <w:lang w:val="et-EE"/>
                                          </w:rPr>
                                          <w:t>pen</w:t>
                                        </w:r>
                                        <w:r>
                                          <w:rPr>
                                            <w:b/>
                                            <w:bCs/>
                                            <w:lang w:val="et-EE"/>
                                          </w:rPr>
                                          <w:noBreakHyphen/>
                                        </w:r>
                                        <w:r w:rsidRPr="00294384">
                                          <w:rPr>
                                            <w:b/>
                                            <w:bCs/>
                                            <w:lang w:val="et-EE"/>
                                          </w:rPr>
                                          <w:t>süstli sisu süstimine.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CB11E" id="_x0000_s1094" type="#_x0000_t202" style="position:absolute;left:0;text-align:left;margin-left:-.1pt;margin-top:51pt;width:432.6pt;height:143.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">
                            <v:textbox style="mso-fit-shape-to-text:t">
                              <w:txbxContent>
                                <w:p w14:paraId="70F9E560" w14:textId="060551FE" w:rsidR="00F76567" w:rsidRPr="00A4323C" w:rsidRDefault="00A4323C" w:rsidP="00F76567">
                                  <w:pPr>
                                    <w:rPr>
                                      <w:lang w:val="et-EE"/>
                                    </w:rPr>
                                  </w:pPr>
                                  <w:r w:rsidRPr="00294384">
                                    <w:rPr>
                                      <w:b/>
                                      <w:bCs/>
                                      <w:lang w:val="et-EE"/>
                                    </w:rPr>
                                    <w:t xml:space="preserve">Täisannuse manustamiseks on vaja teha 2 süstet. Süstige ühe </w:t>
                                  </w:r>
                                  <w:r>
                                    <w:rPr>
                                      <w:b/>
                                      <w:bCs/>
                                      <w:lang w:val="et-EE"/>
                                    </w:rPr>
                                    <w:t>pen</w:t>
                                  </w:r>
                                  <w:r>
                                    <w:rPr>
                                      <w:b/>
                                      <w:bCs/>
                                      <w:lang w:val="et-EE"/>
                                    </w:rPr>
                                    <w:noBreakHyphen/>
                                  </w:r>
                                  <w:r w:rsidRPr="00294384">
                                    <w:rPr>
                                      <w:b/>
                                      <w:bCs/>
                                      <w:lang w:val="et-EE"/>
                                    </w:rPr>
                                    <w:t xml:space="preserve">süstli sisu, millele järgneb kohe teise </w:t>
                                  </w:r>
                                  <w:r>
                                    <w:rPr>
                                      <w:b/>
                                      <w:bCs/>
                                      <w:lang w:val="et-EE"/>
                                    </w:rPr>
                                    <w:t>pen</w:t>
                                  </w:r>
                                  <w:r>
                                    <w:rPr>
                                      <w:b/>
                                      <w:bCs/>
                                      <w:lang w:val="et-EE"/>
                                    </w:rPr>
                                    <w:noBreakHyphen/>
                                  </w:r>
                                  <w:r w:rsidRPr="00294384">
                                    <w:rPr>
                                      <w:b/>
                                      <w:bCs/>
                                      <w:lang w:val="et-EE"/>
                                    </w:rPr>
                                    <w:t>süstli sisu süstimine.</w:t>
                                  </w:r>
                                </w:p>
                              </w:txbxContent>
                            </v:textbox>
                          </v:shape>
                        </w:pict>
                      </mc:Fallback>
                    </mc:AlternateContent>
                  </w:r>
                  <w:r w:rsidR="005205A3" w:rsidRPr="00A85CF9">
                    <w:rPr>
                      <w:rFonts w:ascii="Times New Roman" w:hAnsi="Times New Roman"/>
                      <w:b/>
                      <w:bCs/>
                      <w:color w:val="000000"/>
                      <w:sz w:val="22"/>
                      <w:szCs w:val="22"/>
                      <w:lang w:val="et-EE" w:eastAsia="en-GB"/>
                    </w:rPr>
                    <w:t>Ärge</w:t>
                  </w:r>
                  <w:r w:rsidR="005205A3" w:rsidRPr="00A85CF9">
                    <w:rPr>
                      <w:rFonts w:ascii="Times New Roman" w:hAnsi="Times New Roman"/>
                      <w:color w:val="000000"/>
                      <w:sz w:val="22"/>
                      <w:szCs w:val="22"/>
                      <w:lang w:val="et-EE" w:eastAsia="en-GB"/>
                    </w:rPr>
                    <w:t xml:space="preserve"> süstekohta hõõruge.</w:t>
                  </w:r>
                </w:p>
              </w:tc>
              <w:tc>
                <w:tcPr>
                  <w:tcW w:w="5580" w:type="dxa"/>
                </w:tcPr>
                <w:p w14:paraId="22739EB6" w14:textId="20FA56E8" w:rsidR="00F76567" w:rsidRPr="00A85CF9" w:rsidRDefault="00F76567" w:rsidP="00F76567">
                  <w:pPr>
                    <w:tabs>
                      <w:tab w:val="left" w:pos="567"/>
                      <w:tab w:val="left" w:pos="5670"/>
                    </w:tabs>
                    <w:spacing w:line="260" w:lineRule="exact"/>
                    <w:rPr>
                      <w:lang w:val="et-EE" w:eastAsia="en-US"/>
                    </w:rPr>
                  </w:pPr>
                </w:p>
                <w:p w14:paraId="489C715A" w14:textId="3EE4C784" w:rsidR="00F76567" w:rsidRPr="00A85CF9" w:rsidRDefault="00CA0BB7" w:rsidP="00F76567">
                  <w:pPr>
                    <w:tabs>
                      <w:tab w:val="left" w:pos="567"/>
                      <w:tab w:val="left" w:pos="5670"/>
                    </w:tabs>
                    <w:spacing w:line="260" w:lineRule="exact"/>
                    <w:rPr>
                      <w:lang w:val="et-EE" w:eastAsia="en-US"/>
                    </w:rPr>
                  </w:pPr>
                  <w:r w:rsidRPr="00A85CF9">
                    <w:rPr>
                      <w:noProof/>
                      <w:lang w:val="et-EE" w:eastAsia="en-IE"/>
                    </w:rPr>
                    <mc:AlternateContent>
                      <mc:Choice Requires="wps">
                        <w:drawing>
                          <wp:anchor distT="0" distB="0" distL="114300" distR="114300" simplePos="0" relativeHeight="251688960" behindDoc="0" locked="0" layoutInCell="1" allowOverlap="1" wp14:anchorId="7215C171" wp14:editId="33679000">
                            <wp:simplePos x="0" y="0"/>
                            <wp:positionH relativeFrom="column">
                              <wp:posOffset>1935536</wp:posOffset>
                            </wp:positionH>
                            <wp:positionV relativeFrom="paragraph">
                              <wp:posOffset>18415</wp:posOffset>
                            </wp:positionV>
                            <wp:extent cx="717550" cy="433070"/>
                            <wp:effectExtent l="0" t="0" r="0" b="5080"/>
                            <wp:wrapNone/>
                            <wp:docPr id="62" name="Text Box 19"/>
                            <wp:cNvGraphicFramePr/>
                            <a:graphic xmlns:a="http://schemas.openxmlformats.org/drawingml/2006/main">
                              <a:graphicData uri="http://schemas.microsoft.com/office/word/2010/wordprocessingShape">
                                <wps:wsp>
                                  <wps:cNvSpPr txBox="1"/>
                                  <wps:spPr>
                                    <a:xfrm>
                                      <a:off x="0" y="0"/>
                                      <a:ext cx="717550" cy="433070"/>
                                    </a:xfrm>
                                    <a:prstGeom prst="rect">
                                      <a:avLst/>
                                    </a:prstGeom>
                                    <a:noFill/>
                                    <a:ln w="6350">
                                      <a:noFill/>
                                    </a:ln>
                                  </wps:spPr>
                                  <wps:txbx>
                                    <w:txbxContent>
                                      <w:p w14:paraId="6DC998CF" w14:textId="79F72B2A" w:rsidR="00F76567" w:rsidRPr="00BF438C" w:rsidRDefault="00F76567" w:rsidP="00F76567">
                                        <w:pPr>
                                          <w:jc w:val="center"/>
                                          <w:rPr>
                                            <w:rFonts w:ascii="Arial" w:hAnsi="Arial" w:cs="Arial"/>
                                            <w:b/>
                                            <w:bCs/>
                                            <w:sz w:val="20"/>
                                          </w:rPr>
                                        </w:pPr>
                                        <w:r w:rsidRPr="00BF438C">
                                          <w:rPr>
                                            <w:rFonts w:ascii="Arial" w:hAnsi="Arial" w:cs="Arial"/>
                                            <w:b/>
                                            <w:bCs/>
                                            <w:sz w:val="24"/>
                                            <w:szCs w:val="24"/>
                                          </w:rPr>
                                          <w:t xml:space="preserve">10 </w:t>
                                        </w:r>
                                        <w:r w:rsidR="005205A3" w:rsidRPr="005205A3">
                                          <w:rPr>
                                            <w:rFonts w:ascii="Arial" w:hAnsi="Arial" w:cs="Arial"/>
                                            <w:b/>
                                            <w:bCs/>
                                            <w:sz w:val="20"/>
                                            <w:lang w:val="et-EE"/>
                                          </w:rPr>
                                          <w:t>sekundit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15C171" id="Text Box 19" o:spid="_x0000_s1095" type="#_x0000_t202" style="position:absolute;margin-left:152.4pt;margin-top:1.45pt;width:56.5pt;height:3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" filled="f" stroked="f" strokeweight=".5pt">
                            <v:textbox>
                              <w:txbxContent>
                                <w:p w14:paraId="6DC998CF" w14:textId="79F72B2A" w:rsidR="00F76567" w:rsidRPr="00BF438C" w:rsidRDefault="00F76567" w:rsidP="00F76567">
                                  <w:pPr>
                                    <w:jc w:val="center"/>
                                    <w:rPr>
                                      <w:rFonts w:ascii="Arial" w:hAnsi="Arial" w:cs="Arial"/>
                                      <w:b/>
                                      <w:bCs/>
                                      <w:sz w:val="20"/>
                                    </w:rPr>
                                  </w:pPr>
                                  <w:r w:rsidRPr="00BF438C">
                                    <w:rPr>
                                      <w:rFonts w:ascii="Arial" w:hAnsi="Arial" w:cs="Arial"/>
                                      <w:b/>
                                      <w:bCs/>
                                      <w:sz w:val="24"/>
                                      <w:szCs w:val="24"/>
                                    </w:rPr>
                                    <w:t xml:space="preserve">10 </w:t>
                                  </w:r>
                                  <w:r w:rsidR="005205A3" w:rsidRPr="005205A3">
                                    <w:rPr>
                                      <w:rFonts w:ascii="Arial" w:hAnsi="Arial" w:cs="Arial"/>
                                      <w:b/>
                                      <w:bCs/>
                                      <w:sz w:val="20"/>
                                      <w:lang w:val="et-EE"/>
                                    </w:rPr>
                                    <w:t>sekundit</w:t>
                                  </w:r>
                                </w:p>
                              </w:txbxContent>
                            </v:textbox>
                          </v:shape>
                        </w:pict>
                      </mc:Fallback>
                    </mc:AlternateContent>
                  </w:r>
                </w:p>
                <w:p w14:paraId="34B55D3E" w14:textId="77777777" w:rsidR="00F76567" w:rsidRPr="00A85CF9" w:rsidRDefault="00F76567" w:rsidP="00F76567">
                  <w:pPr>
                    <w:tabs>
                      <w:tab w:val="left" w:pos="567"/>
                      <w:tab w:val="left" w:pos="5670"/>
                    </w:tabs>
                    <w:spacing w:line="260" w:lineRule="exact"/>
                    <w:rPr>
                      <w:lang w:val="et-EE" w:eastAsia="en-US"/>
                    </w:rPr>
                  </w:pPr>
                </w:p>
                <w:p w14:paraId="2CC6DB4E" w14:textId="77777777" w:rsidR="00F76567" w:rsidRPr="00A85CF9" w:rsidRDefault="00F76567" w:rsidP="00F76567">
                  <w:pPr>
                    <w:tabs>
                      <w:tab w:val="left" w:pos="567"/>
                      <w:tab w:val="left" w:pos="5670"/>
                    </w:tabs>
                    <w:spacing w:line="260" w:lineRule="exact"/>
                    <w:rPr>
                      <w:lang w:val="et-EE" w:eastAsia="en-US"/>
                    </w:rPr>
                  </w:pPr>
                </w:p>
                <w:p w14:paraId="63D8199F" w14:textId="77777777" w:rsidR="00F76567" w:rsidRPr="00A85CF9" w:rsidRDefault="00F76567" w:rsidP="00F76567">
                  <w:pPr>
                    <w:tabs>
                      <w:tab w:val="left" w:pos="567"/>
                      <w:tab w:val="left" w:pos="5670"/>
                    </w:tabs>
                    <w:spacing w:line="260" w:lineRule="exact"/>
                    <w:rPr>
                      <w:lang w:val="et-EE" w:eastAsia="en-US"/>
                    </w:rPr>
                  </w:pPr>
                </w:p>
                <w:p w14:paraId="745BE43E" w14:textId="77777777" w:rsidR="00F76567" w:rsidRPr="00A85CF9" w:rsidRDefault="00F76567" w:rsidP="00F76567">
                  <w:pPr>
                    <w:tabs>
                      <w:tab w:val="left" w:pos="567"/>
                      <w:tab w:val="left" w:pos="5670"/>
                    </w:tabs>
                    <w:spacing w:line="260" w:lineRule="exact"/>
                    <w:rPr>
                      <w:lang w:val="et-EE" w:eastAsia="en-US"/>
                    </w:rPr>
                  </w:pPr>
                </w:p>
                <w:p w14:paraId="0450058E" w14:textId="77777777" w:rsidR="00F76567" w:rsidRPr="00A85CF9" w:rsidRDefault="00F76567" w:rsidP="00F76567">
                  <w:pPr>
                    <w:tabs>
                      <w:tab w:val="left" w:pos="567"/>
                      <w:tab w:val="left" w:pos="5670"/>
                    </w:tabs>
                    <w:spacing w:line="260" w:lineRule="exact"/>
                    <w:rPr>
                      <w:lang w:val="et-EE" w:eastAsia="en-US"/>
                    </w:rPr>
                  </w:pPr>
                </w:p>
                <w:p w14:paraId="0CF1C2C6" w14:textId="77777777" w:rsidR="00F76567" w:rsidRPr="00A85CF9" w:rsidRDefault="00F76567" w:rsidP="00F76567">
                  <w:pPr>
                    <w:tabs>
                      <w:tab w:val="left" w:pos="567"/>
                      <w:tab w:val="left" w:pos="5670"/>
                    </w:tabs>
                    <w:spacing w:line="260" w:lineRule="exact"/>
                    <w:rPr>
                      <w:lang w:val="et-EE" w:eastAsia="en-US"/>
                    </w:rPr>
                  </w:pPr>
                </w:p>
                <w:p w14:paraId="31C9E386" w14:textId="77777777" w:rsidR="00F76567" w:rsidRPr="00A85CF9" w:rsidRDefault="00F76567" w:rsidP="00F76567">
                  <w:pPr>
                    <w:tabs>
                      <w:tab w:val="left" w:pos="567"/>
                      <w:tab w:val="left" w:pos="5670"/>
                    </w:tabs>
                    <w:spacing w:line="260" w:lineRule="exact"/>
                    <w:rPr>
                      <w:lang w:val="et-EE" w:eastAsia="en-US"/>
                    </w:rPr>
                  </w:pPr>
                </w:p>
                <w:p w14:paraId="292A4AFF" w14:textId="77777777" w:rsidR="00F76567" w:rsidRPr="00A85CF9" w:rsidRDefault="00F76567" w:rsidP="00F76567">
                  <w:pPr>
                    <w:tabs>
                      <w:tab w:val="left" w:pos="567"/>
                      <w:tab w:val="left" w:pos="5670"/>
                    </w:tabs>
                    <w:spacing w:line="260" w:lineRule="exact"/>
                    <w:rPr>
                      <w:lang w:val="et-EE" w:eastAsia="en-US"/>
                    </w:rPr>
                  </w:pPr>
                </w:p>
                <w:p w14:paraId="568BDEC5" w14:textId="0C60AD29" w:rsidR="00F76567" w:rsidRPr="00A85CF9" w:rsidRDefault="00CA0BB7" w:rsidP="00F76567">
                  <w:pPr>
                    <w:tabs>
                      <w:tab w:val="left" w:pos="567"/>
                      <w:tab w:val="left" w:pos="5670"/>
                    </w:tabs>
                    <w:spacing w:line="260" w:lineRule="exact"/>
                    <w:rPr>
                      <w:lang w:val="et-EE" w:eastAsia="en-US"/>
                    </w:rPr>
                  </w:pPr>
                  <w:r>
                    <w:rPr>
                      <w:noProof/>
                    </w:rPr>
                    <w:drawing>
                      <wp:inline distT="0" distB="0" distL="0" distR="0" wp14:anchorId="0A3137BA" wp14:editId="1D337E9D">
                        <wp:extent cx="2632391" cy="1790495"/>
                        <wp:effectExtent l="0" t="0" r="0" b="635"/>
                        <wp:docPr id="557981356"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10036" name="Grafik 13" descr="Ein Bild, das Entwurf, Lineart, Diagramm, Zeichnung enthält.&#10;&#10;Automatisch generierte Beschreibu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674343" cy="1819030"/>
                                </a:xfrm>
                                <a:prstGeom prst="rect">
                                  <a:avLst/>
                                </a:prstGeom>
                                <a:noFill/>
                                <a:ln>
                                  <a:noFill/>
                                </a:ln>
                              </pic:spPr>
                            </pic:pic>
                          </a:graphicData>
                        </a:graphic>
                      </wp:inline>
                    </w:drawing>
                  </w:r>
                </w:p>
                <w:p w14:paraId="4EEE0601" w14:textId="77777777" w:rsidR="00F76567" w:rsidRPr="00A85CF9" w:rsidRDefault="00F76567" w:rsidP="00F76567">
                  <w:pPr>
                    <w:tabs>
                      <w:tab w:val="left" w:pos="567"/>
                      <w:tab w:val="left" w:pos="5670"/>
                    </w:tabs>
                    <w:spacing w:line="260" w:lineRule="exact"/>
                    <w:rPr>
                      <w:lang w:val="et-EE" w:eastAsia="en-US"/>
                    </w:rPr>
                  </w:pPr>
                </w:p>
                <w:p w14:paraId="1C69376C" w14:textId="77777777" w:rsidR="00F76567" w:rsidRPr="00A85CF9" w:rsidRDefault="00F76567" w:rsidP="00F76567">
                  <w:pPr>
                    <w:tabs>
                      <w:tab w:val="left" w:pos="567"/>
                      <w:tab w:val="left" w:pos="5670"/>
                    </w:tabs>
                    <w:spacing w:line="260" w:lineRule="exact"/>
                    <w:rPr>
                      <w:lang w:val="et-EE" w:eastAsia="en-US"/>
                    </w:rPr>
                  </w:pPr>
                </w:p>
                <w:p w14:paraId="0B7FE2A9" w14:textId="77777777" w:rsidR="00F76567" w:rsidRPr="00A85CF9" w:rsidRDefault="00F76567" w:rsidP="00F76567">
                  <w:pPr>
                    <w:tabs>
                      <w:tab w:val="left" w:pos="567"/>
                      <w:tab w:val="left" w:pos="5670"/>
                    </w:tabs>
                    <w:spacing w:line="260" w:lineRule="exact"/>
                    <w:rPr>
                      <w:lang w:val="et-EE" w:eastAsia="en-US"/>
                    </w:rPr>
                  </w:pPr>
                </w:p>
                <w:p w14:paraId="44271841" w14:textId="77777777" w:rsidR="00F76567" w:rsidRPr="00A85CF9" w:rsidRDefault="00F76567" w:rsidP="00F76567">
                  <w:pPr>
                    <w:tabs>
                      <w:tab w:val="left" w:pos="567"/>
                      <w:tab w:val="left" w:pos="5670"/>
                    </w:tabs>
                    <w:spacing w:line="260" w:lineRule="exact"/>
                    <w:rPr>
                      <w:lang w:val="et-EE" w:eastAsia="en-US"/>
                    </w:rPr>
                  </w:pPr>
                </w:p>
                <w:p w14:paraId="2ADA4B8F" w14:textId="77777777" w:rsidR="00F76567" w:rsidRPr="00A85CF9" w:rsidRDefault="00F76567" w:rsidP="00F76567">
                  <w:pPr>
                    <w:tabs>
                      <w:tab w:val="left" w:pos="567"/>
                      <w:tab w:val="left" w:pos="5670"/>
                    </w:tabs>
                    <w:spacing w:line="260" w:lineRule="exact"/>
                    <w:rPr>
                      <w:lang w:val="et-EE" w:eastAsia="en-US"/>
                    </w:rPr>
                  </w:pPr>
                  <w:r w:rsidRPr="00A85CF9">
                    <w:rPr>
                      <w:noProof/>
                      <w:lang w:val="et-EE" w:eastAsia="en-IE"/>
                    </w:rPr>
                    <mc:AlternateContent>
                      <mc:Choice Requires="wps">
                        <w:drawing>
                          <wp:anchor distT="45720" distB="45720" distL="114300" distR="114300" simplePos="0" relativeHeight="251668480" behindDoc="0" locked="0" layoutInCell="1" allowOverlap="1" wp14:anchorId="5A69E4D1" wp14:editId="0BA81EFC">
                            <wp:simplePos x="0" y="0"/>
                            <wp:positionH relativeFrom="page">
                              <wp:posOffset>1125220</wp:posOffset>
                            </wp:positionH>
                            <wp:positionV relativeFrom="paragraph">
                              <wp:posOffset>21590</wp:posOffset>
                            </wp:positionV>
                            <wp:extent cx="1049020" cy="1849120"/>
                            <wp:effectExtent l="0" t="0" r="0" b="127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120"/>
                                    </a:xfrm>
                                    <a:prstGeom prst="rect">
                                      <a:avLst/>
                                    </a:prstGeom>
                                    <a:solidFill>
                                      <a:srgbClr val="FFFFFF"/>
                                    </a:solidFill>
                                    <a:ln w="9525">
                                      <a:noFill/>
                                      <a:miter lim="800000"/>
                                      <a:headEnd/>
                                      <a:tailEnd/>
                                    </a:ln>
                                  </wps:spPr>
                                  <wps:txbx>
                                    <w:txbxContent>
                                      <w:p w14:paraId="69F82D97" w14:textId="21309CAF" w:rsidR="00F76567" w:rsidRPr="005205A3" w:rsidRDefault="005205A3" w:rsidP="00F76567">
                                        <w:pPr>
                                          <w:rPr>
                                            <w:rFonts w:ascii="Arial" w:hAnsi="Arial" w:cs="Arial"/>
                                            <w:b/>
                                            <w:bCs/>
                                            <w:sz w:val="20"/>
                                            <w:szCs w:val="18"/>
                                            <w:lang w:val="et-EE"/>
                                          </w:rPr>
                                        </w:pPr>
                                        <w:r>
                                          <w:rPr>
                                            <w:rFonts w:ascii="Arial" w:hAnsi="Arial" w:cs="Arial"/>
                                            <w:b/>
                                            <w:bCs/>
                                            <w:sz w:val="20"/>
                                            <w:szCs w:val="18"/>
                                            <w:lang w:val="et-EE"/>
                                          </w:rPr>
                                          <w:t xml:space="preserve">Hall </w:t>
                                        </w:r>
                                        <w:r>
                                          <w:rPr>
                                            <w:rFonts w:ascii="Arial" w:hAnsi="Arial" w:cs="Arial"/>
                                            <w:b/>
                                            <w:bCs/>
                                            <w:sz w:val="20"/>
                                            <w:szCs w:val="18"/>
                                            <w:lang w:val="et-EE"/>
                                          </w:rPr>
                                          <w:t>kolb</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69E4D1" id="_x0000_s1096" type="#_x0000_t202" style="position:absolute;margin-left:88.6pt;margin-top:1.7pt;width:82.6pt;height:145.6pt;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" stroked="f">
                            <v:textbox style="mso-fit-shape-to-text:t">
                              <w:txbxContent>
                                <w:p w14:paraId="69F82D97" w14:textId="21309CAF" w:rsidR="00F76567" w:rsidRPr="005205A3" w:rsidRDefault="005205A3" w:rsidP="00F76567">
                                  <w:pPr>
                                    <w:rPr>
                                      <w:rFonts w:ascii="Arial" w:hAnsi="Arial" w:cs="Arial"/>
                                      <w:b/>
                                      <w:bCs/>
                                      <w:sz w:val="20"/>
                                      <w:szCs w:val="18"/>
                                      <w:lang w:val="et-EE"/>
                                    </w:rPr>
                                  </w:pPr>
                                  <w:r>
                                    <w:rPr>
                                      <w:rFonts w:ascii="Arial" w:hAnsi="Arial" w:cs="Arial"/>
                                      <w:b/>
                                      <w:bCs/>
                                      <w:sz w:val="20"/>
                                      <w:szCs w:val="18"/>
                                      <w:lang w:val="et-EE"/>
                                    </w:rPr>
                                    <w:t>Hall kolb</w:t>
                                  </w:r>
                                </w:p>
                              </w:txbxContent>
                            </v:textbox>
                            <w10:wrap type="square" anchorx="page"/>
                          </v:shape>
                        </w:pict>
                      </mc:Fallback>
                    </mc:AlternateContent>
                  </w:r>
                </w:p>
                <w:p w14:paraId="13916D8A" w14:textId="77777777" w:rsidR="00F76567" w:rsidRPr="00A85CF9" w:rsidRDefault="00F76567" w:rsidP="00F76567">
                  <w:pPr>
                    <w:tabs>
                      <w:tab w:val="left" w:pos="567"/>
                      <w:tab w:val="left" w:pos="5670"/>
                    </w:tabs>
                    <w:spacing w:line="260" w:lineRule="exact"/>
                    <w:rPr>
                      <w:lang w:val="et-EE" w:eastAsia="en-US"/>
                    </w:rPr>
                  </w:pPr>
                </w:p>
                <w:p w14:paraId="4D2410A3" w14:textId="77777777" w:rsidR="00F76567" w:rsidRPr="00A85CF9" w:rsidRDefault="00F76567" w:rsidP="00F76567">
                  <w:pPr>
                    <w:tabs>
                      <w:tab w:val="left" w:pos="567"/>
                      <w:tab w:val="left" w:pos="5670"/>
                    </w:tabs>
                    <w:spacing w:line="260" w:lineRule="exact"/>
                    <w:rPr>
                      <w:lang w:val="et-EE" w:eastAsia="en-US"/>
                    </w:rPr>
                  </w:pPr>
                </w:p>
                <w:p w14:paraId="7B9F1E52" w14:textId="77777777" w:rsidR="00F76567" w:rsidRPr="00A85CF9" w:rsidRDefault="00F76567" w:rsidP="00F76567">
                  <w:pPr>
                    <w:tabs>
                      <w:tab w:val="left" w:pos="567"/>
                      <w:tab w:val="left" w:pos="5670"/>
                    </w:tabs>
                    <w:spacing w:line="260" w:lineRule="exact"/>
                    <w:rPr>
                      <w:lang w:val="et-EE" w:eastAsia="en-US"/>
                    </w:rPr>
                  </w:pPr>
                </w:p>
                <w:p w14:paraId="225B1937" w14:textId="77777777" w:rsidR="00F76567" w:rsidRPr="00A85CF9" w:rsidRDefault="00F76567" w:rsidP="00F76567">
                  <w:pPr>
                    <w:tabs>
                      <w:tab w:val="left" w:pos="567"/>
                      <w:tab w:val="left" w:pos="5670"/>
                    </w:tabs>
                    <w:spacing w:line="260" w:lineRule="exact"/>
                    <w:rPr>
                      <w:lang w:val="et-EE" w:eastAsia="en-US"/>
                    </w:rPr>
                  </w:pPr>
                </w:p>
                <w:p w14:paraId="1BE31C56" w14:textId="440E8AC7" w:rsidR="00F76567" w:rsidRPr="00A85CF9" w:rsidRDefault="00CA0BB7" w:rsidP="00F76567">
                  <w:pPr>
                    <w:tabs>
                      <w:tab w:val="left" w:pos="567"/>
                      <w:tab w:val="left" w:pos="5670"/>
                    </w:tabs>
                    <w:spacing w:line="260" w:lineRule="exact"/>
                    <w:rPr>
                      <w:lang w:val="et-EE" w:eastAsia="en-US"/>
                    </w:rPr>
                  </w:pPr>
                  <w:r>
                    <w:rPr>
                      <w:noProof/>
                    </w:rPr>
                    <w:drawing>
                      <wp:inline distT="0" distB="0" distL="0" distR="0" wp14:anchorId="620F7872" wp14:editId="72B74600">
                        <wp:extent cx="1021080" cy="1212932"/>
                        <wp:effectExtent l="0" t="0" r="7620" b="6350"/>
                        <wp:docPr id="1627870516"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1666" name="Grafik 14" descr="Ein Bild, das Zylinder, Design, Geschirr enthält.&#10;&#10;Automatisch generierte Beschreibu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37635" cy="1232597"/>
                                </a:xfrm>
                                <a:prstGeom prst="rect">
                                  <a:avLst/>
                                </a:prstGeom>
                                <a:noFill/>
                                <a:ln>
                                  <a:noFill/>
                                </a:ln>
                              </pic:spPr>
                            </pic:pic>
                          </a:graphicData>
                        </a:graphic>
                      </wp:inline>
                    </w:drawing>
                  </w:r>
                </w:p>
                <w:p w14:paraId="72C2E269" w14:textId="77777777" w:rsidR="00F76567" w:rsidRPr="00A85CF9" w:rsidRDefault="00F76567" w:rsidP="00F76567">
                  <w:pPr>
                    <w:tabs>
                      <w:tab w:val="left" w:pos="567"/>
                      <w:tab w:val="left" w:pos="5670"/>
                    </w:tabs>
                    <w:spacing w:line="260" w:lineRule="exact"/>
                    <w:rPr>
                      <w:lang w:val="et-EE" w:eastAsia="en-US"/>
                    </w:rPr>
                  </w:pPr>
                </w:p>
              </w:tc>
            </w:tr>
            <w:tr w:rsidR="00F76567" w:rsidRPr="00A85CF9" w14:paraId="57FE36F9" w14:textId="77777777" w:rsidTr="00885F95">
              <w:tc>
                <w:tcPr>
                  <w:tcW w:w="816" w:type="dxa"/>
                </w:tcPr>
                <w:p w14:paraId="50223F2B" w14:textId="77777777" w:rsidR="00F76567" w:rsidRPr="00A85CF9" w:rsidRDefault="00F76567" w:rsidP="00F76567">
                  <w:pPr>
                    <w:tabs>
                      <w:tab w:val="left" w:pos="567"/>
                      <w:tab w:val="left" w:pos="5670"/>
                    </w:tabs>
                    <w:spacing w:line="260" w:lineRule="exact"/>
                    <w:rPr>
                      <w:b/>
                      <w:bCs/>
                      <w:lang w:val="et-EE" w:eastAsia="en-US"/>
                    </w:rPr>
                  </w:pPr>
                </w:p>
              </w:tc>
              <w:tc>
                <w:tcPr>
                  <w:tcW w:w="3891" w:type="dxa"/>
                </w:tcPr>
                <w:p w14:paraId="4CDE2ED6" w14:textId="7362D88A" w:rsidR="00F76567" w:rsidRPr="00A85CF9" w:rsidRDefault="00F76567" w:rsidP="00F76567">
                  <w:pPr>
                    <w:tabs>
                      <w:tab w:val="left" w:pos="567"/>
                      <w:tab w:val="left" w:pos="5670"/>
                    </w:tabs>
                    <w:spacing w:line="260" w:lineRule="exact"/>
                    <w:rPr>
                      <w:lang w:val="et-EE" w:eastAsia="en-US"/>
                    </w:rPr>
                  </w:pPr>
                </w:p>
              </w:tc>
              <w:tc>
                <w:tcPr>
                  <w:tcW w:w="5580" w:type="dxa"/>
                </w:tcPr>
                <w:p w14:paraId="02B795E5" w14:textId="77777777" w:rsidR="00F76567" w:rsidRPr="00A85CF9" w:rsidRDefault="00F76567" w:rsidP="00F76567">
                  <w:pPr>
                    <w:tabs>
                      <w:tab w:val="left" w:pos="567"/>
                      <w:tab w:val="left" w:pos="5670"/>
                    </w:tabs>
                    <w:spacing w:line="260" w:lineRule="exact"/>
                    <w:rPr>
                      <w:lang w:val="et-EE" w:eastAsia="en-US"/>
                    </w:rPr>
                  </w:pPr>
                </w:p>
              </w:tc>
            </w:tr>
          </w:tbl>
          <w:p w14:paraId="4E8FE4EC" w14:textId="77777777" w:rsidR="00F76567" w:rsidRPr="00A85CF9" w:rsidRDefault="00F76567" w:rsidP="00F76567">
            <w:pPr>
              <w:tabs>
                <w:tab w:val="left" w:pos="567"/>
                <w:tab w:val="left" w:pos="5670"/>
              </w:tabs>
              <w:spacing w:line="260" w:lineRule="exact"/>
              <w:rPr>
                <w:lang w:val="et-EE" w:eastAsia="en-US"/>
              </w:rPr>
            </w:pPr>
          </w:p>
        </w:tc>
      </w:tr>
    </w:tbl>
    <w:tbl>
      <w:tblPr>
        <w:tblStyle w:val="TableGrid2"/>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F76567" w:rsidRPr="00A85CF9" w14:paraId="1C6B8C0F" w14:textId="77777777" w:rsidTr="00885F95">
        <w:trPr>
          <w:gridAfter w:val="1"/>
          <w:wAfter w:w="601" w:type="dxa"/>
        </w:trPr>
        <w:tc>
          <w:tcPr>
            <w:tcW w:w="4361" w:type="dxa"/>
          </w:tcPr>
          <w:p w14:paraId="28D16714" w14:textId="77777777" w:rsidR="00F76567" w:rsidRPr="00A85CF9" w:rsidRDefault="00F76567" w:rsidP="00F76567">
            <w:pPr>
              <w:tabs>
                <w:tab w:val="left" w:pos="567"/>
                <w:tab w:val="left" w:pos="5670"/>
              </w:tabs>
              <w:rPr>
                <w:b/>
                <w:bCs/>
                <w:szCs w:val="22"/>
                <w:u w:val="single"/>
                <w:lang w:val="et-EE" w:eastAsia="en-US"/>
              </w:rPr>
            </w:pPr>
          </w:p>
          <w:p w14:paraId="046C2EFB" w14:textId="77777777" w:rsidR="00F76567" w:rsidRPr="00A85CF9" w:rsidRDefault="00F76567" w:rsidP="00F76567">
            <w:pPr>
              <w:tabs>
                <w:tab w:val="left" w:pos="567"/>
                <w:tab w:val="left" w:pos="5670"/>
              </w:tabs>
              <w:rPr>
                <w:b/>
                <w:bCs/>
                <w:szCs w:val="22"/>
                <w:u w:val="single"/>
                <w:lang w:val="et-EE" w:eastAsia="en-US"/>
              </w:rPr>
            </w:pPr>
          </w:p>
        </w:tc>
        <w:tc>
          <w:tcPr>
            <w:tcW w:w="5529" w:type="dxa"/>
            <w:gridSpan w:val="2"/>
          </w:tcPr>
          <w:p w14:paraId="45530174" w14:textId="77777777" w:rsidR="00F76567" w:rsidRPr="00A85CF9" w:rsidRDefault="00F76567" w:rsidP="00F76567">
            <w:pPr>
              <w:tabs>
                <w:tab w:val="left" w:pos="567"/>
                <w:tab w:val="left" w:pos="5670"/>
              </w:tabs>
              <w:rPr>
                <w:szCs w:val="22"/>
                <w:u w:val="single"/>
                <w:lang w:val="et-EE" w:eastAsia="en-US"/>
              </w:rPr>
            </w:pPr>
          </w:p>
        </w:tc>
      </w:tr>
      <w:tr w:rsidR="00F76567" w:rsidRPr="00A85CF9" w14:paraId="0CE37A79" w14:textId="77777777" w:rsidTr="00885F95">
        <w:trPr>
          <w:gridAfter w:val="1"/>
          <w:wAfter w:w="601" w:type="dxa"/>
        </w:trPr>
        <w:tc>
          <w:tcPr>
            <w:tcW w:w="4361" w:type="dxa"/>
          </w:tcPr>
          <w:p w14:paraId="64E8CD33" w14:textId="33577D80" w:rsidR="00F76567" w:rsidRPr="00A85CF9" w:rsidRDefault="00F76567" w:rsidP="00F76567">
            <w:pPr>
              <w:spacing w:before="100" w:beforeAutospacing="1" w:after="100" w:afterAutospacing="1"/>
              <w:ind w:left="567" w:hanging="567"/>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Omvoh</w:t>
            </w:r>
            <w:r w:rsidR="00052C56" w:rsidRPr="00A85CF9">
              <w:rPr>
                <w:rFonts w:ascii="Times New Roman" w:hAnsi="Times New Roman"/>
                <w:b/>
                <w:bCs/>
                <w:color w:val="000000"/>
                <w:sz w:val="22"/>
                <w:szCs w:val="22"/>
                <w:lang w:val="et-EE" w:eastAsia="en-US"/>
              </w:rPr>
              <w:t>i pen</w:t>
            </w:r>
            <w:r w:rsidR="00052C56" w:rsidRPr="00A85CF9">
              <w:rPr>
                <w:rFonts w:ascii="Times New Roman" w:hAnsi="Times New Roman"/>
                <w:b/>
                <w:bCs/>
                <w:color w:val="000000"/>
                <w:sz w:val="22"/>
                <w:szCs w:val="22"/>
                <w:lang w:val="et-EE" w:eastAsia="en-US"/>
              </w:rPr>
              <w:noBreakHyphen/>
              <w:t>süstlite hävitamine</w:t>
            </w:r>
          </w:p>
        </w:tc>
        <w:tc>
          <w:tcPr>
            <w:tcW w:w="5529" w:type="dxa"/>
            <w:gridSpan w:val="2"/>
          </w:tcPr>
          <w:p w14:paraId="52150EBE" w14:textId="77777777" w:rsidR="00F76567" w:rsidRPr="00A85CF9" w:rsidRDefault="00F76567" w:rsidP="00F76567">
            <w:pPr>
              <w:tabs>
                <w:tab w:val="left" w:pos="567"/>
                <w:tab w:val="left" w:pos="5670"/>
              </w:tabs>
              <w:rPr>
                <w:b/>
                <w:bCs/>
                <w:szCs w:val="22"/>
                <w:u w:val="single"/>
                <w:lang w:val="et-EE" w:eastAsia="en-US"/>
              </w:rPr>
            </w:pPr>
          </w:p>
        </w:tc>
      </w:tr>
      <w:tr w:rsidR="00F76567" w:rsidRPr="00A85CF9" w14:paraId="46193A33" w14:textId="77777777" w:rsidTr="00885F95">
        <w:tc>
          <w:tcPr>
            <w:tcW w:w="4962" w:type="dxa"/>
            <w:gridSpan w:val="2"/>
          </w:tcPr>
          <w:p w14:paraId="0DDE3992" w14:textId="77777777" w:rsidR="00F76567" w:rsidRPr="00A85CF9" w:rsidRDefault="00F76567" w:rsidP="00F76567">
            <w:pPr>
              <w:spacing w:before="100" w:beforeAutospacing="1" w:after="100" w:afterAutospacing="1"/>
              <w:rPr>
                <w:b/>
                <w:bCs/>
                <w:color w:val="000000"/>
                <w:szCs w:val="22"/>
                <w:lang w:val="et-EE" w:eastAsia="de-DE"/>
              </w:rPr>
            </w:pPr>
          </w:p>
          <w:p w14:paraId="4CF9E000" w14:textId="1ABD9A2C" w:rsidR="00052C56" w:rsidRPr="00A85CF9" w:rsidRDefault="00052C56" w:rsidP="00052C56">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Visake kasutatud pen</w:t>
            </w:r>
            <w:r w:rsidRPr="00A85CF9">
              <w:rPr>
                <w:rFonts w:ascii="Times New Roman" w:hAnsi="Times New Roman"/>
                <w:b/>
                <w:bCs/>
                <w:color w:val="000000"/>
                <w:sz w:val="22"/>
                <w:szCs w:val="22"/>
                <w:lang w:val="et-EE" w:eastAsia="de-DE"/>
              </w:rPr>
              <w:noBreakHyphen/>
              <w:t>süstlid minema</w:t>
            </w:r>
          </w:p>
          <w:p w14:paraId="7CF389D6" w14:textId="70B1DCFF" w:rsidR="00F76567" w:rsidRPr="00A85CF9" w:rsidRDefault="00052C56" w:rsidP="00052C56">
            <w:pPr>
              <w:spacing w:before="100" w:beforeAutospacing="1" w:after="100" w:afterAutospacing="1"/>
              <w:ind w:left="177" w:hanging="142"/>
              <w:rPr>
                <w:b/>
                <w:bCs/>
                <w:szCs w:val="22"/>
                <w:lang w:val="et-EE" w:eastAsia="en-US"/>
              </w:rPr>
            </w:pPr>
            <w:r w:rsidRPr="00A85CF9">
              <w:rPr>
                <w:rFonts w:ascii="Times New Roman" w:hAnsi="Times New Roman"/>
                <w:color w:val="000000"/>
                <w:sz w:val="22"/>
                <w:szCs w:val="22"/>
                <w:lang w:val="et-EE" w:eastAsia="de-DE"/>
              </w:rPr>
              <w:t>•</w:t>
            </w:r>
            <w:r w:rsidRPr="00A85CF9">
              <w:rPr>
                <w:rFonts w:ascii="Times New Roman" w:hAnsi="Times New Roman"/>
                <w:sz w:val="22"/>
                <w:szCs w:val="22"/>
                <w:lang w:val="et-EE" w:eastAsia="en-US"/>
              </w:rPr>
              <w:t xml:space="preserve"> Pange kasutatud pen</w:t>
            </w:r>
            <w:r w:rsidRPr="00A85CF9">
              <w:rPr>
                <w:rFonts w:ascii="Times New Roman" w:hAnsi="Times New Roman"/>
                <w:sz w:val="22"/>
                <w:szCs w:val="22"/>
                <w:lang w:val="et-EE" w:eastAsia="en-US"/>
              </w:rPr>
              <w:noBreakHyphen/>
              <w:t>süstel kohe pärast kasutamist teravate esemete mahutisse. Ärge visake pen</w:t>
            </w:r>
            <w:r w:rsidRPr="00A85CF9">
              <w:rPr>
                <w:rFonts w:ascii="Times New Roman" w:hAnsi="Times New Roman"/>
                <w:sz w:val="22"/>
                <w:szCs w:val="22"/>
                <w:lang w:val="et-EE" w:eastAsia="en-US"/>
              </w:rPr>
              <w:noBreakHyphen/>
              <w:t>süstlit otse olmejäätmete hulka.</w:t>
            </w:r>
          </w:p>
        </w:tc>
        <w:tc>
          <w:tcPr>
            <w:tcW w:w="5529" w:type="dxa"/>
            <w:gridSpan w:val="2"/>
          </w:tcPr>
          <w:p w14:paraId="25FBC09E" w14:textId="70BA6C4B" w:rsidR="00F76567" w:rsidRPr="00A85CF9" w:rsidRDefault="001C2723" w:rsidP="00F76567">
            <w:pPr>
              <w:tabs>
                <w:tab w:val="left" w:pos="567"/>
                <w:tab w:val="left" w:pos="5670"/>
              </w:tabs>
              <w:rPr>
                <w:szCs w:val="22"/>
                <w:lang w:val="et-EE" w:eastAsia="en-US"/>
              </w:rPr>
            </w:pPr>
            <w:ins w:id="2025" w:author="Author">
              <w:r>
                <w:rPr>
                  <w:noProof/>
                </w:rPr>
                <w:drawing>
                  <wp:inline distT="0" distB="0" distL="0" distR="0" wp14:anchorId="3AD96824" wp14:editId="417D0053">
                    <wp:extent cx="1463040" cy="1276929"/>
                    <wp:effectExtent l="0" t="0" r="3810" b="0"/>
                    <wp:docPr id="18991017" name="Picture 1899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6713" cy="1288862"/>
                            </a:xfrm>
                            <a:prstGeom prst="rect">
                              <a:avLst/>
                            </a:prstGeom>
                            <a:noFill/>
                            <a:ln>
                              <a:noFill/>
                            </a:ln>
                          </pic:spPr>
                        </pic:pic>
                      </a:graphicData>
                    </a:graphic>
                  </wp:inline>
                </w:drawing>
              </w:r>
            </w:ins>
            <w:del w:id="2026" w:author="Author">
              <w:r w:rsidR="00F76567" w:rsidRPr="00A85CF9" w:rsidDel="001C2723">
                <w:rPr>
                  <w:noProof/>
                  <w:lang w:val="et-EE" w:eastAsia="en-US"/>
                </w:rPr>
                <w:drawing>
                  <wp:inline distT="0" distB="0" distL="0" distR="0" wp14:anchorId="1F624D5F" wp14:editId="193F077C">
                    <wp:extent cx="1575227" cy="1379661"/>
                    <wp:effectExtent l="0" t="0" r="635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6134" name=""/>
                            <pic:cNvPicPr/>
                          </pic:nvPicPr>
                          <pic:blipFill>
                            <a:blip r:embed="rId51"/>
                            <a:stretch>
                              <a:fillRect/>
                            </a:stretch>
                          </pic:blipFill>
                          <pic:spPr>
                            <a:xfrm>
                              <a:off x="0" y="0"/>
                              <a:ext cx="1597191" cy="1398898"/>
                            </a:xfrm>
                            <a:prstGeom prst="rect">
                              <a:avLst/>
                            </a:prstGeom>
                          </pic:spPr>
                        </pic:pic>
                      </a:graphicData>
                    </a:graphic>
                  </wp:inline>
                </w:drawing>
              </w:r>
            </w:del>
          </w:p>
        </w:tc>
      </w:tr>
    </w:tbl>
    <w:p w14:paraId="0F151DFA" w14:textId="77777777" w:rsidR="00052C56" w:rsidRPr="00A85CF9" w:rsidRDefault="00052C56" w:rsidP="00052C56">
      <w:pPr>
        <w:spacing w:before="100" w:beforeAutospacing="1" w:after="100" w:afterAutospacing="1"/>
        <w:rPr>
          <w:color w:val="000000"/>
          <w:szCs w:val="22"/>
          <w:lang w:val="et-EE" w:eastAsia="de-DE"/>
        </w:rPr>
      </w:pPr>
      <w:r w:rsidRPr="00A85CF9">
        <w:rPr>
          <w:color w:val="000000"/>
          <w:sz w:val="27"/>
          <w:szCs w:val="27"/>
          <w:lang w:val="et-EE" w:eastAsia="de-DE"/>
        </w:rPr>
        <w:t xml:space="preserve">• </w:t>
      </w:r>
      <w:r w:rsidRPr="00A85CF9">
        <w:rPr>
          <w:color w:val="000000"/>
          <w:szCs w:val="22"/>
          <w:lang w:val="et-EE" w:eastAsia="de-DE"/>
        </w:rPr>
        <w:t>Kui teil ei ole teravate esemete mahutit, võite kasutada olmejäätmete mahutit:</w:t>
      </w:r>
    </w:p>
    <w:p w14:paraId="382BB7A5" w14:textId="77777777" w:rsidR="00052C56" w:rsidRPr="00A85CF9" w:rsidRDefault="00052C56" w:rsidP="00052C56">
      <w:pPr>
        <w:ind w:left="284"/>
        <w:rPr>
          <w:color w:val="000000"/>
          <w:szCs w:val="22"/>
          <w:lang w:val="et-EE" w:eastAsia="de-DE"/>
        </w:rPr>
      </w:pPr>
      <w:r w:rsidRPr="00A85CF9">
        <w:rPr>
          <w:color w:val="000000"/>
          <w:szCs w:val="22"/>
          <w:lang w:val="et-EE" w:eastAsia="de-DE"/>
        </w:rPr>
        <w:t>– mis on valmistatud tugevast plastikust;</w:t>
      </w:r>
    </w:p>
    <w:p w14:paraId="0030F4C9" w14:textId="77777777" w:rsidR="00052C56" w:rsidRPr="00A85CF9" w:rsidRDefault="00052C56" w:rsidP="00052C56">
      <w:pPr>
        <w:ind w:left="284"/>
        <w:rPr>
          <w:color w:val="000000"/>
          <w:szCs w:val="22"/>
          <w:lang w:val="et-EE" w:eastAsia="de-DE"/>
        </w:rPr>
      </w:pPr>
      <w:r w:rsidRPr="00A85CF9">
        <w:rPr>
          <w:color w:val="000000"/>
          <w:szCs w:val="22"/>
          <w:lang w:val="et-EE" w:eastAsia="de-DE"/>
        </w:rPr>
        <w:t>– mida saab tihedalt sulgeda torkekindla kaanega, mida teravad esemed ei läbista;</w:t>
      </w:r>
    </w:p>
    <w:p w14:paraId="712B6D34" w14:textId="77777777" w:rsidR="00052C56" w:rsidRPr="00A85CF9" w:rsidRDefault="00052C56" w:rsidP="00052C56">
      <w:pPr>
        <w:ind w:left="284"/>
        <w:rPr>
          <w:color w:val="000000"/>
          <w:szCs w:val="22"/>
          <w:lang w:val="et-EE" w:eastAsia="de-DE"/>
        </w:rPr>
      </w:pPr>
      <w:r w:rsidRPr="00A85CF9">
        <w:rPr>
          <w:color w:val="000000"/>
          <w:szCs w:val="22"/>
          <w:lang w:val="et-EE" w:eastAsia="de-DE"/>
        </w:rPr>
        <w:t>– mis on kasutamise ajal püstises asendis ja stabiilne;</w:t>
      </w:r>
    </w:p>
    <w:p w14:paraId="2A0947D9" w14:textId="77777777" w:rsidR="00052C56" w:rsidRPr="00A85CF9" w:rsidRDefault="00052C56" w:rsidP="00052C56">
      <w:pPr>
        <w:ind w:left="284"/>
        <w:rPr>
          <w:color w:val="000000"/>
          <w:szCs w:val="22"/>
          <w:lang w:val="et-EE" w:eastAsia="de-DE"/>
        </w:rPr>
      </w:pPr>
      <w:r w:rsidRPr="00A85CF9">
        <w:rPr>
          <w:color w:val="000000"/>
          <w:szCs w:val="22"/>
          <w:lang w:val="et-EE" w:eastAsia="de-DE"/>
        </w:rPr>
        <w:t>– mis on lekkekindel;</w:t>
      </w:r>
    </w:p>
    <w:p w14:paraId="41161D88" w14:textId="77777777" w:rsidR="00052C56" w:rsidRPr="00A85CF9" w:rsidRDefault="00052C56" w:rsidP="00052C56">
      <w:pPr>
        <w:ind w:left="284"/>
        <w:rPr>
          <w:color w:val="000000"/>
          <w:szCs w:val="22"/>
          <w:lang w:val="et-EE" w:eastAsia="de-DE"/>
        </w:rPr>
      </w:pPr>
      <w:r w:rsidRPr="00A85CF9">
        <w:rPr>
          <w:color w:val="000000"/>
          <w:szCs w:val="22"/>
          <w:lang w:val="et-EE" w:eastAsia="de-DE"/>
        </w:rPr>
        <w:t>– mis on vastavalt nõuetele märgistatud, hoiatamaks mahutis olevate ohtlike jäätmete eest.</w:t>
      </w:r>
    </w:p>
    <w:p w14:paraId="0877D21C" w14:textId="7CA726E4" w:rsidR="00052C56" w:rsidRPr="00A85CF9" w:rsidRDefault="00052C56" w:rsidP="00052C56">
      <w:pPr>
        <w:spacing w:before="100" w:beforeAutospacing="1" w:after="100" w:afterAutospacing="1"/>
        <w:ind w:left="142" w:hanging="142"/>
        <w:rPr>
          <w:color w:val="000000"/>
          <w:szCs w:val="22"/>
          <w:lang w:val="et-EE" w:eastAsia="de-DE"/>
        </w:rPr>
      </w:pPr>
      <w:r w:rsidRPr="00A85CF9">
        <w:rPr>
          <w:color w:val="000000"/>
          <w:szCs w:val="22"/>
          <w:lang w:val="et-EE" w:eastAsia="de-DE"/>
        </w:rPr>
        <w:t xml:space="preserve">• Kui teravate esemete mahuti on peaaegu täis, peate järgima kohalikke nõudeid teravate esemete mahuti õigeks hävitamiseks. Kehtida võivad kohalikud seadused nõelte ja </w:t>
      </w:r>
      <w:r w:rsidR="00BD76FE">
        <w:rPr>
          <w:color w:val="000000"/>
          <w:szCs w:val="22"/>
          <w:lang w:val="et-EE" w:eastAsia="de-DE"/>
        </w:rPr>
        <w:t>pen-süstlite</w:t>
      </w:r>
      <w:r w:rsidR="00BD76FE" w:rsidRPr="00A85CF9">
        <w:rPr>
          <w:color w:val="000000"/>
          <w:szCs w:val="22"/>
          <w:lang w:val="et-EE" w:eastAsia="de-DE"/>
        </w:rPr>
        <w:t xml:space="preserve"> </w:t>
      </w:r>
      <w:r w:rsidRPr="00A85CF9">
        <w:rPr>
          <w:color w:val="000000"/>
          <w:szCs w:val="22"/>
          <w:lang w:val="et-EE" w:eastAsia="de-DE"/>
        </w:rPr>
        <w:t>hävitamise kohta.</w:t>
      </w:r>
    </w:p>
    <w:p w14:paraId="77C43EA1" w14:textId="77777777" w:rsidR="00052C56" w:rsidRPr="00A85CF9" w:rsidRDefault="00052C56" w:rsidP="00052C56">
      <w:pPr>
        <w:spacing w:before="100" w:beforeAutospacing="1" w:after="100" w:afterAutospacing="1"/>
        <w:ind w:left="142" w:hanging="142"/>
        <w:rPr>
          <w:color w:val="000000"/>
          <w:szCs w:val="22"/>
          <w:lang w:val="et-EE" w:eastAsia="de-DE"/>
        </w:rPr>
      </w:pPr>
      <w:r w:rsidRPr="00A85CF9">
        <w:rPr>
          <w:color w:val="000000"/>
          <w:szCs w:val="22"/>
          <w:lang w:val="et-EE" w:eastAsia="de-DE"/>
        </w:rPr>
        <w:t>• Ärge korduvkasutage kasutatud teravate esemete mahutit.</w:t>
      </w:r>
    </w:p>
    <w:p w14:paraId="3EA3AB1D" w14:textId="77777777" w:rsidR="00052C56" w:rsidRPr="00A85CF9" w:rsidRDefault="00052C56" w:rsidP="00052C56">
      <w:pPr>
        <w:spacing w:before="100" w:beforeAutospacing="1" w:after="100" w:afterAutospacing="1"/>
        <w:ind w:left="142" w:hanging="142"/>
        <w:rPr>
          <w:color w:val="000000"/>
          <w:szCs w:val="22"/>
          <w:lang w:val="et-EE" w:eastAsia="de-DE"/>
        </w:rPr>
      </w:pPr>
      <w:r w:rsidRPr="00A85CF9">
        <w:rPr>
          <w:color w:val="000000"/>
          <w:szCs w:val="22"/>
          <w:lang w:val="et-EE" w:eastAsia="de-DE"/>
        </w:rPr>
        <w:t>• Lisateabe saamiseks mahuti nõuetele vastava hävitamise kohta küsige kohalike võimaluste kohta oma tervishoiutöötajalt.</w:t>
      </w:r>
    </w:p>
    <w:p w14:paraId="27E83E7E" w14:textId="77777777" w:rsidR="00052C56" w:rsidRPr="00A85CF9" w:rsidRDefault="00052C56" w:rsidP="00052C56">
      <w:pPr>
        <w:spacing w:before="100" w:beforeAutospacing="1" w:after="100" w:afterAutospacing="1"/>
        <w:rPr>
          <w:b/>
          <w:bCs/>
          <w:color w:val="000000"/>
          <w:szCs w:val="22"/>
          <w:lang w:val="et-EE" w:eastAsia="de-DE"/>
        </w:rPr>
      </w:pPr>
      <w:r w:rsidRPr="00A85CF9">
        <w:rPr>
          <w:b/>
          <w:bCs/>
          <w:color w:val="000000"/>
          <w:szCs w:val="22"/>
          <w:lang w:val="et-EE" w:eastAsia="de-DE"/>
        </w:rPr>
        <w:t>Korduma kippuvad küsimused</w:t>
      </w:r>
    </w:p>
    <w:p w14:paraId="13B24224" w14:textId="08ED5881" w:rsidR="00052C56" w:rsidRPr="00A85CF9" w:rsidRDefault="00052C56" w:rsidP="00052C56">
      <w:pPr>
        <w:keepNext/>
        <w:rPr>
          <w:b/>
          <w:bCs/>
          <w:color w:val="000000"/>
          <w:szCs w:val="22"/>
          <w:lang w:val="et-EE" w:eastAsia="de-DE"/>
        </w:rPr>
      </w:pPr>
      <w:r w:rsidRPr="00A85CF9">
        <w:rPr>
          <w:b/>
          <w:bCs/>
          <w:color w:val="000000"/>
          <w:szCs w:val="22"/>
          <w:lang w:val="et-EE" w:eastAsia="de-DE"/>
        </w:rPr>
        <w:t>K. Mis siis, kui ma lasen pen</w:t>
      </w:r>
      <w:r w:rsidRPr="00A85CF9">
        <w:rPr>
          <w:b/>
          <w:bCs/>
          <w:color w:val="000000"/>
          <w:szCs w:val="22"/>
          <w:lang w:val="et-EE" w:eastAsia="de-DE"/>
        </w:rPr>
        <w:noBreakHyphen/>
        <w:t>süstlitel enne süstimist soojeneda kauem kui 30 minutit?</w:t>
      </w:r>
    </w:p>
    <w:p w14:paraId="38A014CD" w14:textId="7B71AFD3" w:rsidR="00052C56" w:rsidRPr="00A85CF9" w:rsidRDefault="00052C56" w:rsidP="00052C56">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Pen</w:t>
      </w:r>
      <w:r w:rsidRPr="00A85CF9">
        <w:rPr>
          <w:color w:val="000000"/>
          <w:szCs w:val="22"/>
          <w:lang w:val="et-EE" w:eastAsia="de-DE"/>
        </w:rPr>
        <w:noBreakHyphen/>
        <w:t>süstel võib olla toatemperatuuril kuni 30 °C kuni 2 nädalat.</w:t>
      </w:r>
    </w:p>
    <w:p w14:paraId="704ADF60" w14:textId="77777777" w:rsidR="00052C56" w:rsidRPr="00A85CF9" w:rsidRDefault="00052C56" w:rsidP="00052C56">
      <w:pPr>
        <w:rPr>
          <w:b/>
          <w:bCs/>
          <w:color w:val="000000"/>
          <w:szCs w:val="22"/>
          <w:lang w:val="et-EE" w:eastAsia="de-DE"/>
        </w:rPr>
      </w:pPr>
    </w:p>
    <w:p w14:paraId="03685D17" w14:textId="30759654" w:rsidR="00052C56" w:rsidRPr="00A85CF9" w:rsidRDefault="00052C56" w:rsidP="00052C56">
      <w:pPr>
        <w:keepNext/>
        <w:rPr>
          <w:b/>
          <w:bCs/>
          <w:color w:val="000000"/>
          <w:szCs w:val="22"/>
          <w:lang w:val="et-EE" w:eastAsia="de-DE"/>
        </w:rPr>
      </w:pPr>
      <w:r w:rsidRPr="00A85CF9">
        <w:rPr>
          <w:b/>
          <w:bCs/>
          <w:color w:val="000000"/>
          <w:szCs w:val="22"/>
          <w:lang w:val="et-EE" w:eastAsia="de-DE"/>
        </w:rPr>
        <w:t>K. Mis siis, kui ma näen pen-süstlis õhumulle?</w:t>
      </w:r>
    </w:p>
    <w:p w14:paraId="55C7EE88" w14:textId="53DAD61B" w:rsidR="00052C56" w:rsidRPr="00A85CF9" w:rsidRDefault="00052C56" w:rsidP="00052C56">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Õhumullide esinemine pen-süstlis on normaalne. Need ei ole ohtlikud ega mõjuta teie annust.</w:t>
      </w:r>
    </w:p>
    <w:p w14:paraId="7216B391" w14:textId="77777777" w:rsidR="00052C56" w:rsidRPr="00A85CF9" w:rsidRDefault="00052C56" w:rsidP="00052C56">
      <w:pPr>
        <w:rPr>
          <w:color w:val="000000"/>
          <w:szCs w:val="22"/>
          <w:lang w:val="et-EE" w:eastAsia="de-DE"/>
        </w:rPr>
      </w:pPr>
    </w:p>
    <w:p w14:paraId="6BF3AB8C" w14:textId="526B8EFA" w:rsidR="00052C56" w:rsidRPr="00A85CF9" w:rsidRDefault="00052C56" w:rsidP="00052C56">
      <w:pPr>
        <w:keepNext/>
        <w:rPr>
          <w:b/>
          <w:bCs/>
          <w:color w:val="000000"/>
          <w:szCs w:val="22"/>
          <w:lang w:val="et-EE" w:eastAsia="de-DE"/>
        </w:rPr>
      </w:pPr>
      <w:r w:rsidRPr="00A85CF9">
        <w:rPr>
          <w:b/>
          <w:bCs/>
          <w:color w:val="000000"/>
          <w:szCs w:val="22"/>
          <w:lang w:val="et-EE" w:eastAsia="de-DE"/>
        </w:rPr>
        <w:t>K. Mis siis, kui halli põhjakorgi eemaldamisel on nõela otsas vedeliku tilk?</w:t>
      </w:r>
    </w:p>
    <w:p w14:paraId="7E090D05" w14:textId="77777777" w:rsidR="00052C56" w:rsidRPr="00A85CF9" w:rsidRDefault="00052C56" w:rsidP="00052C56">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Nõela otsas võib olla vedeliku tilk. See ei ole ohtlik ega mõjuta teie annust.</w:t>
      </w:r>
    </w:p>
    <w:p w14:paraId="3C458010" w14:textId="77777777" w:rsidR="00052C56" w:rsidRPr="00A85CF9" w:rsidRDefault="00052C56" w:rsidP="00052C56">
      <w:pPr>
        <w:rPr>
          <w:color w:val="000000"/>
          <w:szCs w:val="22"/>
          <w:lang w:val="et-EE" w:eastAsia="de-DE"/>
        </w:rPr>
      </w:pPr>
    </w:p>
    <w:p w14:paraId="514EBA68" w14:textId="183E07BF" w:rsidR="00052C56" w:rsidRPr="00A85CF9" w:rsidRDefault="00052C56" w:rsidP="00052C56">
      <w:pPr>
        <w:keepNext/>
        <w:rPr>
          <w:b/>
          <w:bCs/>
          <w:color w:val="000000"/>
          <w:szCs w:val="22"/>
          <w:lang w:val="et-EE" w:eastAsia="de-DE"/>
        </w:rPr>
      </w:pPr>
      <w:r w:rsidRPr="00A85CF9">
        <w:rPr>
          <w:b/>
          <w:bCs/>
          <w:color w:val="000000"/>
          <w:szCs w:val="22"/>
          <w:lang w:val="et-EE" w:eastAsia="de-DE"/>
        </w:rPr>
        <w:t xml:space="preserve">K. Mis siis, kui ma </w:t>
      </w:r>
      <w:r w:rsidR="000E6863" w:rsidRPr="00A85CF9">
        <w:rPr>
          <w:b/>
          <w:bCs/>
          <w:color w:val="000000"/>
          <w:szCs w:val="22"/>
          <w:lang w:val="et-EE" w:eastAsia="de-DE"/>
        </w:rPr>
        <w:t>avasin pen</w:t>
      </w:r>
      <w:r w:rsidR="000E6863" w:rsidRPr="00A85CF9">
        <w:rPr>
          <w:b/>
          <w:bCs/>
          <w:color w:val="000000"/>
          <w:szCs w:val="22"/>
          <w:lang w:val="et-EE" w:eastAsia="de-DE"/>
        </w:rPr>
        <w:noBreakHyphen/>
        <w:t>süstli ja vajutasin sinist süstenuppu enne süstimi</w:t>
      </w:r>
      <w:r w:rsidR="004E28CF" w:rsidRPr="00A85CF9">
        <w:rPr>
          <w:b/>
          <w:bCs/>
          <w:color w:val="000000"/>
          <w:szCs w:val="22"/>
          <w:lang w:val="et-EE" w:eastAsia="de-DE"/>
        </w:rPr>
        <w:t>st</w:t>
      </w:r>
      <w:r w:rsidRPr="00A85CF9">
        <w:rPr>
          <w:b/>
          <w:bCs/>
          <w:color w:val="000000"/>
          <w:szCs w:val="22"/>
          <w:lang w:val="et-EE" w:eastAsia="de-DE"/>
        </w:rPr>
        <w:t>?</w:t>
      </w:r>
    </w:p>
    <w:p w14:paraId="54520464" w14:textId="272185A2" w:rsidR="00052C56" w:rsidRPr="00A85CF9" w:rsidRDefault="00052C56" w:rsidP="00052C56">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w:t>
      </w:r>
      <w:r w:rsidR="000E6863" w:rsidRPr="00A85CF9">
        <w:rPr>
          <w:b/>
          <w:bCs/>
          <w:color w:val="000000"/>
          <w:szCs w:val="22"/>
          <w:lang w:val="et-EE" w:eastAsia="de-DE"/>
        </w:rPr>
        <w:t xml:space="preserve">Ärge </w:t>
      </w:r>
      <w:r w:rsidR="000E6863" w:rsidRPr="00A85CF9">
        <w:rPr>
          <w:color w:val="000000"/>
          <w:szCs w:val="22"/>
          <w:lang w:val="et-EE" w:eastAsia="de-DE"/>
        </w:rPr>
        <w:t>eemaldage halli põhjakorki. Ärge pen</w:t>
      </w:r>
      <w:r w:rsidR="004E28CF" w:rsidRPr="00A85CF9">
        <w:rPr>
          <w:color w:val="000000"/>
          <w:szCs w:val="22"/>
          <w:lang w:val="et-EE" w:eastAsia="de-DE"/>
        </w:rPr>
        <w:noBreakHyphen/>
      </w:r>
      <w:r w:rsidR="000E6863" w:rsidRPr="00A85CF9">
        <w:rPr>
          <w:color w:val="000000"/>
          <w:szCs w:val="22"/>
          <w:lang w:val="et-EE" w:eastAsia="de-DE"/>
        </w:rPr>
        <w:t>süstlit kasutage. Uue saamiseks võtke ühendust oma arsti või apteekriga.</w:t>
      </w:r>
    </w:p>
    <w:p w14:paraId="568DBB28" w14:textId="77777777" w:rsidR="00052C56" w:rsidRPr="00A85CF9" w:rsidRDefault="00052C56" w:rsidP="00052C56">
      <w:pPr>
        <w:rPr>
          <w:color w:val="000000"/>
          <w:szCs w:val="22"/>
          <w:lang w:val="et-EE" w:eastAsia="de-DE"/>
        </w:rPr>
      </w:pPr>
    </w:p>
    <w:p w14:paraId="77431255" w14:textId="7AB1466F" w:rsidR="000E6863" w:rsidRPr="00A85CF9" w:rsidRDefault="000E6863" w:rsidP="000E6863">
      <w:pPr>
        <w:keepNext/>
        <w:rPr>
          <w:b/>
          <w:bCs/>
          <w:color w:val="000000"/>
          <w:szCs w:val="22"/>
          <w:lang w:val="et-EE" w:eastAsia="de-DE"/>
        </w:rPr>
      </w:pPr>
      <w:r w:rsidRPr="00A85CF9">
        <w:rPr>
          <w:b/>
          <w:bCs/>
          <w:color w:val="000000"/>
          <w:szCs w:val="22"/>
          <w:lang w:val="et-EE" w:eastAsia="de-DE"/>
        </w:rPr>
        <w:t>K. Kas ma pean hoidma sinist süstenuppu all kuni süstimise lõpuni?</w:t>
      </w:r>
    </w:p>
    <w:p w14:paraId="63233FA9" w14:textId="01F93DF1" w:rsidR="000E6863" w:rsidRPr="00A85CF9" w:rsidRDefault="000E6863" w:rsidP="000E6863">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Te ei pea hoidma sinist süstenuppu all, kuid </w:t>
      </w:r>
      <w:r w:rsidR="004E28CF" w:rsidRPr="00A85CF9">
        <w:rPr>
          <w:color w:val="000000"/>
          <w:szCs w:val="22"/>
          <w:lang w:val="et-EE" w:eastAsia="de-DE"/>
        </w:rPr>
        <w:t xml:space="preserve">see võib aidata </w:t>
      </w:r>
      <w:r w:rsidRPr="00A85CF9">
        <w:rPr>
          <w:color w:val="000000"/>
          <w:szCs w:val="22"/>
          <w:lang w:val="et-EE" w:eastAsia="de-DE"/>
        </w:rPr>
        <w:t>hoida pen</w:t>
      </w:r>
      <w:r w:rsidRPr="00A85CF9">
        <w:rPr>
          <w:color w:val="000000"/>
          <w:szCs w:val="22"/>
          <w:lang w:val="et-EE" w:eastAsia="de-DE"/>
        </w:rPr>
        <w:noBreakHyphen/>
        <w:t>süstlit liikumatult ja kindlalt naha vastas.</w:t>
      </w:r>
    </w:p>
    <w:p w14:paraId="42EC1DE1" w14:textId="77777777" w:rsidR="000E6863" w:rsidRPr="00A85CF9" w:rsidRDefault="000E6863" w:rsidP="00052C56">
      <w:pPr>
        <w:rPr>
          <w:color w:val="000000"/>
          <w:szCs w:val="22"/>
          <w:lang w:val="et-EE" w:eastAsia="de-DE"/>
        </w:rPr>
      </w:pPr>
    </w:p>
    <w:p w14:paraId="213202F0" w14:textId="1B2DEFD8" w:rsidR="000E6863" w:rsidRPr="00A85CF9" w:rsidRDefault="000E6863" w:rsidP="000E6863">
      <w:pPr>
        <w:keepNext/>
        <w:rPr>
          <w:b/>
          <w:bCs/>
          <w:color w:val="000000"/>
          <w:szCs w:val="22"/>
          <w:lang w:val="et-EE" w:eastAsia="de-DE"/>
        </w:rPr>
      </w:pPr>
      <w:r w:rsidRPr="00A85CF9">
        <w:rPr>
          <w:b/>
          <w:bCs/>
          <w:color w:val="000000"/>
          <w:szCs w:val="22"/>
          <w:lang w:val="et-EE" w:eastAsia="de-DE"/>
        </w:rPr>
        <w:t>K. Mis siis, kui nõel ei tõmbunud pärast süstimist tagasi?</w:t>
      </w:r>
    </w:p>
    <w:p w14:paraId="16A78051" w14:textId="3FAFE848" w:rsidR="000E6863" w:rsidRPr="00A85CF9" w:rsidRDefault="000E6863" w:rsidP="000E6863">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w:t>
      </w:r>
      <w:r w:rsidRPr="00A85CF9">
        <w:rPr>
          <w:b/>
          <w:bCs/>
          <w:color w:val="000000"/>
          <w:szCs w:val="22"/>
          <w:lang w:val="et-EE" w:eastAsia="de-DE"/>
        </w:rPr>
        <w:t xml:space="preserve">Ärge </w:t>
      </w:r>
      <w:r w:rsidRPr="00A85CF9">
        <w:rPr>
          <w:color w:val="000000"/>
          <w:szCs w:val="22"/>
          <w:lang w:val="et-EE" w:eastAsia="de-DE"/>
        </w:rPr>
        <w:t>puudutage nõela ega asetage tagasi halli põhjakorki. Hoidke pen</w:t>
      </w:r>
      <w:r w:rsidR="004E28CF" w:rsidRPr="00A85CF9">
        <w:rPr>
          <w:color w:val="000000"/>
          <w:szCs w:val="22"/>
          <w:lang w:val="et-EE" w:eastAsia="de-DE"/>
        </w:rPr>
        <w:noBreakHyphen/>
      </w:r>
      <w:r w:rsidRPr="00A85CF9">
        <w:rPr>
          <w:color w:val="000000"/>
          <w:szCs w:val="22"/>
          <w:lang w:val="et-EE" w:eastAsia="de-DE"/>
        </w:rPr>
        <w:t>süstlit turvalises kohas, et vältida juhuslikku nõelatorget ning võtke ühendust oma arsti, apteekri või meditsiiniõega.</w:t>
      </w:r>
    </w:p>
    <w:p w14:paraId="0471EA31" w14:textId="77777777" w:rsidR="000E6863" w:rsidRPr="00A85CF9" w:rsidRDefault="000E6863" w:rsidP="00052C56">
      <w:pPr>
        <w:rPr>
          <w:color w:val="000000"/>
          <w:szCs w:val="22"/>
          <w:lang w:val="et-EE" w:eastAsia="de-DE"/>
        </w:rPr>
      </w:pPr>
    </w:p>
    <w:p w14:paraId="1651E4BF" w14:textId="77777777" w:rsidR="00052C56" w:rsidRPr="00A85CF9" w:rsidRDefault="00052C56" w:rsidP="00052C56">
      <w:pPr>
        <w:keepNext/>
        <w:rPr>
          <w:b/>
          <w:bCs/>
          <w:color w:val="000000"/>
          <w:szCs w:val="22"/>
          <w:lang w:val="et-EE" w:eastAsia="de-DE"/>
        </w:rPr>
      </w:pPr>
      <w:r w:rsidRPr="00A85CF9">
        <w:rPr>
          <w:b/>
          <w:bCs/>
          <w:color w:val="000000"/>
          <w:szCs w:val="22"/>
          <w:lang w:val="et-EE" w:eastAsia="de-DE"/>
        </w:rPr>
        <w:t>K. Mis siis, kui pärast süstimist on nahal vedeliku- või veretilk?</w:t>
      </w:r>
    </w:p>
    <w:p w14:paraId="5EC1267C" w14:textId="77777777" w:rsidR="00052C56" w:rsidRPr="00A85CF9" w:rsidRDefault="00052C56" w:rsidP="00052C56">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See on normaalne. Suruge süstekohale vatitups või marlitükike. </w:t>
      </w:r>
      <w:r w:rsidRPr="00A85CF9">
        <w:rPr>
          <w:b/>
          <w:bCs/>
          <w:color w:val="000000"/>
          <w:szCs w:val="22"/>
          <w:lang w:val="et-EE" w:eastAsia="de-DE"/>
        </w:rPr>
        <w:t xml:space="preserve">Ärge </w:t>
      </w:r>
      <w:r w:rsidRPr="00A85CF9">
        <w:rPr>
          <w:color w:val="000000"/>
          <w:szCs w:val="22"/>
          <w:lang w:val="et-EE" w:eastAsia="de-DE"/>
        </w:rPr>
        <w:t>süstekohta hõõruge.</w:t>
      </w:r>
    </w:p>
    <w:p w14:paraId="32EE5E9B" w14:textId="77777777" w:rsidR="00052C56" w:rsidRPr="00A85CF9" w:rsidRDefault="00052C56" w:rsidP="00052C56">
      <w:pPr>
        <w:rPr>
          <w:color w:val="000000"/>
          <w:szCs w:val="22"/>
          <w:lang w:val="et-EE" w:eastAsia="de-DE"/>
        </w:rPr>
      </w:pPr>
    </w:p>
    <w:p w14:paraId="0E3F68D0" w14:textId="3436D41D" w:rsidR="000E6863" w:rsidRPr="00A85CF9" w:rsidRDefault="000E6863" w:rsidP="000E6863">
      <w:pPr>
        <w:keepNext/>
        <w:rPr>
          <w:b/>
          <w:bCs/>
          <w:color w:val="000000"/>
          <w:szCs w:val="22"/>
          <w:lang w:val="et-EE" w:eastAsia="de-DE"/>
        </w:rPr>
      </w:pPr>
      <w:r w:rsidRPr="00A85CF9">
        <w:rPr>
          <w:b/>
          <w:bCs/>
          <w:color w:val="000000"/>
          <w:szCs w:val="22"/>
          <w:lang w:val="et-EE" w:eastAsia="de-DE"/>
        </w:rPr>
        <w:lastRenderedPageBreak/>
        <w:t xml:space="preserve">K. Mis siis, kui ma kuulen süstimise ajal rohkem kui </w:t>
      </w:r>
      <w:r w:rsidR="004E28CF" w:rsidRPr="00A85CF9">
        <w:rPr>
          <w:b/>
          <w:bCs/>
          <w:color w:val="000000"/>
          <w:szCs w:val="22"/>
          <w:lang w:val="et-EE" w:eastAsia="de-DE"/>
        </w:rPr>
        <w:t>2 </w:t>
      </w:r>
      <w:r w:rsidRPr="00A85CF9">
        <w:rPr>
          <w:b/>
          <w:bCs/>
          <w:color w:val="000000"/>
          <w:szCs w:val="22"/>
          <w:lang w:val="et-EE" w:eastAsia="de-DE"/>
        </w:rPr>
        <w:t xml:space="preserve">klõpsatust – 2 valju klõpsatust ja ühte vaikset. Kas süstimine </w:t>
      </w:r>
      <w:r w:rsidR="004E28CF" w:rsidRPr="00A85CF9">
        <w:rPr>
          <w:b/>
          <w:bCs/>
          <w:color w:val="000000"/>
          <w:szCs w:val="22"/>
          <w:lang w:val="et-EE" w:eastAsia="de-DE"/>
        </w:rPr>
        <w:t>jõudis lõpule</w:t>
      </w:r>
      <w:r w:rsidRPr="00A85CF9">
        <w:rPr>
          <w:b/>
          <w:bCs/>
          <w:color w:val="000000"/>
          <w:szCs w:val="22"/>
          <w:lang w:val="et-EE" w:eastAsia="de-DE"/>
        </w:rPr>
        <w:t>?</w:t>
      </w:r>
    </w:p>
    <w:p w14:paraId="31A4A9E3" w14:textId="725ABBDC" w:rsidR="000E6863" w:rsidRPr="00A85CF9" w:rsidRDefault="000E6863" w:rsidP="000E6863">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Mõned patsiendid </w:t>
      </w:r>
      <w:r w:rsidR="004E28CF" w:rsidRPr="00A85CF9">
        <w:rPr>
          <w:color w:val="000000"/>
          <w:szCs w:val="22"/>
          <w:lang w:val="et-EE" w:eastAsia="de-DE"/>
        </w:rPr>
        <w:t>võivad kuulda</w:t>
      </w:r>
      <w:r w:rsidRPr="00A85CF9">
        <w:rPr>
          <w:color w:val="000000"/>
          <w:szCs w:val="22"/>
          <w:lang w:val="et-EE" w:eastAsia="de-DE"/>
        </w:rPr>
        <w:t xml:space="preserve"> vaikset klõpsatust vahetult enne teist valju klõpsatust. See on</w:t>
      </w:r>
      <w:r w:rsidR="004E28CF" w:rsidRPr="00A85CF9">
        <w:rPr>
          <w:color w:val="000000"/>
          <w:szCs w:val="22"/>
          <w:lang w:val="et-EE" w:eastAsia="de-DE"/>
        </w:rPr>
        <w:t xml:space="preserve"> osa</w:t>
      </w:r>
      <w:r w:rsidRPr="00A85CF9">
        <w:rPr>
          <w:color w:val="000000"/>
          <w:szCs w:val="22"/>
          <w:lang w:val="et-EE" w:eastAsia="de-DE"/>
        </w:rPr>
        <w:t xml:space="preserve"> pen</w:t>
      </w:r>
      <w:r w:rsidRPr="00A85CF9">
        <w:rPr>
          <w:color w:val="000000"/>
          <w:szCs w:val="22"/>
          <w:lang w:val="et-EE" w:eastAsia="de-DE"/>
        </w:rPr>
        <w:noBreakHyphen/>
        <w:t>süstli normaal</w:t>
      </w:r>
      <w:r w:rsidR="004E28CF" w:rsidRPr="00A85CF9">
        <w:rPr>
          <w:color w:val="000000"/>
          <w:szCs w:val="22"/>
          <w:lang w:val="et-EE" w:eastAsia="de-DE"/>
        </w:rPr>
        <w:t>sest</w:t>
      </w:r>
      <w:r w:rsidRPr="00A85CF9">
        <w:rPr>
          <w:color w:val="000000"/>
          <w:szCs w:val="22"/>
          <w:lang w:val="et-EE" w:eastAsia="de-DE"/>
        </w:rPr>
        <w:t xml:space="preserve"> töö</w:t>
      </w:r>
      <w:r w:rsidR="004E28CF" w:rsidRPr="00A85CF9">
        <w:rPr>
          <w:color w:val="000000"/>
          <w:szCs w:val="22"/>
          <w:lang w:val="et-EE" w:eastAsia="de-DE"/>
        </w:rPr>
        <w:t>st</w:t>
      </w:r>
      <w:r w:rsidRPr="00A85CF9">
        <w:rPr>
          <w:color w:val="000000"/>
          <w:szCs w:val="22"/>
          <w:lang w:val="et-EE" w:eastAsia="de-DE"/>
        </w:rPr>
        <w:t xml:space="preserve">. </w:t>
      </w:r>
      <w:r w:rsidRPr="00A85CF9">
        <w:rPr>
          <w:b/>
          <w:bCs/>
          <w:color w:val="000000"/>
          <w:szCs w:val="22"/>
          <w:lang w:val="et-EE" w:eastAsia="de-DE"/>
        </w:rPr>
        <w:t xml:space="preserve">Ärge </w:t>
      </w:r>
      <w:r w:rsidRPr="00A85CF9">
        <w:rPr>
          <w:color w:val="000000"/>
          <w:szCs w:val="22"/>
          <w:lang w:val="et-EE" w:eastAsia="de-DE"/>
        </w:rPr>
        <w:t>eemaldage pen</w:t>
      </w:r>
      <w:r w:rsidRPr="00A85CF9">
        <w:rPr>
          <w:color w:val="000000"/>
          <w:szCs w:val="22"/>
          <w:lang w:val="et-EE" w:eastAsia="de-DE"/>
        </w:rPr>
        <w:noBreakHyphen/>
        <w:t>süstlit nahalt enne, kui kuulete teist valju klõpsatust.</w:t>
      </w:r>
    </w:p>
    <w:p w14:paraId="25DC4492" w14:textId="77777777" w:rsidR="000E6863" w:rsidRPr="00A85CF9" w:rsidRDefault="000E6863" w:rsidP="00052C56">
      <w:pPr>
        <w:rPr>
          <w:color w:val="000000"/>
          <w:szCs w:val="22"/>
          <w:lang w:val="et-EE" w:eastAsia="de-DE"/>
        </w:rPr>
      </w:pPr>
    </w:p>
    <w:p w14:paraId="7DB027F0" w14:textId="77777777" w:rsidR="00052C56" w:rsidRPr="00A85CF9" w:rsidRDefault="00052C56" w:rsidP="00052C56">
      <w:pPr>
        <w:keepNext/>
        <w:rPr>
          <w:b/>
          <w:bCs/>
          <w:color w:val="000000"/>
          <w:szCs w:val="22"/>
          <w:lang w:val="et-EE" w:eastAsia="de-DE"/>
        </w:rPr>
      </w:pPr>
      <w:r w:rsidRPr="00A85CF9">
        <w:rPr>
          <w:b/>
          <w:bCs/>
          <w:color w:val="000000"/>
          <w:szCs w:val="22"/>
          <w:lang w:val="et-EE" w:eastAsia="de-DE"/>
        </w:rPr>
        <w:t>K. Kuidas ma tean, et süstimine on lõppenud?</w:t>
      </w:r>
    </w:p>
    <w:p w14:paraId="69F914E7" w14:textId="461DB87D" w:rsidR="00052C56" w:rsidRPr="00A85CF9" w:rsidRDefault="00052C56" w:rsidP="00052C56">
      <w:pPr>
        <w:keepNext/>
        <w:rPr>
          <w:color w:val="000000"/>
          <w:szCs w:val="22"/>
          <w:lang w:val="et-EE" w:eastAsia="de-DE"/>
        </w:rPr>
      </w:pPr>
      <w:r w:rsidRPr="00A85CF9">
        <w:rPr>
          <w:b/>
          <w:bCs/>
          <w:color w:val="000000"/>
          <w:szCs w:val="22"/>
          <w:lang w:val="et-EE" w:eastAsia="de-DE"/>
        </w:rPr>
        <w:t>V.</w:t>
      </w:r>
      <w:r w:rsidR="000E6863" w:rsidRPr="00A85CF9">
        <w:rPr>
          <w:b/>
          <w:bCs/>
          <w:color w:val="000000"/>
          <w:szCs w:val="22"/>
          <w:lang w:val="et-EE" w:eastAsia="de-DE"/>
        </w:rPr>
        <w:t xml:space="preserve"> </w:t>
      </w:r>
      <w:r w:rsidR="000E6863" w:rsidRPr="00A85CF9">
        <w:rPr>
          <w:color w:val="000000"/>
          <w:szCs w:val="22"/>
          <w:lang w:val="et-EE" w:eastAsia="de-DE"/>
        </w:rPr>
        <w:t>Pärast sinise süstenupu vajutamist kuulete 2 valju klõpsatust. Teine vali klõpsatus näitab, et süstimine on lõppenud. Samuti näete halli kolbi läbipaistva aluse kohal.</w:t>
      </w:r>
    </w:p>
    <w:p w14:paraId="2FF30CF3" w14:textId="77777777" w:rsidR="00052C56" w:rsidRPr="00A85CF9" w:rsidRDefault="00052C56" w:rsidP="00052C56">
      <w:pPr>
        <w:tabs>
          <w:tab w:val="left" w:pos="567"/>
        </w:tabs>
        <w:spacing w:line="260" w:lineRule="exact"/>
        <w:rPr>
          <w:szCs w:val="22"/>
          <w:lang w:val="et-EE" w:eastAsia="en-US"/>
        </w:rPr>
      </w:pPr>
    </w:p>
    <w:p w14:paraId="1A448020" w14:textId="77777777" w:rsidR="00052C56" w:rsidRPr="00A85CF9" w:rsidRDefault="00052C56" w:rsidP="00052C56">
      <w:pPr>
        <w:rPr>
          <w:b/>
          <w:bCs/>
          <w:color w:val="000000"/>
          <w:szCs w:val="22"/>
          <w:lang w:val="et-EE" w:eastAsia="en-US"/>
        </w:rPr>
      </w:pPr>
      <w:r w:rsidRPr="00A85CF9">
        <w:rPr>
          <w:b/>
          <w:bCs/>
          <w:color w:val="000000"/>
          <w:szCs w:val="22"/>
          <w:lang w:val="et-EE" w:eastAsia="en-US"/>
        </w:rPr>
        <w:t>Lisateabe saamiseks ravimi kohta lugege läbi ravimi karbis olev Omvohi pakendi infoleht.</w:t>
      </w:r>
    </w:p>
    <w:p w14:paraId="3928E7B0" w14:textId="77777777" w:rsidR="000E6863" w:rsidRPr="00A85CF9" w:rsidRDefault="000E6863" w:rsidP="00052C56">
      <w:pPr>
        <w:rPr>
          <w:b/>
          <w:bCs/>
          <w:color w:val="000000"/>
          <w:szCs w:val="22"/>
          <w:lang w:val="et-EE" w:eastAsia="en-US"/>
        </w:rPr>
      </w:pPr>
    </w:p>
    <w:p w14:paraId="31341FA6" w14:textId="695FBE80" w:rsidR="00F84D28" w:rsidRDefault="000E6863" w:rsidP="000E6863">
      <w:pPr>
        <w:rPr>
          <w:b/>
          <w:bCs/>
          <w:color w:val="000000"/>
          <w:szCs w:val="22"/>
          <w:lang w:val="et-EE" w:eastAsia="en-US"/>
        </w:rPr>
      </w:pPr>
      <w:r w:rsidRPr="00A85CF9">
        <w:rPr>
          <w:b/>
          <w:bCs/>
          <w:color w:val="000000"/>
          <w:szCs w:val="22"/>
          <w:lang w:val="et-EE" w:eastAsia="en-US"/>
        </w:rPr>
        <w:t>Viimati uuendatud</w:t>
      </w:r>
    </w:p>
    <w:p w14:paraId="535C4A05" w14:textId="6636ACCD" w:rsidR="00CA0BB7" w:rsidRDefault="00CA0BB7">
      <w:pPr>
        <w:rPr>
          <w:b/>
          <w:bCs/>
          <w:color w:val="000000"/>
          <w:szCs w:val="22"/>
          <w:lang w:val="et-EE" w:eastAsia="en-US"/>
        </w:rPr>
      </w:pPr>
      <w:r>
        <w:rPr>
          <w:b/>
          <w:bCs/>
          <w:color w:val="000000"/>
          <w:szCs w:val="22"/>
          <w:lang w:val="et-EE" w:eastAsia="en-US"/>
        </w:rPr>
        <w:br w:type="page"/>
      </w:r>
    </w:p>
    <w:p w14:paraId="22147255" w14:textId="2E74A834" w:rsidR="00A11A18" w:rsidRPr="00A85CF9" w:rsidRDefault="00A11A18" w:rsidP="00A11A18">
      <w:pPr>
        <w:jc w:val="center"/>
        <w:outlineLvl w:val="0"/>
        <w:rPr>
          <w:ins w:id="2027" w:author="Author"/>
          <w:lang w:val="et-EE"/>
        </w:rPr>
      </w:pPr>
      <w:ins w:id="2028" w:author="Author">
        <w:r w:rsidRPr="00A85CF9">
          <w:rPr>
            <w:b/>
            <w:lang w:val="et-EE"/>
          </w:rPr>
          <w:lastRenderedPageBreak/>
          <w:t>Pakendi infoleht: teave patsiendile</w:t>
        </w:r>
      </w:ins>
      <w:r w:rsidR="00AC7DBA">
        <w:rPr>
          <w:b/>
          <w:lang w:val="et-EE"/>
        </w:rPr>
        <w:fldChar w:fldCharType="begin"/>
      </w:r>
      <w:r w:rsidR="00AC7DBA">
        <w:rPr>
          <w:b/>
          <w:lang w:val="et-EE"/>
        </w:rPr>
        <w:instrText xml:space="preserve"> DOCVARIABLE vault_nd_87fe1ec1-08a3-45d8-9791-de2f5240d868 \* MERGEFORMAT </w:instrText>
      </w:r>
      <w:r w:rsidR="00AC7DBA">
        <w:rPr>
          <w:b/>
          <w:lang w:val="et-EE"/>
        </w:rPr>
        <w:fldChar w:fldCharType="separate"/>
      </w:r>
      <w:r w:rsidR="00AC7DBA">
        <w:rPr>
          <w:b/>
          <w:lang w:val="et-EE"/>
        </w:rPr>
        <w:t xml:space="preserve"> </w:t>
      </w:r>
      <w:r w:rsidR="00AC7DBA">
        <w:rPr>
          <w:b/>
          <w:lang w:val="et-EE"/>
        </w:rPr>
        <w:fldChar w:fldCharType="end"/>
      </w:r>
    </w:p>
    <w:p w14:paraId="0572E838" w14:textId="77777777" w:rsidR="00A11A18" w:rsidRPr="00A85CF9" w:rsidRDefault="00A11A18" w:rsidP="00A11A18">
      <w:pPr>
        <w:numPr>
          <w:ilvl w:val="12"/>
          <w:numId w:val="0"/>
        </w:numPr>
        <w:shd w:val="clear" w:color="auto" w:fill="FFFFFF"/>
        <w:jc w:val="center"/>
        <w:rPr>
          <w:ins w:id="2029" w:author="Author"/>
          <w:lang w:val="et-EE"/>
        </w:rPr>
      </w:pPr>
    </w:p>
    <w:p w14:paraId="24436ECF" w14:textId="6BF983F4" w:rsidR="00A11A18" w:rsidRPr="00A85CF9" w:rsidRDefault="00A11A18" w:rsidP="00A11A18">
      <w:pPr>
        <w:widowControl w:val="0"/>
        <w:jc w:val="center"/>
        <w:rPr>
          <w:ins w:id="2030" w:author="Author"/>
          <w:b/>
          <w:bCs/>
          <w:lang w:val="et-EE"/>
        </w:rPr>
      </w:pPr>
      <w:ins w:id="2031" w:author="Author">
        <w:r w:rsidRPr="00A85CF9">
          <w:rPr>
            <w:b/>
            <w:bCs/>
            <w:lang w:val="et-EE"/>
          </w:rPr>
          <w:t xml:space="preserve">Omvoh </w:t>
        </w:r>
        <w:r w:rsidR="00BE5BE6">
          <w:rPr>
            <w:b/>
            <w:bCs/>
            <w:lang w:val="et-EE"/>
          </w:rPr>
          <w:t>2</w:t>
        </w:r>
        <w:r w:rsidRPr="00A85CF9">
          <w:rPr>
            <w:b/>
            <w:bCs/>
            <w:lang w:val="et-EE"/>
          </w:rPr>
          <w:t>00 mg süstelahus pen</w:t>
        </w:r>
        <w:r w:rsidRPr="00A85CF9">
          <w:rPr>
            <w:b/>
            <w:bCs/>
            <w:lang w:val="et-EE"/>
          </w:rPr>
          <w:noBreakHyphen/>
          <w:t>süstlis</w:t>
        </w:r>
      </w:ins>
    </w:p>
    <w:p w14:paraId="12893AC3" w14:textId="77777777" w:rsidR="00B07A34" w:rsidRDefault="00B07A34" w:rsidP="00A11A18">
      <w:pPr>
        <w:jc w:val="center"/>
        <w:rPr>
          <w:ins w:id="2032" w:author="Author"/>
          <w:lang w:val="et-EE"/>
        </w:rPr>
      </w:pPr>
    </w:p>
    <w:p w14:paraId="49FEB318" w14:textId="42C8203A" w:rsidR="00A11A18" w:rsidRPr="00A85CF9" w:rsidRDefault="00A11A18" w:rsidP="00A11A18">
      <w:pPr>
        <w:jc w:val="center"/>
        <w:rPr>
          <w:ins w:id="2033" w:author="Author"/>
          <w:lang w:val="et-EE"/>
        </w:rPr>
      </w:pPr>
      <w:ins w:id="2034" w:author="Author">
        <w:r w:rsidRPr="00A85CF9">
          <w:rPr>
            <w:lang w:val="et-EE"/>
          </w:rPr>
          <w:t>mirikizumab</w:t>
        </w:r>
      </w:ins>
    </w:p>
    <w:p w14:paraId="4B298CE4" w14:textId="77777777" w:rsidR="00A11A18" w:rsidRPr="00A85CF9" w:rsidRDefault="00A11A18" w:rsidP="00A11A18">
      <w:pPr>
        <w:rPr>
          <w:ins w:id="2035" w:author="Author"/>
          <w:lang w:val="et-EE"/>
        </w:rPr>
      </w:pPr>
    </w:p>
    <w:p w14:paraId="140ED342" w14:textId="77777777" w:rsidR="00A11A18" w:rsidRPr="00A85CF9" w:rsidRDefault="00A11A18" w:rsidP="00A11A18">
      <w:pPr>
        <w:rPr>
          <w:ins w:id="2036" w:author="Author"/>
          <w:lang w:val="et-EE"/>
        </w:rPr>
      </w:pPr>
      <w:ins w:id="2037" w:author="Author">
        <w:r w:rsidRPr="00A85CF9">
          <w:rPr>
            <w:noProof/>
            <w:lang w:val="et-EE" w:eastAsia="en-US"/>
          </w:rPr>
          <w:drawing>
            <wp:inline distT="0" distB="0" distL="0" distR="0" wp14:anchorId="1225FF00" wp14:editId="56B45B0C">
              <wp:extent cx="198120" cy="170815"/>
              <wp:effectExtent l="0" t="0" r="0" b="635"/>
              <wp:docPr id="1639906223" name="Picture 163990622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6759"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A85CF9">
          <w:rPr>
            <w:lang w:val="et-EE"/>
          </w:rPr>
          <w:t>Sellele ravimile kohaldatakse täiendavat järelevalvet, mis võimaldab kiiresti tuvastada uut ohutusteavet. Te saate sellele kaasa aidata, teatades ravimi kõigist võimalikest kõrvaltoimetest. Kõrvaltoimetest teatamise kohta vt lõik 4.</w:t>
        </w:r>
      </w:ins>
    </w:p>
    <w:p w14:paraId="17CB48F2" w14:textId="77777777" w:rsidR="00A11A18" w:rsidRPr="00A85CF9" w:rsidRDefault="00A11A18" w:rsidP="00A11A18">
      <w:pPr>
        <w:rPr>
          <w:ins w:id="2038" w:author="Author"/>
          <w:lang w:val="et-EE"/>
        </w:rPr>
      </w:pPr>
    </w:p>
    <w:p w14:paraId="6CBA27B4" w14:textId="77777777" w:rsidR="00A11A18" w:rsidRPr="00A85CF9" w:rsidRDefault="00A11A18" w:rsidP="00A11A18">
      <w:pPr>
        <w:keepNext/>
        <w:suppressAutoHyphens/>
        <w:ind w:left="142" w:hanging="142"/>
        <w:rPr>
          <w:ins w:id="2039" w:author="Author"/>
          <w:b/>
          <w:lang w:val="et-EE"/>
        </w:rPr>
      </w:pPr>
      <w:ins w:id="2040" w:author="Author">
        <w:r w:rsidRPr="00A85CF9">
          <w:rPr>
            <w:b/>
            <w:lang w:val="et-EE"/>
          </w:rPr>
          <w:t>Enne ravimi kasutamist lugege hoolikalt infolehte, sest siin on teile vajalikku teavet.</w:t>
        </w:r>
      </w:ins>
    </w:p>
    <w:p w14:paraId="3C9222A5" w14:textId="77777777" w:rsidR="00A11A18" w:rsidRPr="00A85CF9" w:rsidRDefault="00A11A18" w:rsidP="00A11A18">
      <w:pPr>
        <w:ind w:left="567" w:right="-2" w:hanging="567"/>
        <w:rPr>
          <w:ins w:id="2041" w:author="Author"/>
          <w:lang w:val="et-EE"/>
        </w:rPr>
      </w:pPr>
      <w:ins w:id="2042" w:author="Author">
        <w:r w:rsidRPr="00A85CF9">
          <w:rPr>
            <w:rFonts w:ascii="Arial" w:hAnsi="Arial" w:cs="Arial"/>
            <w:lang w:val="et-EE"/>
          </w:rPr>
          <w:t>-</w:t>
        </w:r>
        <w:r w:rsidRPr="00A85CF9">
          <w:rPr>
            <w:lang w:val="et-EE"/>
          </w:rPr>
          <w:tab/>
          <w:t>Hoidke infoleht alles, et seda vajadusel uuesti lugeda.</w:t>
        </w:r>
      </w:ins>
    </w:p>
    <w:p w14:paraId="4D47F054" w14:textId="77777777" w:rsidR="00A11A18" w:rsidRPr="00A85CF9" w:rsidRDefault="00A11A18" w:rsidP="00A11A18">
      <w:pPr>
        <w:ind w:left="567" w:right="-2" w:hanging="567"/>
        <w:rPr>
          <w:ins w:id="2043" w:author="Author"/>
          <w:lang w:val="et-EE"/>
        </w:rPr>
      </w:pPr>
      <w:ins w:id="2044" w:author="Author">
        <w:r w:rsidRPr="00A85CF9">
          <w:rPr>
            <w:rFonts w:ascii="Arial" w:hAnsi="Arial" w:cs="Arial"/>
            <w:lang w:val="et-EE"/>
          </w:rPr>
          <w:t>-</w:t>
        </w:r>
        <w:r w:rsidRPr="00A85CF9">
          <w:rPr>
            <w:lang w:val="et-EE"/>
          </w:rPr>
          <w:tab/>
          <w:t>Kui teil on lisaküsimusi, pidage nõu oma arsti, apteekri või meditsiiniõega.</w:t>
        </w:r>
      </w:ins>
    </w:p>
    <w:p w14:paraId="5BDB9EEE" w14:textId="77777777" w:rsidR="00A11A18" w:rsidRPr="00A85CF9" w:rsidRDefault="00A11A18" w:rsidP="00A11A18">
      <w:pPr>
        <w:ind w:left="567" w:right="-2" w:hanging="567"/>
        <w:rPr>
          <w:ins w:id="2045" w:author="Author"/>
          <w:lang w:val="et-EE"/>
        </w:rPr>
      </w:pPr>
      <w:ins w:id="2046" w:author="Author">
        <w:r w:rsidRPr="00A85CF9">
          <w:rPr>
            <w:lang w:val="et-EE"/>
          </w:rPr>
          <w:t>-</w:t>
        </w:r>
        <w:r w:rsidRPr="00A85CF9">
          <w:rPr>
            <w:lang w:val="et-EE"/>
          </w:rPr>
          <w:tab/>
          <w:t>Ravim on välja kirjutatud üksnes teile. Ärge andke seda kellelegi teisele. Ravim võib olla neile kahjulik, isegi kui haigusnähud on sarnased.</w:t>
        </w:r>
      </w:ins>
    </w:p>
    <w:p w14:paraId="136CF731" w14:textId="77777777" w:rsidR="00A11A18" w:rsidRPr="00A85CF9" w:rsidRDefault="00A11A18" w:rsidP="00A11A18">
      <w:pPr>
        <w:ind w:left="567" w:hanging="567"/>
        <w:rPr>
          <w:ins w:id="2047" w:author="Author"/>
          <w:lang w:val="et-EE"/>
        </w:rPr>
      </w:pPr>
      <w:ins w:id="2048" w:author="Author">
        <w:r w:rsidRPr="00A85CF9">
          <w:rPr>
            <w:rFonts w:ascii="Arial" w:hAnsi="Arial" w:cs="Arial"/>
            <w:lang w:val="et-EE"/>
          </w:rPr>
          <w:t>-</w:t>
        </w:r>
        <w:r w:rsidRPr="00A85CF9">
          <w:rPr>
            <w:lang w:val="et-EE"/>
          </w:rPr>
          <w:tab/>
          <w:t>Kui teil tekib ükskõik milline kõrvaltoime, pidage nõu oma arsti, apteekri või meditsiiniõega. Kõrvaltoime võib olla ka selline, mida selles infolehes ei ole nimetatud. Vt lõik 4.</w:t>
        </w:r>
      </w:ins>
    </w:p>
    <w:p w14:paraId="5653C766" w14:textId="77777777" w:rsidR="00A11A18" w:rsidRPr="00A85CF9" w:rsidRDefault="00A11A18" w:rsidP="00A11A18">
      <w:pPr>
        <w:ind w:right="-2"/>
        <w:rPr>
          <w:ins w:id="2049" w:author="Author"/>
          <w:lang w:val="et-EE"/>
        </w:rPr>
      </w:pPr>
    </w:p>
    <w:p w14:paraId="67158186" w14:textId="73BEDF32" w:rsidR="00A11A18" w:rsidRPr="00A85CF9" w:rsidRDefault="00A11A18" w:rsidP="00A11A18">
      <w:pPr>
        <w:keepNext/>
        <w:numPr>
          <w:ilvl w:val="12"/>
          <w:numId w:val="0"/>
        </w:numPr>
        <w:ind w:right="-2"/>
        <w:outlineLvl w:val="0"/>
        <w:rPr>
          <w:ins w:id="2050" w:author="Author"/>
          <w:bCs/>
          <w:lang w:val="et-EE"/>
        </w:rPr>
      </w:pPr>
      <w:ins w:id="2051" w:author="Author">
        <w:r w:rsidRPr="00A85CF9">
          <w:rPr>
            <w:b/>
            <w:lang w:val="et-EE"/>
          </w:rPr>
          <w:t>Infolehe sisukord</w:t>
        </w:r>
      </w:ins>
      <w:r w:rsidR="00AC7DBA">
        <w:rPr>
          <w:b/>
          <w:lang w:val="et-EE"/>
        </w:rPr>
        <w:fldChar w:fldCharType="begin"/>
      </w:r>
      <w:r w:rsidR="00AC7DBA">
        <w:rPr>
          <w:b/>
          <w:lang w:val="et-EE"/>
        </w:rPr>
        <w:instrText xml:space="preserve"> DOCVARIABLE vault_nd_63d7da39-1a28-447c-9f5d-7529e1ecd6b5 \* MERGEFORMAT </w:instrText>
      </w:r>
      <w:r w:rsidR="00AC7DBA">
        <w:rPr>
          <w:b/>
          <w:lang w:val="et-EE"/>
        </w:rPr>
        <w:fldChar w:fldCharType="separate"/>
      </w:r>
      <w:r w:rsidR="00AC7DBA">
        <w:rPr>
          <w:b/>
          <w:lang w:val="et-EE"/>
        </w:rPr>
        <w:t xml:space="preserve"> </w:t>
      </w:r>
      <w:r w:rsidR="00AC7DBA">
        <w:rPr>
          <w:b/>
          <w:lang w:val="et-EE"/>
        </w:rPr>
        <w:fldChar w:fldCharType="end"/>
      </w:r>
    </w:p>
    <w:p w14:paraId="3F16D9FB" w14:textId="77777777" w:rsidR="00A11A18" w:rsidRPr="00A85CF9" w:rsidRDefault="00A11A18" w:rsidP="00A11A18">
      <w:pPr>
        <w:keepNext/>
        <w:numPr>
          <w:ilvl w:val="12"/>
          <w:numId w:val="0"/>
        </w:numPr>
        <w:ind w:right="-2"/>
        <w:outlineLvl w:val="0"/>
        <w:rPr>
          <w:ins w:id="2052" w:author="Author"/>
          <w:bCs/>
          <w:lang w:val="et-EE"/>
        </w:rPr>
      </w:pPr>
    </w:p>
    <w:p w14:paraId="6AB54607" w14:textId="77777777" w:rsidR="00A11A18" w:rsidRPr="00A85CF9" w:rsidRDefault="00A11A18" w:rsidP="00A11A18">
      <w:pPr>
        <w:ind w:left="567" w:right="-29" w:hanging="567"/>
        <w:rPr>
          <w:ins w:id="2053" w:author="Author"/>
          <w:lang w:val="et-EE"/>
        </w:rPr>
      </w:pPr>
      <w:ins w:id="2054" w:author="Author">
        <w:r w:rsidRPr="00A85CF9">
          <w:rPr>
            <w:lang w:val="et-EE"/>
          </w:rPr>
          <w:t>1.</w:t>
        </w:r>
        <w:r w:rsidRPr="00A85CF9">
          <w:rPr>
            <w:lang w:val="et-EE"/>
          </w:rPr>
          <w:tab/>
          <w:t>Mis ravim on Omvoh ja milleks seda kasutatakse</w:t>
        </w:r>
      </w:ins>
    </w:p>
    <w:p w14:paraId="474C5E33" w14:textId="77777777" w:rsidR="00A11A18" w:rsidRPr="00A85CF9" w:rsidRDefault="00A11A18" w:rsidP="00A11A18">
      <w:pPr>
        <w:ind w:left="567" w:right="-29" w:hanging="567"/>
        <w:rPr>
          <w:ins w:id="2055" w:author="Author"/>
          <w:lang w:val="et-EE"/>
        </w:rPr>
      </w:pPr>
      <w:ins w:id="2056" w:author="Author">
        <w:r w:rsidRPr="00A85CF9">
          <w:rPr>
            <w:lang w:val="et-EE"/>
          </w:rPr>
          <w:t>2.</w:t>
        </w:r>
        <w:r w:rsidRPr="00A85CF9">
          <w:rPr>
            <w:lang w:val="et-EE"/>
          </w:rPr>
          <w:tab/>
          <w:t>Mida on vaja teada enne Omvohi kasutamist</w:t>
        </w:r>
      </w:ins>
    </w:p>
    <w:p w14:paraId="57C69455" w14:textId="77777777" w:rsidR="00A11A18" w:rsidRPr="00A85CF9" w:rsidRDefault="00A11A18" w:rsidP="00A11A18">
      <w:pPr>
        <w:ind w:left="567" w:right="-29" w:hanging="567"/>
        <w:rPr>
          <w:ins w:id="2057" w:author="Author"/>
          <w:lang w:val="et-EE"/>
        </w:rPr>
      </w:pPr>
      <w:ins w:id="2058" w:author="Author">
        <w:r w:rsidRPr="00A85CF9">
          <w:rPr>
            <w:lang w:val="et-EE"/>
          </w:rPr>
          <w:t>3.</w:t>
        </w:r>
        <w:r w:rsidRPr="00A85CF9">
          <w:rPr>
            <w:lang w:val="et-EE"/>
          </w:rPr>
          <w:tab/>
          <w:t>Kuidas Omvohi kasutada</w:t>
        </w:r>
      </w:ins>
    </w:p>
    <w:p w14:paraId="7835577E" w14:textId="77777777" w:rsidR="00A11A18" w:rsidRPr="00A85CF9" w:rsidRDefault="00A11A18" w:rsidP="00A11A18">
      <w:pPr>
        <w:ind w:left="567" w:right="-29" w:hanging="567"/>
        <w:rPr>
          <w:ins w:id="2059" w:author="Author"/>
          <w:lang w:val="et-EE"/>
        </w:rPr>
      </w:pPr>
      <w:ins w:id="2060" w:author="Author">
        <w:r w:rsidRPr="00A85CF9">
          <w:rPr>
            <w:lang w:val="et-EE"/>
          </w:rPr>
          <w:t>4.</w:t>
        </w:r>
        <w:r w:rsidRPr="00A85CF9">
          <w:rPr>
            <w:lang w:val="et-EE"/>
          </w:rPr>
          <w:tab/>
          <w:t>Võimalikud kõrvaltoimed</w:t>
        </w:r>
      </w:ins>
    </w:p>
    <w:p w14:paraId="316A7C14" w14:textId="77777777" w:rsidR="00A11A18" w:rsidRPr="00A85CF9" w:rsidRDefault="00A11A18" w:rsidP="00A11A18">
      <w:pPr>
        <w:ind w:left="567" w:right="-29" w:hanging="567"/>
        <w:rPr>
          <w:ins w:id="2061" w:author="Author"/>
          <w:lang w:val="et-EE"/>
        </w:rPr>
      </w:pPr>
      <w:ins w:id="2062" w:author="Author">
        <w:r w:rsidRPr="00A85CF9">
          <w:rPr>
            <w:lang w:val="et-EE"/>
          </w:rPr>
          <w:t>5.</w:t>
        </w:r>
        <w:r w:rsidRPr="00A85CF9">
          <w:rPr>
            <w:lang w:val="et-EE"/>
          </w:rPr>
          <w:tab/>
          <w:t>Kuidas Omvohi säilitada</w:t>
        </w:r>
      </w:ins>
    </w:p>
    <w:p w14:paraId="5D26D61E" w14:textId="77777777" w:rsidR="00A11A18" w:rsidRPr="00A85CF9" w:rsidRDefault="00A11A18" w:rsidP="00A11A18">
      <w:pPr>
        <w:ind w:left="567" w:right="-29" w:hanging="567"/>
        <w:rPr>
          <w:ins w:id="2063" w:author="Author"/>
          <w:lang w:val="et-EE"/>
        </w:rPr>
      </w:pPr>
      <w:ins w:id="2064" w:author="Author">
        <w:r w:rsidRPr="00A85CF9">
          <w:rPr>
            <w:lang w:val="et-EE"/>
          </w:rPr>
          <w:t>6.</w:t>
        </w:r>
        <w:r w:rsidRPr="00A85CF9">
          <w:rPr>
            <w:lang w:val="et-EE"/>
          </w:rPr>
          <w:tab/>
          <w:t>Pakendi sisu ja muu teave</w:t>
        </w:r>
      </w:ins>
    </w:p>
    <w:p w14:paraId="35F12859" w14:textId="77777777" w:rsidR="00A11A18" w:rsidRPr="00A85CF9" w:rsidRDefault="00A11A18" w:rsidP="00A11A18">
      <w:pPr>
        <w:numPr>
          <w:ilvl w:val="12"/>
          <w:numId w:val="0"/>
        </w:numPr>
        <w:ind w:right="-2"/>
        <w:rPr>
          <w:ins w:id="2065" w:author="Author"/>
          <w:lang w:val="et-EE"/>
        </w:rPr>
      </w:pPr>
    </w:p>
    <w:p w14:paraId="7FA5A3F0" w14:textId="77777777" w:rsidR="00A11A18" w:rsidRPr="00A85CF9" w:rsidRDefault="00A11A18" w:rsidP="00A11A18">
      <w:pPr>
        <w:numPr>
          <w:ilvl w:val="12"/>
          <w:numId w:val="0"/>
        </w:numPr>
        <w:rPr>
          <w:ins w:id="2066" w:author="Author"/>
          <w:lang w:val="et-EE"/>
        </w:rPr>
      </w:pPr>
    </w:p>
    <w:p w14:paraId="108F2494" w14:textId="72BC41D1" w:rsidR="00A11A18" w:rsidRPr="00A85CF9" w:rsidRDefault="00A11A18" w:rsidP="00A11A18">
      <w:pPr>
        <w:keepNext/>
        <w:ind w:left="567" w:hanging="573"/>
        <w:outlineLvl w:val="0"/>
        <w:rPr>
          <w:ins w:id="2067" w:author="Author"/>
          <w:b/>
          <w:lang w:val="et-EE"/>
        </w:rPr>
      </w:pPr>
      <w:ins w:id="2068" w:author="Author">
        <w:r w:rsidRPr="00A85CF9">
          <w:rPr>
            <w:b/>
            <w:lang w:val="et-EE"/>
          </w:rPr>
          <w:t>1.</w:t>
        </w:r>
        <w:r w:rsidRPr="00A85CF9">
          <w:rPr>
            <w:b/>
            <w:lang w:val="et-EE"/>
          </w:rPr>
          <w:tab/>
          <w:t xml:space="preserve">Mis ravim on </w:t>
        </w:r>
        <w:r w:rsidRPr="00A85CF9">
          <w:rPr>
            <w:b/>
            <w:bCs/>
            <w:lang w:val="et-EE"/>
          </w:rPr>
          <w:t>Omvoh</w:t>
        </w:r>
        <w:r w:rsidRPr="00A85CF9">
          <w:rPr>
            <w:lang w:val="et-EE"/>
          </w:rPr>
          <w:t xml:space="preserve"> </w:t>
        </w:r>
        <w:r w:rsidRPr="00A85CF9">
          <w:rPr>
            <w:b/>
            <w:lang w:val="et-EE"/>
          </w:rPr>
          <w:t>ja milleks seda kasutatakse</w:t>
        </w:r>
      </w:ins>
      <w:r w:rsidR="00AC7DBA">
        <w:rPr>
          <w:b/>
          <w:lang w:val="et-EE"/>
        </w:rPr>
        <w:fldChar w:fldCharType="begin"/>
      </w:r>
      <w:r w:rsidR="00AC7DBA">
        <w:rPr>
          <w:b/>
          <w:lang w:val="et-EE"/>
        </w:rPr>
        <w:instrText xml:space="preserve"> DOCVARIABLE vault_nd_d7276102-610d-4dd9-9745-75e64a4c1163 \* MERGEFORMAT </w:instrText>
      </w:r>
      <w:r w:rsidR="00AC7DBA">
        <w:rPr>
          <w:b/>
          <w:lang w:val="et-EE"/>
        </w:rPr>
        <w:fldChar w:fldCharType="separate"/>
      </w:r>
      <w:r w:rsidR="00AC7DBA">
        <w:rPr>
          <w:b/>
          <w:lang w:val="et-EE"/>
        </w:rPr>
        <w:t xml:space="preserve"> </w:t>
      </w:r>
      <w:r w:rsidR="00AC7DBA">
        <w:rPr>
          <w:b/>
          <w:lang w:val="et-EE"/>
        </w:rPr>
        <w:fldChar w:fldCharType="end"/>
      </w:r>
    </w:p>
    <w:p w14:paraId="5E7AF4F1" w14:textId="77777777" w:rsidR="00A11A18" w:rsidRPr="00A85CF9" w:rsidRDefault="00A11A18" w:rsidP="00A11A18">
      <w:pPr>
        <w:keepNext/>
        <w:numPr>
          <w:ilvl w:val="12"/>
          <w:numId w:val="0"/>
        </w:numPr>
        <w:rPr>
          <w:ins w:id="2069" w:author="Author"/>
          <w:lang w:val="et-EE"/>
        </w:rPr>
      </w:pPr>
    </w:p>
    <w:p w14:paraId="2E139DB7" w14:textId="77777777" w:rsidR="00A11A18" w:rsidRPr="00A85CF9" w:rsidRDefault="00A11A18" w:rsidP="00A11A18">
      <w:pPr>
        <w:ind w:right="-2"/>
        <w:rPr>
          <w:ins w:id="2070" w:author="Author"/>
          <w:lang w:val="et-EE"/>
        </w:rPr>
      </w:pPr>
      <w:ins w:id="2071" w:author="Author">
        <w:r w:rsidRPr="00A85CF9">
          <w:rPr>
            <w:lang w:val="et-EE"/>
          </w:rPr>
          <w:t>Omvoh sisaldab toimeainet mirikizumabi, mis on monoklonaalne antikeha. Monoklonaalsed antikehad on valgud, mis tunnevad ära ja seonduvad organismis kindlate sihtmärkvalkudega. Omvoh kinnitub põletiku tekkes osaleva IL</w:t>
        </w:r>
        <w:r w:rsidRPr="00A85CF9">
          <w:rPr>
            <w:lang w:val="et-EE"/>
          </w:rPr>
          <w:noBreakHyphen/>
          <w:t>23</w:t>
        </w:r>
        <w:r w:rsidRPr="00A85CF9">
          <w:rPr>
            <w:lang w:val="et-EE"/>
          </w:rPr>
          <w:noBreakHyphen/>
          <w:t>ks (interleukiin</w:t>
        </w:r>
        <w:r w:rsidRPr="00A85CF9">
          <w:rPr>
            <w:lang w:val="et-EE"/>
          </w:rPr>
          <w:noBreakHyphen/>
          <w:t>23) nimetatava valgu külge ja blokeerib selle toime. Blokeerides IL</w:t>
        </w:r>
        <w:r w:rsidRPr="00A85CF9">
          <w:rPr>
            <w:lang w:val="et-EE"/>
          </w:rPr>
          <w:noBreakHyphen/>
          <w:t>23 toime, vähendab Omvoh põletikku ja teisi haavandilise</w:t>
        </w:r>
        <w:r>
          <w:rPr>
            <w:lang w:val="et-EE"/>
          </w:rPr>
          <w:t>st</w:t>
        </w:r>
        <w:r w:rsidRPr="00A85CF9">
          <w:rPr>
            <w:lang w:val="et-EE"/>
          </w:rPr>
          <w:t xml:space="preserve"> koliidi</w:t>
        </w:r>
        <w:r>
          <w:rPr>
            <w:lang w:val="et-EE"/>
          </w:rPr>
          <w:t>st</w:t>
        </w:r>
        <w:r w:rsidRPr="00A85CF9">
          <w:rPr>
            <w:lang w:val="et-EE"/>
          </w:rPr>
          <w:t xml:space="preserve"> </w:t>
        </w:r>
        <w:r>
          <w:rPr>
            <w:lang w:val="et-EE"/>
          </w:rPr>
          <w:t>põhjustatud</w:t>
        </w:r>
        <w:r w:rsidRPr="00A85CF9">
          <w:rPr>
            <w:lang w:val="et-EE"/>
          </w:rPr>
          <w:t xml:space="preserve"> sümptomeid.</w:t>
        </w:r>
      </w:ins>
    </w:p>
    <w:p w14:paraId="419638FE" w14:textId="77777777" w:rsidR="00A11A18" w:rsidRDefault="00A11A18" w:rsidP="00A11A18">
      <w:pPr>
        <w:ind w:right="-2"/>
        <w:rPr>
          <w:ins w:id="2072" w:author="Author"/>
          <w:lang w:val="et-EE"/>
        </w:rPr>
      </w:pPr>
    </w:p>
    <w:p w14:paraId="3B153500" w14:textId="77777777" w:rsidR="00A11A18" w:rsidRPr="003323C4" w:rsidRDefault="00A11A18" w:rsidP="00A11A18">
      <w:pPr>
        <w:keepNext/>
        <w:rPr>
          <w:ins w:id="2073" w:author="Author"/>
          <w:u w:val="single"/>
          <w:lang w:val="et-EE"/>
        </w:rPr>
      </w:pPr>
      <w:ins w:id="2074" w:author="Author">
        <w:r w:rsidRPr="003323C4">
          <w:rPr>
            <w:u w:val="single"/>
            <w:lang w:val="et-EE"/>
          </w:rPr>
          <w:t>Haavandiline koliit</w:t>
        </w:r>
      </w:ins>
    </w:p>
    <w:p w14:paraId="379F1AD7" w14:textId="77777777" w:rsidR="00A11A18" w:rsidRPr="00A85CF9" w:rsidRDefault="00A11A18" w:rsidP="00A11A18">
      <w:pPr>
        <w:keepNext/>
        <w:rPr>
          <w:ins w:id="2075" w:author="Author"/>
          <w:lang w:val="et-EE"/>
        </w:rPr>
      </w:pPr>
    </w:p>
    <w:p w14:paraId="6DD57BC6" w14:textId="77777777" w:rsidR="00A11A18" w:rsidRPr="00A85CF9" w:rsidRDefault="00A11A18" w:rsidP="00A11A18">
      <w:pPr>
        <w:ind w:right="-2"/>
        <w:rPr>
          <w:ins w:id="2076" w:author="Author"/>
          <w:lang w:val="et-EE"/>
        </w:rPr>
      </w:pPr>
      <w:ins w:id="2077" w:author="Author">
        <w:r w:rsidRPr="00A85CF9">
          <w:rPr>
            <w:lang w:val="et-EE"/>
          </w:rPr>
          <w:t>Haavandiline koliit on jämesoole krooniline põletikuline haigus. Kui teil on haavandiline koliit, määratakse teile kõigepealt teisi ravimeid. Kui te ei saavuta nende ravimitega piisavat ravivastust või ei talu neid ravimeid, võidakse teile määrata Omvoh, et leevendada haavandilise koliidi nähtusid ja sümptomeid, milleks on kõhulahtisus, kõhuvalu, roojapakitsus ja pärasooleveritsus.</w:t>
        </w:r>
      </w:ins>
    </w:p>
    <w:p w14:paraId="31FA5AAF" w14:textId="77777777" w:rsidR="00A11A18" w:rsidRPr="00A85CF9" w:rsidRDefault="00A11A18" w:rsidP="00A11A18">
      <w:pPr>
        <w:ind w:right="-2"/>
        <w:rPr>
          <w:ins w:id="2078" w:author="Author"/>
          <w:lang w:val="et-EE"/>
        </w:rPr>
      </w:pPr>
    </w:p>
    <w:p w14:paraId="6C75B9DF" w14:textId="77777777" w:rsidR="00A11A18" w:rsidRPr="00A85CF9" w:rsidRDefault="00A11A18" w:rsidP="00A11A18">
      <w:pPr>
        <w:ind w:right="-2"/>
        <w:rPr>
          <w:ins w:id="2079" w:author="Author"/>
          <w:lang w:val="et-EE"/>
        </w:rPr>
      </w:pPr>
    </w:p>
    <w:p w14:paraId="7B689918" w14:textId="15BF7E45" w:rsidR="00A11A18" w:rsidRPr="00A85CF9" w:rsidRDefault="00A11A18" w:rsidP="00A11A18">
      <w:pPr>
        <w:keepNext/>
        <w:ind w:left="567" w:hanging="573"/>
        <w:outlineLvl w:val="0"/>
        <w:rPr>
          <w:ins w:id="2080" w:author="Author"/>
          <w:b/>
          <w:lang w:val="et-EE"/>
        </w:rPr>
      </w:pPr>
      <w:ins w:id="2081" w:author="Author">
        <w:r w:rsidRPr="00A85CF9">
          <w:rPr>
            <w:b/>
            <w:lang w:val="et-EE"/>
          </w:rPr>
          <w:t>2.</w:t>
        </w:r>
        <w:r w:rsidRPr="00A85CF9">
          <w:rPr>
            <w:b/>
            <w:lang w:val="et-EE"/>
          </w:rPr>
          <w:tab/>
          <w:t xml:space="preserve">Mida on vaja teada enne </w:t>
        </w:r>
        <w:r w:rsidRPr="00A85CF9">
          <w:rPr>
            <w:b/>
            <w:bCs/>
            <w:lang w:val="et-EE"/>
          </w:rPr>
          <w:t>Omvohi kasutamist</w:t>
        </w:r>
      </w:ins>
      <w:r w:rsidR="00AC7DBA">
        <w:rPr>
          <w:b/>
          <w:bCs/>
          <w:lang w:val="et-EE"/>
        </w:rPr>
        <w:fldChar w:fldCharType="begin"/>
      </w:r>
      <w:r w:rsidR="00AC7DBA">
        <w:rPr>
          <w:b/>
          <w:bCs/>
          <w:lang w:val="et-EE"/>
        </w:rPr>
        <w:instrText xml:space="preserve"> DOCVARIABLE vault_nd_1d5eb07f-e8d9-4529-82e1-7dc5d0b4c19b \* MERGEFORMAT </w:instrText>
      </w:r>
      <w:r w:rsidR="00AC7DBA">
        <w:rPr>
          <w:b/>
          <w:bCs/>
          <w:lang w:val="et-EE"/>
        </w:rPr>
        <w:fldChar w:fldCharType="separate"/>
      </w:r>
      <w:r w:rsidR="00AC7DBA">
        <w:rPr>
          <w:b/>
          <w:bCs/>
          <w:lang w:val="et-EE"/>
        </w:rPr>
        <w:t xml:space="preserve"> </w:t>
      </w:r>
      <w:r w:rsidR="00AC7DBA">
        <w:rPr>
          <w:b/>
          <w:bCs/>
          <w:lang w:val="et-EE"/>
        </w:rPr>
        <w:fldChar w:fldCharType="end"/>
      </w:r>
    </w:p>
    <w:p w14:paraId="76C61BEF" w14:textId="77777777" w:rsidR="00A11A18" w:rsidRPr="00A85CF9" w:rsidRDefault="00A11A18" w:rsidP="00A11A18">
      <w:pPr>
        <w:keepNext/>
        <w:numPr>
          <w:ilvl w:val="12"/>
          <w:numId w:val="0"/>
        </w:numPr>
        <w:outlineLvl w:val="0"/>
        <w:rPr>
          <w:ins w:id="2082" w:author="Author"/>
          <w:i/>
          <w:lang w:val="et-EE"/>
        </w:rPr>
      </w:pPr>
    </w:p>
    <w:p w14:paraId="292AA785" w14:textId="4816D65C" w:rsidR="00A11A18" w:rsidRPr="00A85CF9" w:rsidRDefault="00A11A18" w:rsidP="00A11A18">
      <w:pPr>
        <w:keepNext/>
        <w:numPr>
          <w:ilvl w:val="12"/>
          <w:numId w:val="0"/>
        </w:numPr>
        <w:outlineLvl w:val="0"/>
        <w:rPr>
          <w:ins w:id="2083" w:author="Author"/>
          <w:bCs/>
          <w:lang w:val="et-EE"/>
        </w:rPr>
      </w:pPr>
      <w:ins w:id="2084" w:author="Author">
        <w:r w:rsidRPr="00A85CF9">
          <w:rPr>
            <w:b/>
            <w:bCs/>
            <w:lang w:val="et-EE"/>
          </w:rPr>
          <w:t>Omvohi</w:t>
        </w:r>
        <w:r>
          <w:rPr>
            <w:b/>
            <w:bCs/>
            <w:lang w:val="et-EE"/>
          </w:rPr>
          <w:t>ei tohi kasutada</w:t>
        </w:r>
      </w:ins>
      <w:r w:rsidR="00AC7DBA">
        <w:rPr>
          <w:b/>
          <w:bCs/>
          <w:lang w:val="et-EE"/>
        </w:rPr>
        <w:fldChar w:fldCharType="begin"/>
      </w:r>
      <w:r w:rsidR="00AC7DBA">
        <w:rPr>
          <w:b/>
          <w:bCs/>
          <w:lang w:val="et-EE"/>
        </w:rPr>
        <w:instrText xml:space="preserve"> DOCVARIABLE vault_nd_c0e7d354-6fa9-458d-87ac-4b9da2b740e3 \* MERGEFORMAT </w:instrText>
      </w:r>
      <w:r w:rsidR="00AC7DBA">
        <w:rPr>
          <w:b/>
          <w:bCs/>
          <w:lang w:val="et-EE"/>
        </w:rPr>
        <w:fldChar w:fldCharType="separate"/>
      </w:r>
      <w:r w:rsidR="00AC7DBA">
        <w:rPr>
          <w:b/>
          <w:bCs/>
          <w:lang w:val="et-EE"/>
        </w:rPr>
        <w:t xml:space="preserve"> </w:t>
      </w:r>
      <w:r w:rsidR="00AC7DBA">
        <w:rPr>
          <w:b/>
          <w:bCs/>
          <w:lang w:val="et-EE"/>
        </w:rPr>
        <w:fldChar w:fldCharType="end"/>
      </w:r>
    </w:p>
    <w:p w14:paraId="6469715B" w14:textId="77777777" w:rsidR="00A11A18" w:rsidRPr="00A85CF9" w:rsidRDefault="00A11A18" w:rsidP="00A11A18">
      <w:pPr>
        <w:numPr>
          <w:ilvl w:val="12"/>
          <w:numId w:val="0"/>
        </w:numPr>
        <w:ind w:left="567" w:hanging="567"/>
        <w:rPr>
          <w:ins w:id="2085" w:author="Author"/>
          <w:lang w:val="et-EE"/>
        </w:rPr>
      </w:pPr>
      <w:ins w:id="2086" w:author="Author">
        <w:r w:rsidRPr="00A85CF9">
          <w:rPr>
            <w:rFonts w:ascii="Arial" w:hAnsi="Arial" w:cs="Arial"/>
            <w:lang w:val="et-EE"/>
          </w:rPr>
          <w:t>-</w:t>
        </w:r>
        <w:r w:rsidRPr="00A85CF9">
          <w:rPr>
            <w:lang w:val="et-EE"/>
          </w:rPr>
          <w:tab/>
          <w:t>kui olete mirikizumabi või selle ravimi mis tahes koostisosade (loetletud lõigus 6) suhtes allergiline. Kui arvate, et võite olla allergiline, pidage enne Omvohi kasutamist nõu oma arstiga.</w:t>
        </w:r>
      </w:ins>
    </w:p>
    <w:p w14:paraId="3C2E9A4F" w14:textId="77777777" w:rsidR="00A11A18" w:rsidRPr="00A85CF9" w:rsidRDefault="00A11A18" w:rsidP="00A11A18">
      <w:pPr>
        <w:numPr>
          <w:ilvl w:val="12"/>
          <w:numId w:val="0"/>
        </w:numPr>
        <w:ind w:left="567" w:hanging="567"/>
        <w:rPr>
          <w:ins w:id="2087" w:author="Author"/>
          <w:lang w:val="et-EE"/>
        </w:rPr>
      </w:pPr>
      <w:ins w:id="2088" w:author="Author">
        <w:r w:rsidRPr="00A85CF9">
          <w:rPr>
            <w:rFonts w:ascii="Arial" w:hAnsi="Arial" w:cs="Arial"/>
            <w:lang w:val="et-EE"/>
          </w:rPr>
          <w:t>-</w:t>
        </w:r>
        <w:r w:rsidRPr="00A85CF9">
          <w:rPr>
            <w:lang w:val="et-EE"/>
          </w:rPr>
          <w:tab/>
          <w:t>kui teil on mõni oluline aktiivne infektsioon (aktiivne tuberkuloos).</w:t>
        </w:r>
      </w:ins>
    </w:p>
    <w:p w14:paraId="62E291E7" w14:textId="77777777" w:rsidR="00A11A18" w:rsidRPr="00A85CF9" w:rsidRDefault="00A11A18" w:rsidP="00A11A18">
      <w:pPr>
        <w:numPr>
          <w:ilvl w:val="12"/>
          <w:numId w:val="0"/>
        </w:numPr>
        <w:ind w:left="567" w:hanging="567"/>
        <w:rPr>
          <w:ins w:id="2089" w:author="Author"/>
          <w:lang w:val="et-EE"/>
        </w:rPr>
      </w:pPr>
    </w:p>
    <w:p w14:paraId="29043684" w14:textId="78F6A1E4" w:rsidR="00A11A18" w:rsidRPr="00A85CF9" w:rsidRDefault="00A11A18" w:rsidP="00A11A18">
      <w:pPr>
        <w:keepNext/>
        <w:numPr>
          <w:ilvl w:val="12"/>
          <w:numId w:val="0"/>
        </w:numPr>
        <w:outlineLvl w:val="0"/>
        <w:rPr>
          <w:ins w:id="2090" w:author="Author"/>
          <w:bCs/>
          <w:lang w:val="et-EE"/>
        </w:rPr>
      </w:pPr>
      <w:ins w:id="2091" w:author="Author">
        <w:r w:rsidRPr="00A85CF9">
          <w:rPr>
            <w:b/>
            <w:lang w:val="et-EE"/>
          </w:rPr>
          <w:t>Hoiatused ja ettevaatusabinõud</w:t>
        </w:r>
      </w:ins>
      <w:r w:rsidR="00AC7DBA">
        <w:rPr>
          <w:b/>
          <w:lang w:val="et-EE"/>
        </w:rPr>
        <w:fldChar w:fldCharType="begin"/>
      </w:r>
      <w:r w:rsidR="00AC7DBA">
        <w:rPr>
          <w:b/>
          <w:lang w:val="et-EE"/>
        </w:rPr>
        <w:instrText xml:space="preserve"> DOCVARIABLE vault_nd_d72aa5a1-e8ea-4f4d-b5d6-91e6070b641c \* MERGEFORMAT </w:instrText>
      </w:r>
      <w:r w:rsidR="00AC7DBA">
        <w:rPr>
          <w:b/>
          <w:lang w:val="et-EE"/>
        </w:rPr>
        <w:fldChar w:fldCharType="separate"/>
      </w:r>
      <w:r w:rsidR="00AC7DBA">
        <w:rPr>
          <w:b/>
          <w:lang w:val="et-EE"/>
        </w:rPr>
        <w:t xml:space="preserve"> </w:t>
      </w:r>
      <w:r w:rsidR="00AC7DBA">
        <w:rPr>
          <w:b/>
          <w:lang w:val="et-EE"/>
        </w:rPr>
        <w:fldChar w:fldCharType="end"/>
      </w:r>
    </w:p>
    <w:p w14:paraId="21AC3980" w14:textId="77777777" w:rsidR="00A11A18" w:rsidRPr="00A85CF9" w:rsidRDefault="00A11A18" w:rsidP="00A11A18">
      <w:pPr>
        <w:numPr>
          <w:ilvl w:val="12"/>
          <w:numId w:val="0"/>
        </w:numPr>
        <w:ind w:left="567" w:hanging="567"/>
        <w:rPr>
          <w:ins w:id="2092" w:author="Author"/>
          <w:lang w:val="et-EE"/>
        </w:rPr>
      </w:pPr>
      <w:ins w:id="2093" w:author="Author">
        <w:r w:rsidRPr="00A85CF9">
          <w:rPr>
            <w:rFonts w:ascii="Arial" w:hAnsi="Arial" w:cs="Arial"/>
            <w:lang w:val="et-EE"/>
          </w:rPr>
          <w:sym w:font="Symbol" w:char="F0B7"/>
        </w:r>
        <w:r w:rsidRPr="00A85CF9">
          <w:rPr>
            <w:lang w:val="et-EE"/>
          </w:rPr>
          <w:tab/>
          <w:t>Enne selle ravimi kasutamist pidage nõu oma arsti või apteekriga.</w:t>
        </w:r>
      </w:ins>
    </w:p>
    <w:p w14:paraId="6726AB47" w14:textId="77777777" w:rsidR="00A11A18" w:rsidRPr="00A85CF9" w:rsidRDefault="00A11A18" w:rsidP="00A11A18">
      <w:pPr>
        <w:numPr>
          <w:ilvl w:val="12"/>
          <w:numId w:val="0"/>
        </w:numPr>
        <w:ind w:left="567" w:hanging="567"/>
        <w:rPr>
          <w:ins w:id="2094" w:author="Author"/>
          <w:lang w:val="et-EE"/>
        </w:rPr>
      </w:pPr>
      <w:ins w:id="2095" w:author="Author">
        <w:r w:rsidRPr="00A85CF9">
          <w:rPr>
            <w:rFonts w:ascii="Arial" w:hAnsi="Arial" w:cs="Arial"/>
            <w:lang w:val="et-EE"/>
          </w:rPr>
          <w:sym w:font="Symbol" w:char="F0B7"/>
        </w:r>
        <w:r w:rsidRPr="00A85CF9">
          <w:rPr>
            <w:lang w:val="et-EE"/>
          </w:rPr>
          <w:tab/>
          <w:t>Enne ravi kontrollib arst teie seisundit.</w:t>
        </w:r>
      </w:ins>
    </w:p>
    <w:p w14:paraId="5185C372" w14:textId="77777777" w:rsidR="00A11A18" w:rsidRPr="00A85CF9" w:rsidRDefault="00A11A18" w:rsidP="00A11A18">
      <w:pPr>
        <w:numPr>
          <w:ilvl w:val="12"/>
          <w:numId w:val="0"/>
        </w:numPr>
        <w:ind w:left="567" w:hanging="567"/>
        <w:rPr>
          <w:ins w:id="2096" w:author="Author"/>
          <w:lang w:val="et-EE"/>
        </w:rPr>
      </w:pPr>
      <w:ins w:id="2097" w:author="Author">
        <w:r w:rsidRPr="00A85CF9">
          <w:rPr>
            <w:rFonts w:ascii="Arial" w:hAnsi="Arial" w:cs="Arial"/>
            <w:lang w:val="et-EE"/>
          </w:rPr>
          <w:sym w:font="Symbol" w:char="F0B7"/>
        </w:r>
        <w:r w:rsidRPr="00A85CF9">
          <w:rPr>
            <w:lang w:val="et-EE"/>
          </w:rPr>
          <w:tab/>
          <w:t>Rääkige kindlasti oma arstile kõigist teil ravieelselt esinevatest haigustest.</w:t>
        </w:r>
      </w:ins>
    </w:p>
    <w:p w14:paraId="13A7C189" w14:textId="77777777" w:rsidR="00A11A18" w:rsidRPr="00A85CF9" w:rsidRDefault="00A11A18" w:rsidP="00A11A18">
      <w:pPr>
        <w:numPr>
          <w:ilvl w:val="12"/>
          <w:numId w:val="0"/>
        </w:numPr>
        <w:ind w:left="567" w:hanging="567"/>
        <w:rPr>
          <w:ins w:id="2098" w:author="Author"/>
          <w:lang w:val="et-EE"/>
        </w:rPr>
      </w:pPr>
    </w:p>
    <w:p w14:paraId="25B8656F" w14:textId="77777777" w:rsidR="00A11A18" w:rsidRPr="00A85CF9" w:rsidRDefault="00A11A18" w:rsidP="00A11A18">
      <w:pPr>
        <w:keepNext/>
        <w:ind w:right="-20"/>
        <w:rPr>
          <w:ins w:id="2099" w:author="Author"/>
          <w:i/>
          <w:iCs/>
          <w:lang w:val="et-EE"/>
        </w:rPr>
      </w:pPr>
      <w:ins w:id="2100" w:author="Author">
        <w:r w:rsidRPr="00A85CF9">
          <w:rPr>
            <w:i/>
            <w:iCs/>
            <w:spacing w:val="-1"/>
            <w:lang w:val="et-EE"/>
          </w:rPr>
          <w:lastRenderedPageBreak/>
          <w:t>Infektsioonid</w:t>
        </w:r>
      </w:ins>
    </w:p>
    <w:p w14:paraId="2E1823CC" w14:textId="77777777" w:rsidR="00A11A18" w:rsidRPr="00A85CF9" w:rsidRDefault="00A11A18" w:rsidP="00A11A18">
      <w:pPr>
        <w:pStyle w:val="ListParagraph"/>
        <w:numPr>
          <w:ilvl w:val="0"/>
          <w:numId w:val="12"/>
        </w:numPr>
        <w:spacing w:after="200"/>
        <w:ind w:left="425" w:right="-23" w:hanging="357"/>
        <w:rPr>
          <w:ins w:id="2101" w:author="Author"/>
          <w:lang w:val="et-EE"/>
        </w:rPr>
      </w:pPr>
      <w:ins w:id="2102" w:author="Author">
        <w:r w:rsidRPr="00A85CF9">
          <w:rPr>
            <w:spacing w:val="-1"/>
            <w:lang w:val="et-EE"/>
          </w:rPr>
          <w:t>Omvoh</w:t>
        </w:r>
        <w:r w:rsidRPr="00A85CF9">
          <w:rPr>
            <w:lang w:val="et-EE"/>
          </w:rPr>
          <w:t xml:space="preserve"> võib põhjustada tõsiseid infektsioone. </w:t>
        </w:r>
        <w:r w:rsidRPr="00A85CF9">
          <w:rPr>
            <w:spacing w:val="-1"/>
            <w:lang w:val="et-EE"/>
          </w:rPr>
          <w:t>Kui teil on aktiivne infektsioon, ei tohi ravi Omvohiga alustada enne infektsiooni paranemist.</w:t>
        </w:r>
      </w:ins>
    </w:p>
    <w:p w14:paraId="6F222618" w14:textId="77777777" w:rsidR="00A11A18" w:rsidRPr="00A85CF9" w:rsidRDefault="00A11A18" w:rsidP="00A11A18">
      <w:pPr>
        <w:pStyle w:val="ListParagraph"/>
        <w:keepNext/>
        <w:numPr>
          <w:ilvl w:val="0"/>
          <w:numId w:val="12"/>
        </w:numPr>
        <w:spacing w:after="200"/>
        <w:ind w:left="426" w:right="-20"/>
        <w:rPr>
          <w:ins w:id="2103" w:author="Author"/>
          <w:lang w:val="et-EE"/>
        </w:rPr>
      </w:pPr>
      <w:ins w:id="2104" w:author="Author">
        <w:r w:rsidRPr="00A85CF9">
          <w:rPr>
            <w:spacing w:val="-1"/>
            <w:lang w:val="et-EE"/>
          </w:rPr>
          <w:t>Pärast ravi alustamist teatage kohe oma arstile, kui teil tekivad ükskõik millised infektsiooninähud, näiteks:</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A11A18" w:rsidRPr="00A85CF9" w14:paraId="69F3EADC" w14:textId="77777777" w:rsidTr="00B36B22">
        <w:trPr>
          <w:trHeight w:hRule="exact" w:val="340"/>
          <w:ins w:id="2105" w:author="Author"/>
        </w:trPr>
        <w:tc>
          <w:tcPr>
            <w:tcW w:w="3375" w:type="dxa"/>
          </w:tcPr>
          <w:p w14:paraId="0C1C5085" w14:textId="77777777" w:rsidR="00A11A18" w:rsidRPr="00A85CF9" w:rsidRDefault="00A11A18" w:rsidP="00B36B22">
            <w:pPr>
              <w:pStyle w:val="ListParagraph"/>
              <w:keepNext/>
              <w:numPr>
                <w:ilvl w:val="1"/>
                <w:numId w:val="12"/>
              </w:numPr>
              <w:spacing w:after="200"/>
              <w:ind w:left="425"/>
              <w:rPr>
                <w:ins w:id="2106" w:author="Author"/>
                <w:sz w:val="22"/>
                <w:szCs w:val="22"/>
                <w:lang w:val="et-EE"/>
              </w:rPr>
            </w:pPr>
            <w:ins w:id="2107" w:author="Author">
              <w:r w:rsidRPr="00A85CF9">
                <w:rPr>
                  <w:sz w:val="22"/>
                  <w:szCs w:val="22"/>
                  <w:lang w:val="et-EE"/>
                </w:rPr>
                <w:t>palavik,</w:t>
              </w:r>
            </w:ins>
          </w:p>
        </w:tc>
        <w:tc>
          <w:tcPr>
            <w:tcW w:w="3260" w:type="dxa"/>
          </w:tcPr>
          <w:p w14:paraId="3549C413" w14:textId="77777777" w:rsidR="00A11A18" w:rsidRPr="00A85CF9" w:rsidRDefault="00A11A18" w:rsidP="00B36B22">
            <w:pPr>
              <w:pStyle w:val="ListParagraph"/>
              <w:keepNext/>
              <w:numPr>
                <w:ilvl w:val="1"/>
                <w:numId w:val="12"/>
              </w:numPr>
              <w:spacing w:after="200"/>
              <w:ind w:left="453"/>
              <w:rPr>
                <w:ins w:id="2108" w:author="Author"/>
                <w:sz w:val="22"/>
                <w:szCs w:val="22"/>
                <w:lang w:val="et-EE"/>
              </w:rPr>
            </w:pPr>
            <w:ins w:id="2109" w:author="Author">
              <w:r w:rsidRPr="00A85CF9">
                <w:rPr>
                  <w:sz w:val="22"/>
                  <w:szCs w:val="22"/>
                  <w:lang w:val="et-EE"/>
                </w:rPr>
                <w:t>hingeldus,</w:t>
              </w:r>
            </w:ins>
          </w:p>
        </w:tc>
      </w:tr>
      <w:tr w:rsidR="00A11A18" w:rsidRPr="00A85CF9" w14:paraId="40346877" w14:textId="77777777" w:rsidTr="00B36B22">
        <w:trPr>
          <w:trHeight w:hRule="exact" w:val="340"/>
          <w:ins w:id="2110" w:author="Author"/>
        </w:trPr>
        <w:tc>
          <w:tcPr>
            <w:tcW w:w="3375" w:type="dxa"/>
          </w:tcPr>
          <w:p w14:paraId="4D85F195" w14:textId="77777777" w:rsidR="00A11A18" w:rsidRPr="00A85CF9" w:rsidRDefault="00A11A18" w:rsidP="00B36B22">
            <w:pPr>
              <w:pStyle w:val="ListParagraph"/>
              <w:keepNext/>
              <w:numPr>
                <w:ilvl w:val="1"/>
                <w:numId w:val="12"/>
              </w:numPr>
              <w:spacing w:after="200"/>
              <w:ind w:left="425"/>
              <w:rPr>
                <w:ins w:id="2111" w:author="Author"/>
                <w:sz w:val="22"/>
                <w:szCs w:val="22"/>
                <w:lang w:val="et-EE"/>
              </w:rPr>
            </w:pPr>
            <w:ins w:id="2112" w:author="Author">
              <w:r w:rsidRPr="00A85CF9">
                <w:rPr>
                  <w:sz w:val="22"/>
                  <w:szCs w:val="22"/>
                  <w:lang w:val="et-EE"/>
                </w:rPr>
                <w:t>külmavärinad,</w:t>
              </w:r>
            </w:ins>
          </w:p>
        </w:tc>
        <w:tc>
          <w:tcPr>
            <w:tcW w:w="3260" w:type="dxa"/>
          </w:tcPr>
          <w:p w14:paraId="2691BE0B" w14:textId="77777777" w:rsidR="00A11A18" w:rsidRPr="00A85CF9" w:rsidRDefault="00A11A18" w:rsidP="00B36B22">
            <w:pPr>
              <w:pStyle w:val="ListParagraph"/>
              <w:keepNext/>
              <w:numPr>
                <w:ilvl w:val="1"/>
                <w:numId w:val="12"/>
              </w:numPr>
              <w:spacing w:after="200"/>
              <w:ind w:left="453"/>
              <w:rPr>
                <w:ins w:id="2113" w:author="Author"/>
                <w:sz w:val="22"/>
                <w:szCs w:val="22"/>
                <w:lang w:val="et-EE"/>
              </w:rPr>
            </w:pPr>
            <w:ins w:id="2114" w:author="Author">
              <w:r w:rsidRPr="00A85CF9">
                <w:rPr>
                  <w:sz w:val="22"/>
                  <w:szCs w:val="22"/>
                  <w:lang w:val="et-EE"/>
                </w:rPr>
                <w:t>eritis ninast,</w:t>
              </w:r>
            </w:ins>
          </w:p>
        </w:tc>
      </w:tr>
      <w:tr w:rsidR="00A11A18" w:rsidRPr="00A85CF9" w14:paraId="6A4A394B" w14:textId="77777777" w:rsidTr="00B36B22">
        <w:trPr>
          <w:trHeight w:hRule="exact" w:val="340"/>
          <w:ins w:id="2115" w:author="Author"/>
        </w:trPr>
        <w:tc>
          <w:tcPr>
            <w:tcW w:w="3375" w:type="dxa"/>
          </w:tcPr>
          <w:p w14:paraId="3598671C" w14:textId="77777777" w:rsidR="00A11A18" w:rsidRPr="00A85CF9" w:rsidRDefault="00A11A18" w:rsidP="00B36B22">
            <w:pPr>
              <w:pStyle w:val="ListParagraph"/>
              <w:keepNext/>
              <w:numPr>
                <w:ilvl w:val="1"/>
                <w:numId w:val="12"/>
              </w:numPr>
              <w:spacing w:after="200"/>
              <w:ind w:left="425"/>
              <w:rPr>
                <w:ins w:id="2116" w:author="Author"/>
                <w:sz w:val="22"/>
                <w:szCs w:val="22"/>
                <w:lang w:val="et-EE"/>
              </w:rPr>
            </w:pPr>
            <w:ins w:id="2117" w:author="Author">
              <w:r w:rsidRPr="00A85CF9">
                <w:rPr>
                  <w:sz w:val="22"/>
                  <w:szCs w:val="22"/>
                  <w:lang w:val="et-EE"/>
                </w:rPr>
                <w:t>lihasevalud,</w:t>
              </w:r>
            </w:ins>
          </w:p>
        </w:tc>
        <w:tc>
          <w:tcPr>
            <w:tcW w:w="3260" w:type="dxa"/>
          </w:tcPr>
          <w:p w14:paraId="32B87AC2" w14:textId="77777777" w:rsidR="00A11A18" w:rsidRPr="00A85CF9" w:rsidRDefault="00A11A18" w:rsidP="00B36B22">
            <w:pPr>
              <w:pStyle w:val="ListParagraph"/>
              <w:keepNext/>
              <w:numPr>
                <w:ilvl w:val="1"/>
                <w:numId w:val="12"/>
              </w:numPr>
              <w:spacing w:after="200"/>
              <w:ind w:left="453"/>
              <w:rPr>
                <w:ins w:id="2118" w:author="Author"/>
                <w:sz w:val="22"/>
                <w:szCs w:val="22"/>
                <w:lang w:val="et-EE"/>
              </w:rPr>
            </w:pPr>
            <w:ins w:id="2119" w:author="Author">
              <w:r w:rsidRPr="00A85CF9">
                <w:rPr>
                  <w:sz w:val="22"/>
                  <w:szCs w:val="22"/>
                  <w:lang w:val="et-EE"/>
                </w:rPr>
                <w:t>kurguvalu,</w:t>
              </w:r>
            </w:ins>
          </w:p>
        </w:tc>
      </w:tr>
      <w:tr w:rsidR="00A11A18" w:rsidRPr="00A85CF9" w14:paraId="3619BD99" w14:textId="77777777" w:rsidTr="00B36B22">
        <w:trPr>
          <w:trHeight w:hRule="exact" w:val="340"/>
          <w:ins w:id="2120" w:author="Author"/>
        </w:trPr>
        <w:tc>
          <w:tcPr>
            <w:tcW w:w="3375" w:type="dxa"/>
          </w:tcPr>
          <w:p w14:paraId="3C84E3C3" w14:textId="77777777" w:rsidR="00A11A18" w:rsidRPr="00A85CF9" w:rsidRDefault="00A11A18" w:rsidP="00B36B22">
            <w:pPr>
              <w:pStyle w:val="ListParagraph"/>
              <w:keepNext/>
              <w:numPr>
                <w:ilvl w:val="1"/>
                <w:numId w:val="12"/>
              </w:numPr>
              <w:spacing w:after="200"/>
              <w:ind w:left="425"/>
              <w:rPr>
                <w:ins w:id="2121" w:author="Author"/>
                <w:sz w:val="22"/>
                <w:szCs w:val="22"/>
                <w:lang w:val="et-EE"/>
              </w:rPr>
            </w:pPr>
            <w:ins w:id="2122" w:author="Author">
              <w:r w:rsidRPr="00A85CF9">
                <w:rPr>
                  <w:sz w:val="22"/>
                  <w:szCs w:val="22"/>
                  <w:lang w:val="et-EE"/>
                </w:rPr>
                <w:t>köha,</w:t>
              </w:r>
            </w:ins>
          </w:p>
        </w:tc>
        <w:tc>
          <w:tcPr>
            <w:tcW w:w="3260" w:type="dxa"/>
          </w:tcPr>
          <w:p w14:paraId="512290CC" w14:textId="77777777" w:rsidR="00A11A18" w:rsidRPr="00A85CF9" w:rsidRDefault="00A11A18" w:rsidP="00B36B22">
            <w:pPr>
              <w:pStyle w:val="ListParagraph"/>
              <w:keepNext/>
              <w:numPr>
                <w:ilvl w:val="1"/>
                <w:numId w:val="12"/>
              </w:numPr>
              <w:spacing w:after="200"/>
              <w:ind w:left="453"/>
              <w:rPr>
                <w:ins w:id="2123" w:author="Author"/>
                <w:sz w:val="22"/>
                <w:szCs w:val="22"/>
                <w:lang w:val="et-EE"/>
              </w:rPr>
            </w:pPr>
            <w:ins w:id="2124" w:author="Author">
              <w:r w:rsidRPr="00A85CF9">
                <w:rPr>
                  <w:sz w:val="22"/>
                  <w:szCs w:val="22"/>
                  <w:lang w:val="et-EE"/>
                </w:rPr>
                <w:t>valu urineerimisel.</w:t>
              </w:r>
            </w:ins>
          </w:p>
        </w:tc>
      </w:tr>
    </w:tbl>
    <w:p w14:paraId="148B681B" w14:textId="77777777" w:rsidR="00A11A18" w:rsidRPr="00A85CF9" w:rsidRDefault="00A11A18" w:rsidP="00A11A18">
      <w:pPr>
        <w:ind w:right="-23"/>
        <w:rPr>
          <w:ins w:id="2125" w:author="Author"/>
          <w:szCs w:val="22"/>
          <w:lang w:val="et-EE"/>
        </w:rPr>
      </w:pPr>
    </w:p>
    <w:p w14:paraId="43259F43" w14:textId="77777777" w:rsidR="00A11A18" w:rsidRPr="00A85CF9" w:rsidRDefault="00A11A18" w:rsidP="00A11A18">
      <w:pPr>
        <w:pStyle w:val="ListParagraph"/>
        <w:numPr>
          <w:ilvl w:val="0"/>
          <w:numId w:val="12"/>
        </w:numPr>
        <w:spacing w:after="200"/>
        <w:ind w:left="426" w:right="-20"/>
        <w:rPr>
          <w:ins w:id="2126" w:author="Author"/>
          <w:spacing w:val="-1"/>
          <w:lang w:val="et-EE"/>
        </w:rPr>
      </w:pPr>
      <w:ins w:id="2127" w:author="Author">
        <w:r w:rsidRPr="00A85CF9">
          <w:rPr>
            <w:spacing w:val="-1"/>
            <w:lang w:val="et-EE"/>
          </w:rPr>
          <w:t>Samuti rääkige oma arstile sellest, kui olete hiljuti kokku puutunud isikuga, kellel võib olla tuberkuloos.</w:t>
        </w:r>
      </w:ins>
    </w:p>
    <w:p w14:paraId="155BA3CF" w14:textId="77777777" w:rsidR="00A11A18" w:rsidRPr="00A85CF9" w:rsidRDefault="00A11A18" w:rsidP="00A11A18">
      <w:pPr>
        <w:pStyle w:val="ListParagraph"/>
        <w:numPr>
          <w:ilvl w:val="0"/>
          <w:numId w:val="12"/>
        </w:numPr>
        <w:spacing w:after="200"/>
        <w:ind w:left="426" w:right="-20"/>
        <w:rPr>
          <w:ins w:id="2128" w:author="Author"/>
          <w:spacing w:val="-1"/>
          <w:lang w:val="et-EE"/>
        </w:rPr>
      </w:pPr>
      <w:ins w:id="2129" w:author="Author">
        <w:r w:rsidRPr="00A85CF9">
          <w:rPr>
            <w:spacing w:val="-1"/>
            <w:lang w:val="et-EE"/>
          </w:rPr>
          <w:t>Enne Omvohi manustamist teeb arst teile läbivaatuse ja võib teha tuberkuloositesti.</w:t>
        </w:r>
      </w:ins>
    </w:p>
    <w:p w14:paraId="77A80733" w14:textId="77777777" w:rsidR="00A11A18" w:rsidRPr="00A85CF9" w:rsidRDefault="00A11A18" w:rsidP="00A11A18">
      <w:pPr>
        <w:pStyle w:val="ListParagraph"/>
        <w:numPr>
          <w:ilvl w:val="0"/>
          <w:numId w:val="12"/>
        </w:numPr>
        <w:spacing w:after="200"/>
        <w:ind w:left="426" w:right="-20"/>
        <w:rPr>
          <w:ins w:id="2130" w:author="Author"/>
          <w:spacing w:val="-1"/>
          <w:lang w:val="et-EE"/>
        </w:rPr>
      </w:pPr>
      <w:ins w:id="2131" w:author="Author">
        <w:r w:rsidRPr="00A85CF9">
          <w:rPr>
            <w:spacing w:val="-1"/>
            <w:lang w:val="et-EE"/>
          </w:rPr>
          <w:t>Kui teie arst leiab, et olete ohustatud aktiivse tuberkuloosi tekkest, võite kõigepealt saada ravimeid selle raviks.</w:t>
        </w:r>
      </w:ins>
    </w:p>
    <w:p w14:paraId="042928EA" w14:textId="77777777" w:rsidR="00A11A18" w:rsidRPr="00A85CF9" w:rsidRDefault="00A11A18" w:rsidP="00A11A18">
      <w:pPr>
        <w:keepNext/>
        <w:shd w:val="clear" w:color="auto" w:fill="FFFFFF" w:themeFill="background1"/>
        <w:textAlignment w:val="baseline"/>
        <w:rPr>
          <w:ins w:id="2132" w:author="Author"/>
          <w:i/>
          <w:iCs/>
          <w:color w:val="000000" w:themeColor="text1"/>
          <w:lang w:val="et-EE" w:eastAsia="de-DE"/>
        </w:rPr>
      </w:pPr>
      <w:ins w:id="2133" w:author="Author">
        <w:r w:rsidRPr="00A85CF9">
          <w:rPr>
            <w:i/>
            <w:iCs/>
            <w:color w:val="000000" w:themeColor="text1"/>
            <w:lang w:val="et-EE" w:eastAsia="de-DE"/>
          </w:rPr>
          <w:t>Vaktsinatsioonid</w:t>
        </w:r>
      </w:ins>
    </w:p>
    <w:p w14:paraId="3A135660" w14:textId="77777777" w:rsidR="00A11A18" w:rsidRPr="00A85CF9" w:rsidRDefault="00A11A18" w:rsidP="00A11A18">
      <w:pPr>
        <w:pStyle w:val="PPIBulletedList1"/>
        <w:spacing w:after="0"/>
        <w:ind w:left="0" w:firstLine="0"/>
        <w:rPr>
          <w:ins w:id="2134" w:author="Author"/>
          <w:rFonts w:ascii="Times New Roman" w:hAnsi="Times New Roman"/>
          <w:sz w:val="22"/>
          <w:szCs w:val="22"/>
          <w:lang w:val="et-EE"/>
        </w:rPr>
      </w:pPr>
      <w:ins w:id="2135" w:author="Author">
        <w:r w:rsidRPr="00A85CF9">
          <w:rPr>
            <w:rFonts w:ascii="Times New Roman" w:hAnsi="Times New Roman"/>
            <w:sz w:val="22"/>
            <w:szCs w:val="22"/>
            <w:lang w:val="et-EE"/>
          </w:rPr>
          <w:t>Enne ravi alustamist kontrollib arst, kas te vajate ükskõik milliseid vaktsinatsioone. Öelge oma arstile, apteekrile või meditsiiniõele, kui teid on hiljuti vaktsineeritud või on vaktsineerimine plaanis. Omvohi kasutamise ajal ei tohi manustada teatud tüüpi vaktsiine (elusvaktsiinid).</w:t>
        </w:r>
      </w:ins>
    </w:p>
    <w:p w14:paraId="12E571A7" w14:textId="77777777" w:rsidR="00A11A18" w:rsidRPr="00A85CF9" w:rsidRDefault="00A11A18" w:rsidP="00A11A18">
      <w:pPr>
        <w:pStyle w:val="PPIBulletedList1"/>
        <w:spacing w:after="0"/>
        <w:ind w:left="0" w:firstLine="0"/>
        <w:rPr>
          <w:ins w:id="2136" w:author="Author"/>
          <w:rFonts w:ascii="Times New Roman" w:hAnsi="Times New Roman"/>
          <w:sz w:val="22"/>
          <w:szCs w:val="22"/>
          <w:lang w:val="et-EE"/>
        </w:rPr>
      </w:pPr>
    </w:p>
    <w:p w14:paraId="0745BFCE" w14:textId="77777777" w:rsidR="00A11A18" w:rsidRPr="00A85CF9" w:rsidRDefault="00A11A18" w:rsidP="00A11A18">
      <w:pPr>
        <w:pStyle w:val="PPIBulletedList1"/>
        <w:keepNext/>
        <w:spacing w:after="0"/>
        <w:ind w:left="0" w:firstLine="0"/>
        <w:rPr>
          <w:ins w:id="2137" w:author="Author"/>
          <w:rFonts w:ascii="Times New Roman" w:hAnsi="Times New Roman"/>
          <w:i/>
          <w:iCs/>
          <w:color w:val="000000" w:themeColor="text1"/>
          <w:sz w:val="22"/>
          <w:szCs w:val="22"/>
          <w:bdr w:val="none" w:sz="0" w:space="0" w:color="auto" w:frame="1"/>
          <w:lang w:val="et-EE" w:eastAsia="en-CA"/>
        </w:rPr>
      </w:pPr>
      <w:ins w:id="2138" w:author="Author">
        <w:r w:rsidRPr="00A85CF9">
          <w:rPr>
            <w:rFonts w:ascii="Times New Roman" w:hAnsi="Times New Roman"/>
            <w:i/>
            <w:iCs/>
            <w:color w:val="000000" w:themeColor="text1"/>
            <w:sz w:val="22"/>
            <w:szCs w:val="22"/>
            <w:bdr w:val="none" w:sz="0" w:space="0" w:color="auto" w:frame="1"/>
            <w:lang w:val="et-EE" w:eastAsia="en-CA"/>
          </w:rPr>
          <w:t>Allergilised reaktsioonid</w:t>
        </w:r>
      </w:ins>
    </w:p>
    <w:p w14:paraId="19DBF4CA" w14:textId="77777777" w:rsidR="00A11A18" w:rsidRPr="00A85CF9" w:rsidRDefault="00A11A18" w:rsidP="00A11A18">
      <w:pPr>
        <w:pStyle w:val="PPIBulletedList1"/>
        <w:numPr>
          <w:ilvl w:val="0"/>
          <w:numId w:val="13"/>
        </w:numPr>
        <w:spacing w:after="0"/>
        <w:ind w:left="426"/>
        <w:rPr>
          <w:ins w:id="2139" w:author="Author"/>
          <w:rFonts w:ascii="Times New Roman" w:hAnsi="Times New Roman"/>
          <w:spacing w:val="1"/>
          <w:sz w:val="22"/>
          <w:szCs w:val="18"/>
          <w:lang w:val="et-EE"/>
        </w:rPr>
      </w:pPr>
      <w:ins w:id="2140" w:author="Author">
        <w:r w:rsidRPr="00A85CF9">
          <w:rPr>
            <w:rFonts w:ascii="Times New Roman" w:hAnsi="Times New Roman"/>
            <w:spacing w:val="-1"/>
            <w:sz w:val="22"/>
            <w:szCs w:val="18"/>
            <w:lang w:val="et-EE"/>
          </w:rPr>
          <w:t>Omvoh</w:t>
        </w:r>
        <w:r w:rsidRPr="00A85CF9">
          <w:rPr>
            <w:rFonts w:ascii="Times New Roman" w:hAnsi="Times New Roman"/>
            <w:sz w:val="22"/>
            <w:szCs w:val="18"/>
            <w:lang w:val="et-EE"/>
          </w:rPr>
          <w:t xml:space="preserve"> võib põhjustada tõsiseid allergilisi reaktsioone</w:t>
        </w:r>
        <w:r w:rsidRPr="00A85CF9">
          <w:rPr>
            <w:rFonts w:ascii="Times New Roman" w:hAnsi="Times New Roman"/>
            <w:spacing w:val="1"/>
            <w:sz w:val="22"/>
            <w:szCs w:val="18"/>
            <w:lang w:val="et-EE"/>
          </w:rPr>
          <w:t>.</w:t>
        </w:r>
      </w:ins>
    </w:p>
    <w:p w14:paraId="264AB0A4" w14:textId="77777777" w:rsidR="00A11A18" w:rsidRPr="00A85CF9" w:rsidRDefault="00A11A18" w:rsidP="00A11A18">
      <w:pPr>
        <w:pStyle w:val="PPIBulletedList1"/>
        <w:numPr>
          <w:ilvl w:val="0"/>
          <w:numId w:val="13"/>
        </w:numPr>
        <w:spacing w:after="0"/>
        <w:ind w:left="426"/>
        <w:rPr>
          <w:ins w:id="2141" w:author="Author"/>
          <w:rFonts w:ascii="Times New Roman" w:hAnsi="Times New Roman"/>
          <w:spacing w:val="1"/>
          <w:sz w:val="22"/>
          <w:szCs w:val="18"/>
          <w:lang w:val="et-EE"/>
        </w:rPr>
      </w:pPr>
      <w:ins w:id="2142" w:author="Author">
        <w:r w:rsidRPr="00A85CF9">
          <w:rPr>
            <w:rFonts w:ascii="Times New Roman" w:hAnsi="Times New Roman"/>
            <w:spacing w:val="1"/>
            <w:sz w:val="22"/>
            <w:szCs w:val="18"/>
            <w:lang w:val="et-EE"/>
          </w:rPr>
          <w:t>Lõpetage Omvohi kasutamine ja otsige kohe erakorralist arstiabi, kui teil tekivad ükskõik millised tõsise allergilise reaktsiooni sümptomid:</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A11A18" w:rsidRPr="00A85CF9" w14:paraId="6034E16D" w14:textId="77777777" w:rsidTr="00B36B22">
        <w:trPr>
          <w:ins w:id="2143" w:author="Author"/>
        </w:trPr>
        <w:tc>
          <w:tcPr>
            <w:tcW w:w="2388" w:type="dxa"/>
          </w:tcPr>
          <w:p w14:paraId="1A675374" w14:textId="77777777" w:rsidR="00A11A18" w:rsidRPr="00A85CF9" w:rsidRDefault="00A11A18" w:rsidP="00B36B22">
            <w:pPr>
              <w:pStyle w:val="PPIBulletedList1"/>
              <w:numPr>
                <w:ilvl w:val="1"/>
                <w:numId w:val="12"/>
              </w:numPr>
              <w:spacing w:after="0"/>
              <w:ind w:left="425"/>
              <w:rPr>
                <w:ins w:id="2144" w:author="Author"/>
                <w:rFonts w:ascii="Times New Roman" w:hAnsi="Times New Roman"/>
                <w:spacing w:val="1"/>
                <w:sz w:val="22"/>
                <w:szCs w:val="18"/>
                <w:lang w:val="et-EE"/>
              </w:rPr>
            </w:pPr>
            <w:ins w:id="2145" w:author="Author">
              <w:r w:rsidRPr="00A85CF9">
                <w:rPr>
                  <w:rFonts w:ascii="Times New Roman" w:hAnsi="Times New Roman"/>
                  <w:color w:val="000000" w:themeColor="text1"/>
                  <w:sz w:val="22"/>
                  <w:szCs w:val="22"/>
                  <w:bdr w:val="none" w:sz="0" w:space="0" w:color="auto" w:frame="1"/>
                  <w:lang w:val="et-EE" w:eastAsia="en-CA"/>
                </w:rPr>
                <w:t>lööve,</w:t>
              </w:r>
            </w:ins>
          </w:p>
        </w:tc>
        <w:tc>
          <w:tcPr>
            <w:tcW w:w="4247" w:type="dxa"/>
          </w:tcPr>
          <w:p w14:paraId="08F954BF" w14:textId="77777777" w:rsidR="00A11A18" w:rsidRPr="00A85CF9" w:rsidRDefault="00A11A18" w:rsidP="00B36B22">
            <w:pPr>
              <w:pStyle w:val="PPIBulletedList1"/>
              <w:numPr>
                <w:ilvl w:val="1"/>
                <w:numId w:val="12"/>
              </w:numPr>
              <w:spacing w:after="0"/>
              <w:ind w:left="453"/>
              <w:rPr>
                <w:ins w:id="2146" w:author="Author"/>
                <w:rFonts w:ascii="Times New Roman" w:hAnsi="Times New Roman"/>
                <w:spacing w:val="1"/>
                <w:sz w:val="22"/>
                <w:szCs w:val="18"/>
                <w:lang w:val="et-EE"/>
              </w:rPr>
            </w:pPr>
            <w:ins w:id="2147" w:author="Author">
              <w:r w:rsidRPr="00A85CF9">
                <w:rPr>
                  <w:rFonts w:ascii="Times New Roman" w:hAnsi="Times New Roman"/>
                  <w:color w:val="000000" w:themeColor="text1"/>
                  <w:sz w:val="22"/>
                  <w:szCs w:val="22"/>
                  <w:bdr w:val="none" w:sz="0" w:space="0" w:color="auto" w:frame="1"/>
                  <w:lang w:val="et-EE" w:eastAsia="en-CA"/>
                </w:rPr>
                <w:t>madal vererõhk,</w:t>
              </w:r>
            </w:ins>
          </w:p>
        </w:tc>
      </w:tr>
      <w:tr w:rsidR="00A11A18" w:rsidRPr="00A85CF9" w14:paraId="44414282" w14:textId="77777777" w:rsidTr="00B36B22">
        <w:trPr>
          <w:ins w:id="2148" w:author="Author"/>
        </w:trPr>
        <w:tc>
          <w:tcPr>
            <w:tcW w:w="2388" w:type="dxa"/>
          </w:tcPr>
          <w:p w14:paraId="67B8FBB8" w14:textId="77777777" w:rsidR="00A11A18" w:rsidRPr="00A85CF9" w:rsidRDefault="00A11A18" w:rsidP="00B36B22">
            <w:pPr>
              <w:pStyle w:val="PPIBulletedList1"/>
              <w:numPr>
                <w:ilvl w:val="1"/>
                <w:numId w:val="12"/>
              </w:numPr>
              <w:spacing w:after="0"/>
              <w:ind w:left="425"/>
              <w:rPr>
                <w:ins w:id="2149" w:author="Author"/>
                <w:rFonts w:ascii="Times New Roman" w:hAnsi="Times New Roman"/>
                <w:spacing w:val="1"/>
                <w:sz w:val="22"/>
                <w:szCs w:val="18"/>
                <w:lang w:val="et-EE"/>
              </w:rPr>
            </w:pPr>
            <w:ins w:id="2150" w:author="Author">
              <w:r w:rsidRPr="00A85CF9">
                <w:rPr>
                  <w:rFonts w:ascii="Times New Roman" w:hAnsi="Times New Roman"/>
                  <w:color w:val="000000" w:themeColor="text1"/>
                  <w:sz w:val="22"/>
                  <w:szCs w:val="22"/>
                  <w:bdr w:val="none" w:sz="0" w:space="0" w:color="auto" w:frame="1"/>
                  <w:lang w:val="et-EE" w:eastAsia="en-CA"/>
                </w:rPr>
                <w:t>minestus,</w:t>
              </w:r>
            </w:ins>
          </w:p>
        </w:tc>
        <w:tc>
          <w:tcPr>
            <w:tcW w:w="4247" w:type="dxa"/>
          </w:tcPr>
          <w:p w14:paraId="3E9DBBFA" w14:textId="77777777" w:rsidR="00A11A18" w:rsidRPr="00A85CF9" w:rsidRDefault="00A11A18" w:rsidP="00B36B22">
            <w:pPr>
              <w:pStyle w:val="PPIBulletedList1"/>
              <w:numPr>
                <w:ilvl w:val="1"/>
                <w:numId w:val="12"/>
              </w:numPr>
              <w:spacing w:after="0"/>
              <w:ind w:left="453"/>
              <w:rPr>
                <w:ins w:id="2151" w:author="Author"/>
                <w:rFonts w:ascii="Times New Roman" w:hAnsi="Times New Roman"/>
                <w:spacing w:val="1"/>
                <w:sz w:val="22"/>
                <w:szCs w:val="18"/>
                <w:lang w:val="et-EE"/>
              </w:rPr>
            </w:pPr>
            <w:ins w:id="2152" w:author="Author">
              <w:r w:rsidRPr="00A85CF9">
                <w:rPr>
                  <w:rFonts w:ascii="Times New Roman" w:hAnsi="Times New Roman"/>
                  <w:color w:val="000000" w:themeColor="text1"/>
                  <w:sz w:val="22"/>
                  <w:szCs w:val="22"/>
                  <w:bdr w:val="none" w:sz="0" w:space="0" w:color="auto" w:frame="1"/>
                  <w:lang w:val="et-EE" w:eastAsia="en-CA"/>
                </w:rPr>
                <w:t>näo, huulte, suu, keele või kõri turse, hingamisraskus,</w:t>
              </w:r>
            </w:ins>
          </w:p>
        </w:tc>
      </w:tr>
      <w:tr w:rsidR="00A11A18" w:rsidRPr="00A85CF9" w14:paraId="06CE699C" w14:textId="77777777" w:rsidTr="00B36B22">
        <w:trPr>
          <w:ins w:id="2153" w:author="Author"/>
        </w:trPr>
        <w:tc>
          <w:tcPr>
            <w:tcW w:w="2388" w:type="dxa"/>
          </w:tcPr>
          <w:p w14:paraId="16A14328" w14:textId="77777777" w:rsidR="00A11A18" w:rsidRPr="00A85CF9" w:rsidRDefault="00A11A18" w:rsidP="00B36B22">
            <w:pPr>
              <w:pStyle w:val="PPIBulletedList1"/>
              <w:numPr>
                <w:ilvl w:val="1"/>
                <w:numId w:val="12"/>
              </w:numPr>
              <w:spacing w:after="0"/>
              <w:ind w:left="425"/>
              <w:rPr>
                <w:ins w:id="2154" w:author="Author"/>
                <w:rFonts w:ascii="Times New Roman" w:hAnsi="Times New Roman"/>
                <w:spacing w:val="1"/>
                <w:sz w:val="22"/>
                <w:szCs w:val="18"/>
                <w:lang w:val="et-EE"/>
              </w:rPr>
            </w:pPr>
            <w:ins w:id="2155" w:author="Author">
              <w:r w:rsidRPr="00A85CF9">
                <w:rPr>
                  <w:rFonts w:ascii="Times New Roman" w:hAnsi="Times New Roman"/>
                  <w:color w:val="000000" w:themeColor="text1"/>
                  <w:sz w:val="22"/>
                  <w:szCs w:val="22"/>
                  <w:bdr w:val="none" w:sz="0" w:space="0" w:color="auto" w:frame="1"/>
                  <w:lang w:val="et-EE" w:eastAsia="en-CA"/>
                </w:rPr>
                <w:t>pearinglus,</w:t>
              </w:r>
            </w:ins>
          </w:p>
        </w:tc>
        <w:tc>
          <w:tcPr>
            <w:tcW w:w="4247" w:type="dxa"/>
          </w:tcPr>
          <w:p w14:paraId="439A0569" w14:textId="77777777" w:rsidR="00A11A18" w:rsidRPr="00A85CF9" w:rsidRDefault="00A11A18" w:rsidP="00B36B22">
            <w:pPr>
              <w:pStyle w:val="PPIBulletedList1"/>
              <w:numPr>
                <w:ilvl w:val="1"/>
                <w:numId w:val="12"/>
              </w:numPr>
              <w:spacing w:after="0"/>
              <w:ind w:left="453"/>
              <w:rPr>
                <w:ins w:id="2156" w:author="Author"/>
                <w:rFonts w:ascii="Times New Roman" w:hAnsi="Times New Roman"/>
                <w:spacing w:val="1"/>
                <w:sz w:val="22"/>
                <w:szCs w:val="18"/>
                <w:lang w:val="et-EE"/>
              </w:rPr>
            </w:pPr>
            <w:ins w:id="2157" w:author="Author">
              <w:r w:rsidRPr="00A85CF9">
                <w:rPr>
                  <w:rFonts w:ascii="Times New Roman" w:hAnsi="Times New Roman"/>
                  <w:color w:val="000000" w:themeColor="text1"/>
                  <w:sz w:val="22"/>
                  <w:szCs w:val="22"/>
                  <w:bdr w:val="none" w:sz="0" w:space="0" w:color="auto" w:frame="1"/>
                  <w:lang w:val="et-EE" w:eastAsia="en-CA"/>
                </w:rPr>
                <w:t>pigistustunne kurgus või pingetunne rindkeres.</w:t>
              </w:r>
            </w:ins>
          </w:p>
        </w:tc>
      </w:tr>
    </w:tbl>
    <w:p w14:paraId="37B63EB1" w14:textId="77777777" w:rsidR="00A11A18" w:rsidRPr="00A85CF9" w:rsidRDefault="00A11A18" w:rsidP="00A11A18">
      <w:pPr>
        <w:rPr>
          <w:ins w:id="2158" w:author="Author"/>
          <w:szCs w:val="22"/>
          <w:lang w:val="et-EE"/>
        </w:rPr>
      </w:pPr>
    </w:p>
    <w:p w14:paraId="658FEEE8" w14:textId="77777777" w:rsidR="00A11A18" w:rsidRPr="00A85CF9" w:rsidRDefault="00A11A18" w:rsidP="00A11A18">
      <w:pPr>
        <w:keepNext/>
        <w:rPr>
          <w:ins w:id="2159" w:author="Author"/>
          <w:i/>
          <w:iCs/>
          <w:color w:val="000000" w:themeColor="text1"/>
          <w:szCs w:val="22"/>
          <w:u w:val="single"/>
          <w:lang w:val="et-EE"/>
        </w:rPr>
      </w:pPr>
      <w:ins w:id="2160" w:author="Author">
        <w:r w:rsidRPr="00A85CF9">
          <w:rPr>
            <w:i/>
            <w:iCs/>
            <w:color w:val="000000" w:themeColor="text1"/>
            <w:szCs w:val="22"/>
            <w:lang w:val="et-EE"/>
          </w:rPr>
          <w:t>Maksatalitluse vereanalüüsid</w:t>
        </w:r>
      </w:ins>
    </w:p>
    <w:p w14:paraId="5DCD159E" w14:textId="77777777" w:rsidR="00A11A18" w:rsidRPr="00A85CF9" w:rsidRDefault="00A11A18" w:rsidP="00A11A18">
      <w:pPr>
        <w:pStyle w:val="PLRHeading1"/>
        <w:tabs>
          <w:tab w:val="clear" w:pos="648"/>
        </w:tabs>
        <w:spacing w:before="0" w:after="0"/>
        <w:ind w:left="0" w:firstLine="0"/>
        <w:rPr>
          <w:ins w:id="2161" w:author="Author"/>
          <w:rFonts w:ascii="Times New Roman" w:hAnsi="Times New Roman" w:cs="Times New Roman"/>
          <w:b w:val="0"/>
          <w:sz w:val="22"/>
          <w:szCs w:val="24"/>
          <w:lang w:val="et-EE"/>
        </w:rPr>
      </w:pPr>
      <w:ins w:id="2162" w:author="Author">
        <w:r w:rsidRPr="00A85CF9">
          <w:rPr>
            <w:rFonts w:ascii="Times New Roman" w:hAnsi="Times New Roman" w:cs="Times New Roman"/>
            <w:b w:val="0"/>
            <w:sz w:val="22"/>
            <w:szCs w:val="24"/>
            <w:lang w:val="et-EE"/>
          </w:rPr>
          <w:t>Arst võib teha vereanalüüsid enne ravi alustamist Omvohiga või ravi ajal, et kontrollida teie maksatalitlust. Kui vereanalüüsides esineb kõrvalekaldeid, võib arst katkestada ravi Omvohiga ja teha täiendavad maksauuringud põhjuse väljaselgitamiseks.</w:t>
        </w:r>
      </w:ins>
    </w:p>
    <w:p w14:paraId="1FC33859" w14:textId="77777777" w:rsidR="00A11A18" w:rsidRPr="00A85CF9" w:rsidRDefault="00A11A18" w:rsidP="00A11A18">
      <w:pPr>
        <w:numPr>
          <w:ilvl w:val="12"/>
          <w:numId w:val="0"/>
        </w:numPr>
        <w:ind w:right="-2"/>
        <w:rPr>
          <w:ins w:id="2163" w:author="Author"/>
          <w:lang w:val="et-EE"/>
        </w:rPr>
      </w:pPr>
    </w:p>
    <w:p w14:paraId="1F558207" w14:textId="77777777" w:rsidR="00A11A18" w:rsidRPr="00A85CF9" w:rsidRDefault="00A11A18" w:rsidP="00A11A18">
      <w:pPr>
        <w:keepNext/>
        <w:numPr>
          <w:ilvl w:val="12"/>
          <w:numId w:val="0"/>
        </w:numPr>
        <w:rPr>
          <w:ins w:id="2164" w:author="Author"/>
          <w:bCs/>
          <w:lang w:val="et-EE"/>
        </w:rPr>
      </w:pPr>
      <w:ins w:id="2165" w:author="Author">
        <w:r w:rsidRPr="00A85CF9">
          <w:rPr>
            <w:b/>
            <w:lang w:val="et-EE"/>
          </w:rPr>
          <w:t>Lapsed ja noorukid</w:t>
        </w:r>
      </w:ins>
    </w:p>
    <w:p w14:paraId="2E6A1C43" w14:textId="77777777" w:rsidR="00A11A18" w:rsidRPr="00A85CF9" w:rsidRDefault="00A11A18" w:rsidP="00A11A18">
      <w:pPr>
        <w:numPr>
          <w:ilvl w:val="12"/>
          <w:numId w:val="0"/>
        </w:numPr>
        <w:rPr>
          <w:ins w:id="2166" w:author="Author"/>
          <w:lang w:val="et-EE"/>
        </w:rPr>
      </w:pPr>
      <w:ins w:id="2167" w:author="Author">
        <w:r w:rsidRPr="00A85CF9">
          <w:rPr>
            <w:lang w:val="et-EE"/>
          </w:rPr>
          <w:t>Omvohi ei soovitata kasutada lastel ja noorukitel vanuses alla 18 aasta, sest seda ei ole antud vanuserühmas uuritud.</w:t>
        </w:r>
      </w:ins>
    </w:p>
    <w:p w14:paraId="37CB0863" w14:textId="77777777" w:rsidR="00A11A18" w:rsidRPr="00A85CF9" w:rsidRDefault="00A11A18" w:rsidP="00A11A18">
      <w:pPr>
        <w:numPr>
          <w:ilvl w:val="12"/>
          <w:numId w:val="0"/>
        </w:numPr>
        <w:rPr>
          <w:ins w:id="2168" w:author="Author"/>
          <w:lang w:val="et-EE"/>
        </w:rPr>
      </w:pPr>
    </w:p>
    <w:p w14:paraId="030D93D6" w14:textId="77777777" w:rsidR="00A11A18" w:rsidRPr="00A85CF9" w:rsidRDefault="00A11A18" w:rsidP="00A11A18">
      <w:pPr>
        <w:keepNext/>
        <w:numPr>
          <w:ilvl w:val="12"/>
          <w:numId w:val="0"/>
        </w:numPr>
        <w:ind w:right="-2"/>
        <w:rPr>
          <w:ins w:id="2169" w:author="Author"/>
          <w:bCs/>
          <w:lang w:val="et-EE"/>
        </w:rPr>
      </w:pPr>
      <w:ins w:id="2170" w:author="Author">
        <w:r w:rsidRPr="00A85CF9">
          <w:rPr>
            <w:b/>
            <w:lang w:val="et-EE"/>
          </w:rPr>
          <w:t xml:space="preserve">Muud ravimid ja </w:t>
        </w:r>
        <w:r w:rsidRPr="00A85CF9">
          <w:rPr>
            <w:b/>
            <w:bCs/>
            <w:lang w:val="et-EE"/>
          </w:rPr>
          <w:t>Omvoh</w:t>
        </w:r>
      </w:ins>
    </w:p>
    <w:p w14:paraId="3AED325D" w14:textId="77777777" w:rsidR="00A11A18" w:rsidRPr="00A85CF9" w:rsidRDefault="00A11A18" w:rsidP="00A11A18">
      <w:pPr>
        <w:numPr>
          <w:ilvl w:val="12"/>
          <w:numId w:val="0"/>
        </w:numPr>
        <w:ind w:right="-2"/>
        <w:rPr>
          <w:ins w:id="2171" w:author="Author"/>
          <w:lang w:val="et-EE"/>
        </w:rPr>
      </w:pPr>
      <w:ins w:id="2172" w:author="Author">
        <w:r w:rsidRPr="00A85CF9">
          <w:rPr>
            <w:lang w:val="et-EE"/>
          </w:rPr>
          <w:t>Teatage oma arstile, apteekrile või meditsiiniõele,</w:t>
        </w:r>
      </w:ins>
    </w:p>
    <w:p w14:paraId="38B1E76A" w14:textId="77777777" w:rsidR="00A11A18" w:rsidRPr="00A85CF9" w:rsidRDefault="00A11A18" w:rsidP="00A11A18">
      <w:pPr>
        <w:numPr>
          <w:ilvl w:val="12"/>
          <w:numId w:val="0"/>
        </w:numPr>
        <w:ind w:left="567" w:right="-2" w:hanging="567"/>
        <w:rPr>
          <w:ins w:id="2173" w:author="Author"/>
          <w:lang w:val="et-EE"/>
        </w:rPr>
      </w:pPr>
      <w:ins w:id="2174" w:author="Author">
        <w:r w:rsidRPr="00A85CF9">
          <w:rPr>
            <w:lang w:val="et-EE"/>
          </w:rPr>
          <w:t>-</w:t>
        </w:r>
        <w:r w:rsidRPr="00A85CF9">
          <w:rPr>
            <w:lang w:val="et-EE"/>
          </w:rPr>
          <w:tab/>
          <w:t>kui te kasutate, olete hiljuti kasutanud või kavatsete kasutada mis tahes muid ravimeid.</w:t>
        </w:r>
      </w:ins>
    </w:p>
    <w:p w14:paraId="1C079EE2" w14:textId="77777777" w:rsidR="00A11A18" w:rsidRPr="00A85CF9" w:rsidRDefault="00A11A18" w:rsidP="00A11A18">
      <w:pPr>
        <w:numPr>
          <w:ilvl w:val="12"/>
          <w:numId w:val="0"/>
        </w:numPr>
        <w:ind w:left="567" w:right="-2" w:hanging="567"/>
        <w:rPr>
          <w:ins w:id="2175" w:author="Author"/>
          <w:lang w:val="et-EE"/>
        </w:rPr>
      </w:pPr>
      <w:ins w:id="2176" w:author="Author">
        <w:r w:rsidRPr="00A85CF9">
          <w:rPr>
            <w:lang w:val="et-EE"/>
          </w:rPr>
          <w:t>-</w:t>
        </w:r>
        <w:r w:rsidRPr="00A85CF9">
          <w:rPr>
            <w:lang w:val="et-EE"/>
          </w:rPr>
          <w:tab/>
          <w:t xml:space="preserve">kui teid on hiljuti vaktsineeritud või on vaktsineerimine plaanis. </w:t>
        </w:r>
        <w:r w:rsidRPr="00A85CF9">
          <w:rPr>
            <w:szCs w:val="22"/>
            <w:lang w:val="et-EE"/>
          </w:rPr>
          <w:t>Omvohi kasutamise ajal ei tohi manustada teatud tüüpi vaktsiine (elusvaktsiinid).</w:t>
        </w:r>
      </w:ins>
    </w:p>
    <w:p w14:paraId="6B67019E" w14:textId="77777777" w:rsidR="00A11A18" w:rsidRPr="00A85CF9" w:rsidRDefault="00A11A18" w:rsidP="00A11A18">
      <w:pPr>
        <w:numPr>
          <w:ilvl w:val="12"/>
          <w:numId w:val="0"/>
        </w:numPr>
        <w:tabs>
          <w:tab w:val="left" w:pos="1290"/>
        </w:tabs>
        <w:ind w:right="-2"/>
        <w:rPr>
          <w:ins w:id="2177" w:author="Author"/>
          <w:lang w:val="et-EE"/>
        </w:rPr>
      </w:pPr>
    </w:p>
    <w:p w14:paraId="69B5E91B" w14:textId="02E0F9B1" w:rsidR="00A11A18" w:rsidRPr="00A85CF9" w:rsidRDefault="00A11A18" w:rsidP="00A11A18">
      <w:pPr>
        <w:keepNext/>
        <w:numPr>
          <w:ilvl w:val="12"/>
          <w:numId w:val="0"/>
        </w:numPr>
        <w:ind w:right="-2"/>
        <w:outlineLvl w:val="0"/>
        <w:rPr>
          <w:ins w:id="2178" w:author="Author"/>
          <w:b/>
          <w:lang w:val="et-EE"/>
        </w:rPr>
      </w:pPr>
      <w:ins w:id="2179" w:author="Author">
        <w:r w:rsidRPr="00A85CF9">
          <w:rPr>
            <w:b/>
            <w:lang w:val="et-EE"/>
          </w:rPr>
          <w:t>Rasedus ja imetamine</w:t>
        </w:r>
      </w:ins>
      <w:r w:rsidR="00AC7DBA">
        <w:rPr>
          <w:b/>
          <w:lang w:val="et-EE"/>
        </w:rPr>
        <w:fldChar w:fldCharType="begin"/>
      </w:r>
      <w:r w:rsidR="00AC7DBA">
        <w:rPr>
          <w:b/>
          <w:lang w:val="et-EE"/>
        </w:rPr>
        <w:instrText xml:space="preserve"> DOCVARIABLE vault_nd_55948605-0e9a-4189-9a57-ee167171e139 \* MERGEFORMAT </w:instrText>
      </w:r>
      <w:r w:rsidR="00AC7DBA">
        <w:rPr>
          <w:b/>
          <w:lang w:val="et-EE"/>
        </w:rPr>
        <w:fldChar w:fldCharType="separate"/>
      </w:r>
      <w:r w:rsidR="00AC7DBA">
        <w:rPr>
          <w:b/>
          <w:lang w:val="et-EE"/>
        </w:rPr>
        <w:t xml:space="preserve"> </w:t>
      </w:r>
      <w:r w:rsidR="00AC7DBA">
        <w:rPr>
          <w:b/>
          <w:lang w:val="et-EE"/>
        </w:rPr>
        <w:fldChar w:fldCharType="end"/>
      </w:r>
    </w:p>
    <w:p w14:paraId="02BCA16E" w14:textId="77777777" w:rsidR="00A11A18" w:rsidRPr="00A85CF9" w:rsidRDefault="00A11A18" w:rsidP="00A11A18">
      <w:pPr>
        <w:numPr>
          <w:ilvl w:val="12"/>
          <w:numId w:val="0"/>
        </w:numPr>
        <w:rPr>
          <w:ins w:id="2180" w:author="Author"/>
          <w:lang w:val="et-EE"/>
        </w:rPr>
      </w:pPr>
      <w:ins w:id="2181" w:author="Author">
        <w:r w:rsidRPr="00A85CF9">
          <w:rPr>
            <w:lang w:val="et-EE"/>
          </w:rPr>
          <w:t>Kui te olete rase, arvate end olevat rase või kavatsete rasestuda, pidage enne selle ravimi kasutamist nõu oma arstiga. Parem on hoiduda Omvohi kasutamisest raseduse ajal. Omvohi toime rasedatele on teadmata. Kui olete rasestumisvõimeline naine, soovitatakse teil rasestumisest hoiduda ja te peate kasutama tõhusat rasestumisvastast kaitset Omvohi kasutamise ajal ja vähemalt 10 nädala jooksul pärast Omvohi viimast annust.</w:t>
        </w:r>
      </w:ins>
    </w:p>
    <w:p w14:paraId="1989ACAA" w14:textId="77777777" w:rsidR="00A11A18" w:rsidRPr="00A85CF9" w:rsidRDefault="00A11A18" w:rsidP="00A11A18">
      <w:pPr>
        <w:numPr>
          <w:ilvl w:val="12"/>
          <w:numId w:val="0"/>
        </w:numPr>
        <w:rPr>
          <w:ins w:id="2182" w:author="Author"/>
          <w:lang w:val="et-EE"/>
        </w:rPr>
      </w:pPr>
    </w:p>
    <w:p w14:paraId="51B1B5F9" w14:textId="77777777" w:rsidR="00A11A18" w:rsidRPr="00A85CF9" w:rsidRDefault="00A11A18" w:rsidP="00A11A18">
      <w:pPr>
        <w:numPr>
          <w:ilvl w:val="12"/>
          <w:numId w:val="0"/>
        </w:numPr>
        <w:rPr>
          <w:ins w:id="2183" w:author="Author"/>
          <w:lang w:val="et-EE"/>
        </w:rPr>
      </w:pPr>
      <w:ins w:id="2184" w:author="Author">
        <w:r w:rsidRPr="00A85CF9">
          <w:rPr>
            <w:lang w:val="et-EE"/>
          </w:rPr>
          <w:t>Kui te imetate või kavatsete imetada, pidage enne selle ravimi kasutamist nõu oma arstiga.</w:t>
        </w:r>
      </w:ins>
    </w:p>
    <w:p w14:paraId="299EF57D" w14:textId="77777777" w:rsidR="00A11A18" w:rsidRPr="00A85CF9" w:rsidRDefault="00A11A18" w:rsidP="00A11A18">
      <w:pPr>
        <w:numPr>
          <w:ilvl w:val="12"/>
          <w:numId w:val="0"/>
        </w:numPr>
        <w:rPr>
          <w:ins w:id="2185" w:author="Author"/>
          <w:lang w:val="et-EE"/>
        </w:rPr>
      </w:pPr>
    </w:p>
    <w:p w14:paraId="523C82B1" w14:textId="6D584637" w:rsidR="00A11A18" w:rsidRPr="00A85CF9" w:rsidRDefault="00A11A18" w:rsidP="00A11A18">
      <w:pPr>
        <w:keepNext/>
        <w:numPr>
          <w:ilvl w:val="12"/>
          <w:numId w:val="0"/>
        </w:numPr>
        <w:outlineLvl w:val="0"/>
        <w:rPr>
          <w:ins w:id="2186" w:author="Author"/>
          <w:bCs/>
          <w:lang w:val="et-EE"/>
        </w:rPr>
      </w:pPr>
      <w:ins w:id="2187" w:author="Author">
        <w:r w:rsidRPr="00A85CF9">
          <w:rPr>
            <w:b/>
            <w:lang w:val="et-EE"/>
          </w:rPr>
          <w:lastRenderedPageBreak/>
          <w:t>Autojuhtimine ja masinatega töötamine</w:t>
        </w:r>
      </w:ins>
      <w:r w:rsidR="00AC7DBA">
        <w:rPr>
          <w:b/>
          <w:lang w:val="et-EE"/>
        </w:rPr>
        <w:fldChar w:fldCharType="begin"/>
      </w:r>
      <w:r w:rsidR="00AC7DBA">
        <w:rPr>
          <w:b/>
          <w:lang w:val="et-EE"/>
        </w:rPr>
        <w:instrText xml:space="preserve"> DOCVARIABLE vault_nd_adfcb4c0-aefb-40cf-99fe-44e9a08add70 \* MERGEFORMAT </w:instrText>
      </w:r>
      <w:r w:rsidR="00AC7DBA">
        <w:rPr>
          <w:b/>
          <w:lang w:val="et-EE"/>
        </w:rPr>
        <w:fldChar w:fldCharType="separate"/>
      </w:r>
      <w:r w:rsidR="00AC7DBA">
        <w:rPr>
          <w:b/>
          <w:lang w:val="et-EE"/>
        </w:rPr>
        <w:t xml:space="preserve"> </w:t>
      </w:r>
      <w:r w:rsidR="00AC7DBA">
        <w:rPr>
          <w:b/>
          <w:lang w:val="et-EE"/>
        </w:rPr>
        <w:fldChar w:fldCharType="end"/>
      </w:r>
    </w:p>
    <w:p w14:paraId="766EA8AC" w14:textId="77777777" w:rsidR="00A11A18" w:rsidRPr="00A85CF9" w:rsidRDefault="00A11A18" w:rsidP="00A11A18">
      <w:pPr>
        <w:rPr>
          <w:ins w:id="2188" w:author="Author"/>
          <w:lang w:val="et-EE"/>
        </w:rPr>
      </w:pPr>
      <w:ins w:id="2189" w:author="Author">
        <w:r w:rsidRPr="00A85CF9">
          <w:rPr>
            <w:lang w:val="et-EE"/>
          </w:rPr>
          <w:t>Omvoh ei mõjuta tõenäoliselt autojuhtimise ja masinatega töötamise võimet.</w:t>
        </w:r>
      </w:ins>
    </w:p>
    <w:p w14:paraId="0E49CFAA" w14:textId="77777777" w:rsidR="00A11A18" w:rsidRPr="00A85CF9" w:rsidRDefault="00A11A18" w:rsidP="00A11A18">
      <w:pPr>
        <w:numPr>
          <w:ilvl w:val="12"/>
          <w:numId w:val="0"/>
        </w:numPr>
        <w:ind w:right="-2"/>
        <w:rPr>
          <w:ins w:id="2190" w:author="Author"/>
          <w:lang w:val="et-EE"/>
        </w:rPr>
      </w:pPr>
    </w:p>
    <w:p w14:paraId="40B065EE" w14:textId="793910BF" w:rsidR="00A11A18" w:rsidRPr="00A85CF9" w:rsidRDefault="00A11A18" w:rsidP="00A11A18">
      <w:pPr>
        <w:keepNext/>
        <w:numPr>
          <w:ilvl w:val="12"/>
          <w:numId w:val="0"/>
        </w:numPr>
        <w:outlineLvl w:val="0"/>
        <w:rPr>
          <w:ins w:id="2191" w:author="Author"/>
          <w:bCs/>
          <w:lang w:val="et-EE"/>
        </w:rPr>
      </w:pPr>
      <w:ins w:id="2192" w:author="Author">
        <w:r w:rsidRPr="00A85CF9">
          <w:rPr>
            <w:b/>
            <w:lang w:val="et-EE"/>
          </w:rPr>
          <w:t>Omvoh sisaldab naatriumi</w:t>
        </w:r>
      </w:ins>
      <w:r w:rsidR="00AC7DBA">
        <w:rPr>
          <w:b/>
          <w:lang w:val="et-EE"/>
        </w:rPr>
        <w:fldChar w:fldCharType="begin"/>
      </w:r>
      <w:r w:rsidR="00AC7DBA">
        <w:rPr>
          <w:b/>
          <w:lang w:val="et-EE"/>
        </w:rPr>
        <w:instrText xml:space="preserve"> DOCVARIABLE vault_nd_80c133ab-6ad6-48b2-8805-cbc4177f890c \* MERGEFORMAT </w:instrText>
      </w:r>
      <w:r w:rsidR="00AC7DBA">
        <w:rPr>
          <w:b/>
          <w:lang w:val="et-EE"/>
        </w:rPr>
        <w:fldChar w:fldCharType="separate"/>
      </w:r>
      <w:r w:rsidR="00AC7DBA">
        <w:rPr>
          <w:b/>
          <w:lang w:val="et-EE"/>
        </w:rPr>
        <w:t xml:space="preserve"> </w:t>
      </w:r>
      <w:r w:rsidR="00AC7DBA">
        <w:rPr>
          <w:b/>
          <w:lang w:val="et-EE"/>
        </w:rPr>
        <w:fldChar w:fldCharType="end"/>
      </w:r>
    </w:p>
    <w:p w14:paraId="4A4325A4" w14:textId="77777777" w:rsidR="00A11A18" w:rsidRPr="00A85CF9" w:rsidRDefault="00A11A18" w:rsidP="00A11A18">
      <w:pPr>
        <w:numPr>
          <w:ilvl w:val="12"/>
          <w:numId w:val="0"/>
        </w:numPr>
        <w:tabs>
          <w:tab w:val="left" w:pos="0"/>
        </w:tabs>
        <w:ind w:right="-2"/>
        <w:rPr>
          <w:ins w:id="2193" w:author="Author"/>
          <w:szCs w:val="22"/>
          <w:lang w:val="et-EE" w:eastAsia="ar-SA"/>
        </w:rPr>
      </w:pPr>
      <w:ins w:id="2194" w:author="Author">
        <w:r w:rsidRPr="00A85CF9">
          <w:rPr>
            <w:szCs w:val="22"/>
            <w:lang w:val="et-EE" w:eastAsia="ar-SA"/>
          </w:rPr>
          <w:t>Ravim sisaldab vähem kui 1 mmol (23 mg) naatriumi annuses, see tähendab põhimõtteliselt „naatriumivaba“.</w:t>
        </w:r>
      </w:ins>
    </w:p>
    <w:p w14:paraId="0D07D7AD" w14:textId="77777777" w:rsidR="00A11A18" w:rsidRDefault="00A11A18" w:rsidP="00A11A18">
      <w:pPr>
        <w:numPr>
          <w:ilvl w:val="12"/>
          <w:numId w:val="0"/>
        </w:numPr>
        <w:ind w:right="-2"/>
        <w:rPr>
          <w:ins w:id="2195" w:author="Author"/>
          <w:szCs w:val="22"/>
          <w:lang w:val="et-EE"/>
        </w:rPr>
      </w:pPr>
    </w:p>
    <w:p w14:paraId="00E9CC30" w14:textId="36E8C6C8" w:rsidR="00A11A18" w:rsidRPr="00A85CF9" w:rsidRDefault="00A11A18" w:rsidP="00A11A18">
      <w:pPr>
        <w:keepNext/>
        <w:numPr>
          <w:ilvl w:val="12"/>
          <w:numId w:val="0"/>
        </w:numPr>
        <w:outlineLvl w:val="0"/>
        <w:rPr>
          <w:ins w:id="2196" w:author="Author"/>
          <w:bCs/>
          <w:lang w:val="et-EE"/>
        </w:rPr>
      </w:pPr>
      <w:ins w:id="2197" w:author="Author">
        <w:r w:rsidRPr="00A85CF9">
          <w:rPr>
            <w:b/>
            <w:lang w:val="et-EE"/>
          </w:rPr>
          <w:t xml:space="preserve">Omvoh sisaldab </w:t>
        </w:r>
        <w:r>
          <w:rPr>
            <w:b/>
            <w:lang w:val="et-EE"/>
          </w:rPr>
          <w:t>polüsorbaati</w:t>
        </w:r>
      </w:ins>
      <w:r w:rsidR="00AC7DBA">
        <w:rPr>
          <w:b/>
          <w:lang w:val="et-EE"/>
        </w:rPr>
        <w:fldChar w:fldCharType="begin"/>
      </w:r>
      <w:r w:rsidR="00AC7DBA">
        <w:rPr>
          <w:b/>
          <w:lang w:val="et-EE"/>
        </w:rPr>
        <w:instrText xml:space="preserve"> DOCVARIABLE vault_nd_6028e791-f34c-4823-8651-d31cd2bece5e \* MERGEFORMAT </w:instrText>
      </w:r>
      <w:r w:rsidR="00AC7DBA">
        <w:rPr>
          <w:b/>
          <w:lang w:val="et-EE"/>
        </w:rPr>
        <w:fldChar w:fldCharType="separate"/>
      </w:r>
      <w:r w:rsidR="00AC7DBA">
        <w:rPr>
          <w:b/>
          <w:lang w:val="et-EE"/>
        </w:rPr>
        <w:t xml:space="preserve"> </w:t>
      </w:r>
      <w:r w:rsidR="00AC7DBA">
        <w:rPr>
          <w:b/>
          <w:lang w:val="et-EE"/>
        </w:rPr>
        <w:fldChar w:fldCharType="end"/>
      </w:r>
    </w:p>
    <w:p w14:paraId="244AF3BA" w14:textId="77777777" w:rsidR="00A11A18" w:rsidRDefault="00A11A18" w:rsidP="00A11A18">
      <w:pPr>
        <w:pStyle w:val="BodyText"/>
        <w:rPr>
          <w:ins w:id="2198" w:author="Author"/>
          <w:i w:val="0"/>
          <w:iCs/>
          <w:color w:val="auto"/>
          <w:lang w:val="et-EE"/>
        </w:rPr>
      </w:pPr>
      <w:ins w:id="2199" w:author="Author">
        <w:r w:rsidRPr="00A85CF9">
          <w:rPr>
            <w:i w:val="0"/>
            <w:iCs/>
            <w:color w:val="auto"/>
            <w:lang w:val="et-EE"/>
          </w:rPr>
          <w:t xml:space="preserve">Ravim sisaldab </w:t>
        </w:r>
        <w:r>
          <w:rPr>
            <w:i w:val="0"/>
            <w:iCs/>
            <w:color w:val="auto"/>
            <w:lang w:val="et-EE"/>
          </w:rPr>
          <w:t>0,3 mg/ml</w:t>
        </w:r>
        <w:r w:rsidRPr="00A85CF9">
          <w:rPr>
            <w:i w:val="0"/>
            <w:iCs/>
            <w:color w:val="auto"/>
            <w:lang w:val="et-EE"/>
          </w:rPr>
          <w:t xml:space="preserve"> </w:t>
        </w:r>
        <w:r>
          <w:rPr>
            <w:i w:val="0"/>
            <w:iCs/>
            <w:color w:val="auto"/>
            <w:lang w:val="et-EE"/>
          </w:rPr>
          <w:t>polüsorbaat 80 ühes pen</w:t>
        </w:r>
        <w:r>
          <w:rPr>
            <w:i w:val="0"/>
            <w:iCs/>
            <w:color w:val="auto"/>
            <w:lang w:val="et-EE"/>
          </w:rPr>
          <w:noBreakHyphen/>
          <w:t>süstlis, mis vastab 0,6 mg</w:t>
        </w:r>
        <w:r>
          <w:rPr>
            <w:i w:val="0"/>
            <w:iCs/>
            <w:color w:val="auto"/>
            <w:lang w:val="et-EE"/>
          </w:rPr>
          <w:noBreakHyphen/>
          <w:t>le haavandilise koliidi raviks kasutatava säilitusannuse puhul.</w:t>
        </w:r>
        <w:r w:rsidRPr="00472FC4">
          <w:rPr>
            <w:lang w:val="et-EE"/>
          </w:rPr>
          <w:t xml:space="preserve"> </w:t>
        </w:r>
        <w:r w:rsidRPr="003323C4">
          <w:rPr>
            <w:i w:val="0"/>
            <w:iCs/>
            <w:color w:val="auto"/>
            <w:lang w:val="et-EE"/>
          </w:rPr>
          <w:t>Polüsorbaadid võivad põhjustada allergilisi reaktsioone. Teavitage oma arsti, kui teil on teadaolevaid allergiaid.</w:t>
        </w:r>
      </w:ins>
    </w:p>
    <w:p w14:paraId="6A74F971" w14:textId="77777777" w:rsidR="00A11A18" w:rsidRPr="00A85CF9" w:rsidRDefault="00A11A18" w:rsidP="00A11A18">
      <w:pPr>
        <w:numPr>
          <w:ilvl w:val="12"/>
          <w:numId w:val="0"/>
        </w:numPr>
        <w:ind w:right="-2"/>
        <w:rPr>
          <w:ins w:id="2200" w:author="Author"/>
          <w:szCs w:val="22"/>
          <w:lang w:val="et-EE"/>
        </w:rPr>
      </w:pPr>
    </w:p>
    <w:p w14:paraId="24924559" w14:textId="77777777" w:rsidR="00A11A18" w:rsidRPr="00A85CF9" w:rsidRDefault="00A11A18" w:rsidP="00A11A18">
      <w:pPr>
        <w:numPr>
          <w:ilvl w:val="12"/>
          <w:numId w:val="0"/>
        </w:numPr>
        <w:ind w:right="-2"/>
        <w:rPr>
          <w:ins w:id="2201" w:author="Author"/>
          <w:lang w:val="et-EE"/>
        </w:rPr>
      </w:pPr>
    </w:p>
    <w:p w14:paraId="1A7B28AC" w14:textId="03D11758" w:rsidR="00A11A18" w:rsidRPr="00A85CF9" w:rsidRDefault="00A11A18" w:rsidP="00A11A18">
      <w:pPr>
        <w:keepNext/>
        <w:ind w:left="567" w:hanging="573"/>
        <w:outlineLvl w:val="0"/>
        <w:rPr>
          <w:ins w:id="2202" w:author="Author"/>
          <w:b/>
          <w:lang w:val="et-EE"/>
        </w:rPr>
      </w:pPr>
      <w:ins w:id="2203" w:author="Author">
        <w:r w:rsidRPr="00A85CF9">
          <w:rPr>
            <w:b/>
            <w:lang w:val="et-EE"/>
          </w:rPr>
          <w:t>3.</w:t>
        </w:r>
        <w:r w:rsidRPr="00A85CF9">
          <w:rPr>
            <w:b/>
            <w:lang w:val="et-EE"/>
          </w:rPr>
          <w:tab/>
          <w:t>Kuidas Omvohi kasutada</w:t>
        </w:r>
      </w:ins>
      <w:r w:rsidR="00AC7DBA">
        <w:rPr>
          <w:b/>
          <w:lang w:val="et-EE"/>
        </w:rPr>
        <w:fldChar w:fldCharType="begin"/>
      </w:r>
      <w:r w:rsidR="00AC7DBA">
        <w:rPr>
          <w:b/>
          <w:lang w:val="et-EE"/>
        </w:rPr>
        <w:instrText xml:space="preserve"> DOCVARIABLE vault_nd_5521e5ea-c54e-4fe7-b0d9-7bcbbac4feae \* MERGEFORMAT </w:instrText>
      </w:r>
      <w:r w:rsidR="00AC7DBA">
        <w:rPr>
          <w:b/>
          <w:lang w:val="et-EE"/>
        </w:rPr>
        <w:fldChar w:fldCharType="separate"/>
      </w:r>
      <w:r w:rsidR="00AC7DBA">
        <w:rPr>
          <w:b/>
          <w:lang w:val="et-EE"/>
        </w:rPr>
        <w:t xml:space="preserve"> </w:t>
      </w:r>
      <w:r w:rsidR="00AC7DBA">
        <w:rPr>
          <w:b/>
          <w:lang w:val="et-EE"/>
        </w:rPr>
        <w:fldChar w:fldCharType="end"/>
      </w:r>
    </w:p>
    <w:p w14:paraId="01D410F3" w14:textId="77777777" w:rsidR="00A11A18" w:rsidRPr="00A85CF9" w:rsidRDefault="00A11A18" w:rsidP="00A11A18">
      <w:pPr>
        <w:keepNext/>
        <w:numPr>
          <w:ilvl w:val="12"/>
          <w:numId w:val="0"/>
        </w:numPr>
        <w:ind w:right="-2"/>
        <w:rPr>
          <w:ins w:id="2204" w:author="Author"/>
          <w:lang w:val="et-EE"/>
        </w:rPr>
      </w:pPr>
    </w:p>
    <w:p w14:paraId="3F9AF22D" w14:textId="77777777" w:rsidR="00A11A18" w:rsidRPr="00A85CF9" w:rsidRDefault="00A11A18" w:rsidP="00A11A18">
      <w:pPr>
        <w:ind w:right="-20"/>
        <w:rPr>
          <w:ins w:id="2205" w:author="Author"/>
          <w:lang w:val="et-EE"/>
        </w:rPr>
      </w:pPr>
      <w:ins w:id="2206" w:author="Author">
        <w:r w:rsidRPr="00A85CF9">
          <w:rPr>
            <w:lang w:val="et-EE"/>
          </w:rPr>
          <w:t>Kasutage seda ravimit alati täpselt nii, nagu arst või meditsiiniõde on teile selgitanud. Kui te ei ole kindel, kuidas seda ravimit kasutada, pidage nõu oma arsti, meditsiiniõe või apteekriga.</w:t>
        </w:r>
      </w:ins>
    </w:p>
    <w:p w14:paraId="36496F28" w14:textId="77777777" w:rsidR="00A11A18" w:rsidRPr="00A85CF9" w:rsidRDefault="00A11A18" w:rsidP="00A11A18">
      <w:pPr>
        <w:ind w:right="-20"/>
        <w:rPr>
          <w:ins w:id="2207" w:author="Author"/>
          <w:b/>
          <w:bCs/>
          <w:spacing w:val="1"/>
          <w:lang w:val="et-EE"/>
        </w:rPr>
      </w:pPr>
    </w:p>
    <w:p w14:paraId="3A3A34F6" w14:textId="77777777" w:rsidR="00A11A18" w:rsidRPr="00A85CF9" w:rsidRDefault="00A11A18" w:rsidP="00A11A18">
      <w:pPr>
        <w:keepNext/>
        <w:ind w:right="-23"/>
        <w:rPr>
          <w:ins w:id="2208" w:author="Author"/>
          <w:b/>
          <w:bCs/>
          <w:spacing w:val="1"/>
          <w:lang w:val="et-EE"/>
        </w:rPr>
      </w:pPr>
      <w:ins w:id="2209" w:author="Author">
        <w:r w:rsidRPr="00A85CF9">
          <w:rPr>
            <w:b/>
            <w:bCs/>
            <w:spacing w:val="1"/>
            <w:lang w:val="et-EE"/>
          </w:rPr>
          <w:t>Kui palju Omvohi manustatakse ja kui kaua</w:t>
        </w:r>
      </w:ins>
    </w:p>
    <w:p w14:paraId="660E9CA1" w14:textId="77777777" w:rsidR="00A11A18" w:rsidRPr="00A85CF9" w:rsidRDefault="00A11A18" w:rsidP="00A11A18">
      <w:pPr>
        <w:ind w:right="-20"/>
        <w:rPr>
          <w:ins w:id="2210" w:author="Author"/>
          <w:spacing w:val="-1"/>
          <w:lang w:val="et-EE"/>
        </w:rPr>
      </w:pPr>
      <w:ins w:id="2211" w:author="Author">
        <w:r w:rsidRPr="00A85CF9">
          <w:rPr>
            <w:spacing w:val="-1"/>
            <w:lang w:val="et-EE"/>
          </w:rPr>
          <w:t>Teie arst otsustab, kui palju Omvohi te vajate ja kui kaua. Omvoh on mõeldud pikaajaliseks raviks. Arst või meditsiiniõde jälgib regulaarselt teie seisundit, et kontrollida, kas ravi avaldab soovitud toimet.</w:t>
        </w:r>
      </w:ins>
    </w:p>
    <w:p w14:paraId="599BAF78" w14:textId="77777777" w:rsidR="00A11A18" w:rsidRDefault="00A11A18" w:rsidP="00A11A18">
      <w:pPr>
        <w:ind w:right="292"/>
        <w:rPr>
          <w:ins w:id="2212" w:author="Author"/>
          <w:strike/>
          <w:lang w:val="et-EE"/>
        </w:rPr>
      </w:pPr>
    </w:p>
    <w:p w14:paraId="44A76669" w14:textId="77777777" w:rsidR="00A11A18" w:rsidRPr="001E54EA" w:rsidRDefault="00A11A18" w:rsidP="00A11A18">
      <w:pPr>
        <w:keepNext/>
        <w:rPr>
          <w:ins w:id="2213" w:author="Author"/>
          <w:u w:val="single"/>
          <w:lang w:val="et-EE"/>
        </w:rPr>
      </w:pPr>
      <w:ins w:id="2214" w:author="Author">
        <w:r w:rsidRPr="001E54EA">
          <w:rPr>
            <w:u w:val="single"/>
            <w:lang w:val="et-EE"/>
          </w:rPr>
          <w:t>Haavandiline koliit</w:t>
        </w:r>
      </w:ins>
    </w:p>
    <w:p w14:paraId="65109F7C" w14:textId="77777777" w:rsidR="00A11A18" w:rsidRPr="00A85CF9" w:rsidRDefault="00A11A18" w:rsidP="00A11A18">
      <w:pPr>
        <w:keepNext/>
        <w:rPr>
          <w:ins w:id="2215" w:author="Author"/>
          <w:lang w:val="et-EE"/>
        </w:rPr>
      </w:pPr>
    </w:p>
    <w:p w14:paraId="49C353FA" w14:textId="77777777" w:rsidR="00A11A18" w:rsidRPr="00A85CF9" w:rsidRDefault="00A11A18" w:rsidP="00A11A18">
      <w:pPr>
        <w:pStyle w:val="ListParagraph"/>
        <w:numPr>
          <w:ilvl w:val="0"/>
          <w:numId w:val="5"/>
        </w:numPr>
        <w:autoSpaceDE w:val="0"/>
        <w:autoSpaceDN w:val="0"/>
        <w:adjustRightInd w:val="0"/>
        <w:ind w:left="567" w:hanging="567"/>
        <w:rPr>
          <w:ins w:id="2216" w:author="Author"/>
          <w:lang w:val="et-EE"/>
        </w:rPr>
      </w:pPr>
      <w:ins w:id="2217" w:author="Author">
        <w:r w:rsidRPr="00A85CF9">
          <w:rPr>
            <w:lang w:val="et-EE"/>
          </w:rPr>
          <w:t>Ravi algus: Omvohi esimene annus on 300 mg ja arst manustab selle veeniinfusiooni (veeni tilgutamise) teel vähemalt 30 minuti jooksul. Pärast esimest annust saate te veel ühe Omvohi 300 mg annuse 4 nädalat hiljem ja seejärel veel 4 nädala pärast.</w:t>
        </w:r>
      </w:ins>
    </w:p>
    <w:p w14:paraId="6579884B" w14:textId="77777777" w:rsidR="00A11A18" w:rsidRPr="00A85CF9" w:rsidRDefault="00A11A18" w:rsidP="00A11A18">
      <w:pPr>
        <w:autoSpaceDE w:val="0"/>
        <w:autoSpaceDN w:val="0"/>
        <w:adjustRightInd w:val="0"/>
        <w:ind w:left="567"/>
        <w:rPr>
          <w:ins w:id="2218" w:author="Author"/>
          <w:lang w:val="et-EE"/>
        </w:rPr>
      </w:pPr>
      <w:ins w:id="2219" w:author="Author">
        <w:r w:rsidRPr="00A85CF9">
          <w:rPr>
            <w:lang w:val="et-EE"/>
          </w:rPr>
          <w:t>Kui te ei ole nimetatud 3 infusiooni järgselt piisavat ravivastust saavutanud, võib arst kaaluda veeniinfusioonide jätkamist nädalatel 12, 16 ja 20.</w:t>
        </w:r>
      </w:ins>
    </w:p>
    <w:p w14:paraId="026E835C" w14:textId="77777777" w:rsidR="00A11A18" w:rsidRPr="00A85CF9" w:rsidRDefault="00A11A18" w:rsidP="00A11A18">
      <w:pPr>
        <w:pStyle w:val="ListParagraph"/>
        <w:autoSpaceDE w:val="0"/>
        <w:autoSpaceDN w:val="0"/>
        <w:adjustRightInd w:val="0"/>
        <w:ind w:left="567"/>
        <w:rPr>
          <w:ins w:id="2220" w:author="Author"/>
          <w:rFonts w:eastAsia="TimesNewRoman"/>
          <w:lang w:val="et-EE"/>
        </w:rPr>
      </w:pPr>
    </w:p>
    <w:p w14:paraId="64B2194A" w14:textId="3426A093" w:rsidR="00A11A18" w:rsidRPr="00A85CF9" w:rsidRDefault="00A11A18" w:rsidP="00A11A18">
      <w:pPr>
        <w:pStyle w:val="ListParagraph"/>
        <w:numPr>
          <w:ilvl w:val="0"/>
          <w:numId w:val="5"/>
        </w:numPr>
        <w:autoSpaceDE w:val="0"/>
        <w:autoSpaceDN w:val="0"/>
        <w:adjustRightInd w:val="0"/>
        <w:ind w:left="567" w:hanging="567"/>
        <w:rPr>
          <w:ins w:id="2221" w:author="Author"/>
          <w:lang w:val="et-EE"/>
        </w:rPr>
      </w:pPr>
      <w:ins w:id="2222" w:author="Author">
        <w:r w:rsidRPr="00A85CF9">
          <w:rPr>
            <w:rFonts w:eastAsia="TimesNewRoman"/>
            <w:lang w:val="et-EE"/>
          </w:rPr>
          <w:t xml:space="preserve">Säilitusravi: 4 nädalat pärast viimast veeniinfusiooni manustatakse teile Omvohi 200 mg säilitusannus nahaaluse (subkutaanse) süstena ja ravi jätkub iga 4 nädala järel. 200 mg säilitusannus manustatakse teile </w:t>
        </w:r>
        <w:r w:rsidR="00BE5BE6">
          <w:rPr>
            <w:rFonts w:eastAsia="TimesNewRoman"/>
            <w:lang w:val="et-EE"/>
          </w:rPr>
          <w:t>1</w:t>
        </w:r>
        <w:r w:rsidRPr="00A85CF9">
          <w:rPr>
            <w:rFonts w:eastAsia="TimesNewRoman"/>
            <w:lang w:val="et-EE"/>
          </w:rPr>
          <w:t xml:space="preserve"> süstena, mis sisaldab </w:t>
        </w:r>
        <w:r w:rsidR="00BE5BE6">
          <w:rPr>
            <w:rFonts w:eastAsia="TimesNewRoman"/>
            <w:lang w:val="et-EE"/>
          </w:rPr>
          <w:t>2</w:t>
        </w:r>
        <w:r w:rsidRPr="00A85CF9">
          <w:rPr>
            <w:rFonts w:eastAsia="TimesNewRoman"/>
            <w:lang w:val="et-EE"/>
          </w:rPr>
          <w:t>00 mg Omvohi.</w:t>
        </w:r>
      </w:ins>
    </w:p>
    <w:p w14:paraId="1F8126EB" w14:textId="77777777" w:rsidR="00A11A18" w:rsidRPr="00A85CF9" w:rsidRDefault="00A11A18" w:rsidP="00A11A18">
      <w:pPr>
        <w:pStyle w:val="ListParagraph"/>
        <w:autoSpaceDE w:val="0"/>
        <w:autoSpaceDN w:val="0"/>
        <w:adjustRightInd w:val="0"/>
        <w:ind w:left="567"/>
        <w:rPr>
          <w:ins w:id="2223" w:author="Author"/>
          <w:lang w:val="et-EE"/>
        </w:rPr>
      </w:pPr>
      <w:ins w:id="2224" w:author="Author">
        <w:r w:rsidRPr="00A85CF9">
          <w:rPr>
            <w:lang w:val="et-EE"/>
          </w:rPr>
          <w:t>Kui teie ravivastus kaob pärast Omvohi säilitusannuse saamist, võib arst otsustada, et manustab teile 3 Omvohi annust veeniinfusiooni teel.</w:t>
        </w:r>
      </w:ins>
    </w:p>
    <w:p w14:paraId="38BED997" w14:textId="77777777" w:rsidR="00A11A18" w:rsidRPr="00A85CF9" w:rsidRDefault="00A11A18" w:rsidP="00A11A18">
      <w:pPr>
        <w:pStyle w:val="ListParagraph"/>
        <w:autoSpaceDE w:val="0"/>
        <w:autoSpaceDN w:val="0"/>
        <w:adjustRightInd w:val="0"/>
        <w:ind w:left="567"/>
        <w:rPr>
          <w:ins w:id="2225" w:author="Author"/>
          <w:lang w:val="et-EE"/>
        </w:rPr>
      </w:pPr>
    </w:p>
    <w:p w14:paraId="0CAE55FE" w14:textId="77777777" w:rsidR="00A11A18" w:rsidRPr="00A85CF9" w:rsidRDefault="00A11A18" w:rsidP="00A11A18">
      <w:pPr>
        <w:pStyle w:val="ListParagraph"/>
        <w:autoSpaceDE w:val="0"/>
        <w:autoSpaceDN w:val="0"/>
        <w:adjustRightInd w:val="0"/>
        <w:ind w:left="567"/>
        <w:rPr>
          <w:ins w:id="2226" w:author="Author"/>
          <w:lang w:val="et-EE"/>
        </w:rPr>
      </w:pPr>
      <w:ins w:id="2227" w:author="Author">
        <w:r w:rsidRPr="00A85CF9">
          <w:rPr>
            <w:lang w:val="et-EE"/>
          </w:rPr>
          <w:t>Arst või meditsiiniõde ütleb teile, millal üle minna nahaalustele süstetele.</w:t>
        </w:r>
      </w:ins>
    </w:p>
    <w:p w14:paraId="1725A67A" w14:textId="77777777" w:rsidR="00A11A18" w:rsidRPr="00A85CF9" w:rsidRDefault="00A11A18" w:rsidP="00A11A18">
      <w:pPr>
        <w:pStyle w:val="ListParagraph"/>
        <w:autoSpaceDE w:val="0"/>
        <w:autoSpaceDN w:val="0"/>
        <w:adjustRightInd w:val="0"/>
        <w:ind w:left="567"/>
        <w:rPr>
          <w:ins w:id="2228" w:author="Author"/>
          <w:lang w:val="et-EE"/>
        </w:rPr>
      </w:pPr>
      <w:ins w:id="2229" w:author="Author">
        <w:r w:rsidRPr="00A85CF9">
          <w:rPr>
            <w:lang w:val="et-EE"/>
          </w:rPr>
          <w:t>Säilitusravi ajal otsustate te koos arsti või meditsiiniõega, kas hakkate pärast nahaaluse süstetehnika omandamist ise endale Omvohi süstima. Tähtis on mitte püüda ennast ise süstida enne, kui olete saanud oma arstilt või meditsiiniõelt vastava väljaõppe. Arst või meditsiiniõde tagab teile vajaliku väljaõppe.</w:t>
        </w:r>
      </w:ins>
    </w:p>
    <w:p w14:paraId="1A704873" w14:textId="77777777" w:rsidR="00A11A18" w:rsidRPr="00A85CF9" w:rsidRDefault="00A11A18" w:rsidP="00A11A18">
      <w:pPr>
        <w:pStyle w:val="ListParagraph"/>
        <w:autoSpaceDE w:val="0"/>
        <w:autoSpaceDN w:val="0"/>
        <w:adjustRightInd w:val="0"/>
        <w:ind w:left="567"/>
        <w:rPr>
          <w:ins w:id="2230" w:author="Author"/>
          <w:lang w:val="et-EE"/>
        </w:rPr>
      </w:pPr>
      <w:ins w:id="2231" w:author="Author">
        <w:r w:rsidRPr="00A85CF9">
          <w:rPr>
            <w:lang w:val="et-EE"/>
          </w:rPr>
          <w:t>Pärast vajaliku väljaõppe saamist võib teile Omvohi süstida ka hooldaja.</w:t>
        </w:r>
      </w:ins>
    </w:p>
    <w:p w14:paraId="60982B1B" w14:textId="77777777" w:rsidR="00A11A18" w:rsidRPr="00A85CF9" w:rsidRDefault="00A11A18" w:rsidP="00A11A18">
      <w:pPr>
        <w:pStyle w:val="ListParagraph"/>
        <w:autoSpaceDE w:val="0"/>
        <w:autoSpaceDN w:val="0"/>
        <w:adjustRightInd w:val="0"/>
        <w:ind w:left="567"/>
        <w:rPr>
          <w:ins w:id="2232" w:author="Author"/>
          <w:lang w:val="et-EE"/>
        </w:rPr>
      </w:pPr>
      <w:ins w:id="2233" w:author="Author">
        <w:r w:rsidRPr="00A85CF9">
          <w:rPr>
            <w:lang w:val="et-EE"/>
          </w:rPr>
          <w:t>Kasutage meelespead (näiteks kalendrisse või päevikusse tehtud märge), mis aitab teil järgmise annuse manustamist meeles pidada, et ükski annus ei jääks vahele või te ei manustaks annuseid korduvalt.</w:t>
        </w:r>
      </w:ins>
    </w:p>
    <w:p w14:paraId="48BAA803" w14:textId="77777777" w:rsidR="00A11A18" w:rsidRPr="00A85CF9" w:rsidRDefault="00A11A18" w:rsidP="00A11A18">
      <w:pPr>
        <w:autoSpaceDE w:val="0"/>
        <w:autoSpaceDN w:val="0"/>
        <w:adjustRightInd w:val="0"/>
        <w:ind w:right="221"/>
        <w:rPr>
          <w:ins w:id="2234" w:author="Author"/>
          <w:lang w:val="et-EE"/>
        </w:rPr>
      </w:pPr>
    </w:p>
    <w:p w14:paraId="3BCC68EF" w14:textId="526F66BC" w:rsidR="00A11A18" w:rsidRPr="00A85CF9" w:rsidRDefault="00A11A18" w:rsidP="00A11A18">
      <w:pPr>
        <w:keepNext/>
        <w:numPr>
          <w:ilvl w:val="12"/>
          <w:numId w:val="0"/>
        </w:numPr>
        <w:ind w:right="-2"/>
        <w:outlineLvl w:val="0"/>
        <w:rPr>
          <w:ins w:id="2235" w:author="Author"/>
          <w:b/>
          <w:szCs w:val="22"/>
          <w:lang w:val="et-EE"/>
        </w:rPr>
      </w:pPr>
      <w:ins w:id="2236" w:author="Author">
        <w:r w:rsidRPr="00A85CF9">
          <w:rPr>
            <w:b/>
            <w:szCs w:val="22"/>
            <w:lang w:val="et-EE"/>
          </w:rPr>
          <w:t>Kui te saate Omvohi rohkem, kui ette nähtud</w:t>
        </w:r>
      </w:ins>
      <w:r w:rsidR="00AC7DBA">
        <w:rPr>
          <w:b/>
          <w:szCs w:val="22"/>
          <w:lang w:val="et-EE"/>
        </w:rPr>
        <w:fldChar w:fldCharType="begin"/>
      </w:r>
      <w:r w:rsidR="00AC7DBA">
        <w:rPr>
          <w:b/>
          <w:szCs w:val="22"/>
          <w:lang w:val="et-EE"/>
        </w:rPr>
        <w:instrText xml:space="preserve"> DOCVARIABLE vault_nd_692502d6-25af-4db7-b65e-134712ca9db9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2BE27D9B" w14:textId="77777777" w:rsidR="00A11A18" w:rsidRPr="00A85CF9" w:rsidRDefault="00A11A18" w:rsidP="00A11A18">
      <w:pPr>
        <w:ind w:right="-23"/>
        <w:rPr>
          <w:ins w:id="2237" w:author="Author"/>
          <w:spacing w:val="-4"/>
          <w:lang w:val="et-EE"/>
        </w:rPr>
      </w:pPr>
      <w:ins w:id="2238" w:author="Author">
        <w:r w:rsidRPr="00A85CF9">
          <w:rPr>
            <w:spacing w:val="-4"/>
            <w:lang w:val="et-EE"/>
          </w:rPr>
          <w:t>Kui te olete saanud Omvohi rohkem, kui ette nähtud, või kui annus on manustatud ettenähtust varem, teatage sellest oma arstile.</w:t>
        </w:r>
      </w:ins>
    </w:p>
    <w:p w14:paraId="2AF9628D" w14:textId="77777777" w:rsidR="00A11A18" w:rsidRPr="00A85CF9" w:rsidRDefault="00A11A18" w:rsidP="00A11A18">
      <w:pPr>
        <w:numPr>
          <w:ilvl w:val="12"/>
          <w:numId w:val="0"/>
        </w:numPr>
        <w:rPr>
          <w:ins w:id="2239" w:author="Author"/>
          <w:szCs w:val="22"/>
          <w:lang w:val="et-EE"/>
        </w:rPr>
      </w:pPr>
    </w:p>
    <w:p w14:paraId="3C467A63" w14:textId="41D9E218" w:rsidR="00A11A18" w:rsidRPr="00A85CF9" w:rsidRDefault="00A11A18" w:rsidP="00A11A18">
      <w:pPr>
        <w:keepNext/>
        <w:numPr>
          <w:ilvl w:val="12"/>
          <w:numId w:val="0"/>
        </w:numPr>
        <w:ind w:right="-2"/>
        <w:outlineLvl w:val="0"/>
        <w:rPr>
          <w:ins w:id="2240" w:author="Author"/>
          <w:b/>
          <w:szCs w:val="22"/>
          <w:lang w:val="et-EE"/>
        </w:rPr>
      </w:pPr>
      <w:ins w:id="2241" w:author="Author">
        <w:r w:rsidRPr="00A85CF9">
          <w:rPr>
            <w:b/>
            <w:szCs w:val="22"/>
            <w:lang w:val="et-EE"/>
          </w:rPr>
          <w:t>Kui te unustate Omvohi kasutada</w:t>
        </w:r>
      </w:ins>
      <w:r w:rsidR="00AC7DBA">
        <w:rPr>
          <w:b/>
          <w:szCs w:val="22"/>
          <w:lang w:val="et-EE"/>
        </w:rPr>
        <w:fldChar w:fldCharType="begin"/>
      </w:r>
      <w:r w:rsidR="00AC7DBA">
        <w:rPr>
          <w:b/>
          <w:szCs w:val="22"/>
          <w:lang w:val="et-EE"/>
        </w:rPr>
        <w:instrText xml:space="preserve"> DOCVARIABLE vault_nd_a0a2bf59-ed43-471c-863d-745fb52229a8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76D20685" w14:textId="77777777" w:rsidR="00A11A18" w:rsidRPr="00A85CF9" w:rsidRDefault="00A11A18" w:rsidP="00A11A18">
      <w:pPr>
        <w:ind w:right="-23"/>
        <w:rPr>
          <w:ins w:id="2242" w:author="Author"/>
          <w:spacing w:val="-4"/>
          <w:lang w:val="et-EE"/>
        </w:rPr>
      </w:pPr>
      <w:ins w:id="2243" w:author="Author">
        <w:r w:rsidRPr="00A85CF9">
          <w:rPr>
            <w:spacing w:val="-4"/>
            <w:lang w:val="et-EE"/>
          </w:rPr>
          <w:t>Kui te olete unustanud Omvohi annuse süstimata, süstige see niipea kui võimalik. Seejärel jätkake süstimist iga 4 nädala järel.</w:t>
        </w:r>
      </w:ins>
    </w:p>
    <w:p w14:paraId="7251255C" w14:textId="77777777" w:rsidR="00A11A18" w:rsidRPr="00A85CF9" w:rsidRDefault="00A11A18" w:rsidP="00A11A18">
      <w:pPr>
        <w:numPr>
          <w:ilvl w:val="12"/>
          <w:numId w:val="0"/>
        </w:numPr>
        <w:ind w:right="-2"/>
        <w:rPr>
          <w:ins w:id="2244" w:author="Author"/>
          <w:szCs w:val="22"/>
          <w:lang w:val="et-EE"/>
        </w:rPr>
      </w:pPr>
    </w:p>
    <w:p w14:paraId="2E131CCE" w14:textId="77405B58" w:rsidR="00A11A18" w:rsidRPr="00A85CF9" w:rsidRDefault="00A11A18" w:rsidP="00A11A18">
      <w:pPr>
        <w:keepNext/>
        <w:numPr>
          <w:ilvl w:val="12"/>
          <w:numId w:val="0"/>
        </w:numPr>
        <w:ind w:right="-2"/>
        <w:outlineLvl w:val="0"/>
        <w:rPr>
          <w:ins w:id="2245" w:author="Author"/>
          <w:szCs w:val="22"/>
          <w:lang w:val="et-EE" w:eastAsia="en-GB"/>
        </w:rPr>
      </w:pPr>
      <w:ins w:id="2246" w:author="Author">
        <w:r w:rsidRPr="00A85CF9">
          <w:rPr>
            <w:b/>
            <w:szCs w:val="22"/>
            <w:lang w:val="et-EE"/>
          </w:rPr>
          <w:t>Kui te lõpetate Omvohi kasutamise</w:t>
        </w:r>
      </w:ins>
      <w:r w:rsidR="00AC7DBA">
        <w:rPr>
          <w:b/>
          <w:szCs w:val="22"/>
          <w:lang w:val="et-EE"/>
        </w:rPr>
        <w:fldChar w:fldCharType="begin"/>
      </w:r>
      <w:r w:rsidR="00AC7DBA">
        <w:rPr>
          <w:b/>
          <w:szCs w:val="22"/>
          <w:lang w:val="et-EE"/>
        </w:rPr>
        <w:instrText xml:space="preserve"> DOCVARIABLE vault_nd_20c7648b-fc47-41af-a1e0-a93ccb4fc3e1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2E44D158" w14:textId="77777777" w:rsidR="00A11A18" w:rsidRPr="00A85CF9" w:rsidRDefault="00A11A18" w:rsidP="00A11A18">
      <w:pPr>
        <w:numPr>
          <w:ilvl w:val="12"/>
          <w:numId w:val="0"/>
        </w:numPr>
        <w:ind w:right="-28"/>
        <w:rPr>
          <w:ins w:id="2247" w:author="Author"/>
          <w:lang w:val="et-EE"/>
        </w:rPr>
      </w:pPr>
      <w:ins w:id="2248" w:author="Author">
        <w:r w:rsidRPr="00A85CF9">
          <w:rPr>
            <w:lang w:val="et-EE"/>
          </w:rPr>
          <w:t>Omvohi kasutamist ei tohi lõpetada ilma kõigepealt arstiga nõu pidamata. Ravi lõpetamisel võivad haavandilise koliidi sümptomid tagasi tulla.</w:t>
        </w:r>
      </w:ins>
    </w:p>
    <w:p w14:paraId="211FF3E3" w14:textId="77777777" w:rsidR="00A11A18" w:rsidRPr="00A85CF9" w:rsidRDefault="00A11A18" w:rsidP="00A11A18">
      <w:pPr>
        <w:numPr>
          <w:ilvl w:val="12"/>
          <w:numId w:val="0"/>
        </w:numPr>
        <w:ind w:right="-29"/>
        <w:rPr>
          <w:ins w:id="2249" w:author="Author"/>
          <w:szCs w:val="22"/>
          <w:lang w:val="et-EE"/>
        </w:rPr>
      </w:pPr>
    </w:p>
    <w:p w14:paraId="61DC19EA" w14:textId="77777777" w:rsidR="00A11A18" w:rsidRPr="00A85CF9" w:rsidRDefault="00A11A18" w:rsidP="00A11A18">
      <w:pPr>
        <w:numPr>
          <w:ilvl w:val="12"/>
          <w:numId w:val="0"/>
        </w:numPr>
        <w:ind w:right="-29"/>
        <w:rPr>
          <w:ins w:id="2250" w:author="Author"/>
          <w:lang w:val="et-EE"/>
        </w:rPr>
      </w:pPr>
      <w:ins w:id="2251" w:author="Author">
        <w:r w:rsidRPr="00A85CF9">
          <w:rPr>
            <w:lang w:val="et-EE"/>
          </w:rPr>
          <w:t>Kui teil on lisaküsimusi selle ravimi kasutamise kohta, pidage nõu oma arsti, apteekri või meditsiiniõega.</w:t>
        </w:r>
      </w:ins>
    </w:p>
    <w:p w14:paraId="53DB06AA" w14:textId="77777777" w:rsidR="00A11A18" w:rsidRPr="00A85CF9" w:rsidRDefault="00A11A18" w:rsidP="00A11A18">
      <w:pPr>
        <w:numPr>
          <w:ilvl w:val="12"/>
          <w:numId w:val="0"/>
        </w:numPr>
        <w:rPr>
          <w:ins w:id="2252" w:author="Author"/>
          <w:lang w:val="et-EE"/>
        </w:rPr>
      </w:pPr>
    </w:p>
    <w:p w14:paraId="149B8DBD" w14:textId="77777777" w:rsidR="00A11A18" w:rsidRPr="00A85CF9" w:rsidRDefault="00A11A18" w:rsidP="00A11A18">
      <w:pPr>
        <w:numPr>
          <w:ilvl w:val="12"/>
          <w:numId w:val="0"/>
        </w:numPr>
        <w:rPr>
          <w:ins w:id="2253" w:author="Author"/>
          <w:lang w:val="et-EE"/>
        </w:rPr>
      </w:pPr>
    </w:p>
    <w:p w14:paraId="2E99474E" w14:textId="3C2C51CD" w:rsidR="00A11A18" w:rsidRPr="00A85CF9" w:rsidRDefault="00A11A18" w:rsidP="00A11A18">
      <w:pPr>
        <w:keepNext/>
        <w:ind w:left="567" w:hanging="573"/>
        <w:outlineLvl w:val="0"/>
        <w:rPr>
          <w:ins w:id="2254" w:author="Author"/>
          <w:lang w:val="et-EE"/>
        </w:rPr>
      </w:pPr>
      <w:ins w:id="2255" w:author="Author">
        <w:r w:rsidRPr="00A85CF9">
          <w:rPr>
            <w:b/>
            <w:lang w:val="et-EE"/>
          </w:rPr>
          <w:t>4.</w:t>
        </w:r>
        <w:r w:rsidRPr="00A85CF9">
          <w:rPr>
            <w:b/>
            <w:lang w:val="et-EE"/>
          </w:rPr>
          <w:tab/>
          <w:t>Võimalikud kõrvaltoimed</w:t>
        </w:r>
      </w:ins>
      <w:r w:rsidR="00AC7DBA">
        <w:rPr>
          <w:b/>
          <w:lang w:val="et-EE"/>
        </w:rPr>
        <w:fldChar w:fldCharType="begin"/>
      </w:r>
      <w:r w:rsidR="00AC7DBA">
        <w:rPr>
          <w:b/>
          <w:lang w:val="et-EE"/>
        </w:rPr>
        <w:instrText xml:space="preserve"> DOCVARIABLE vault_nd_f969fef4-cd97-4cc9-ad3b-f96a163ffff8 \* MERGEFORMAT </w:instrText>
      </w:r>
      <w:r w:rsidR="00AC7DBA">
        <w:rPr>
          <w:b/>
          <w:lang w:val="et-EE"/>
        </w:rPr>
        <w:fldChar w:fldCharType="separate"/>
      </w:r>
      <w:r w:rsidR="00AC7DBA">
        <w:rPr>
          <w:b/>
          <w:lang w:val="et-EE"/>
        </w:rPr>
        <w:t xml:space="preserve"> </w:t>
      </w:r>
      <w:r w:rsidR="00AC7DBA">
        <w:rPr>
          <w:b/>
          <w:lang w:val="et-EE"/>
        </w:rPr>
        <w:fldChar w:fldCharType="end"/>
      </w:r>
    </w:p>
    <w:p w14:paraId="4951454A" w14:textId="77777777" w:rsidR="00A11A18" w:rsidRPr="00A85CF9" w:rsidRDefault="00A11A18" w:rsidP="00A11A18">
      <w:pPr>
        <w:keepNext/>
        <w:numPr>
          <w:ilvl w:val="12"/>
          <w:numId w:val="0"/>
        </w:numPr>
        <w:rPr>
          <w:ins w:id="2256" w:author="Author"/>
          <w:lang w:val="et-EE"/>
        </w:rPr>
      </w:pPr>
    </w:p>
    <w:p w14:paraId="4DDC0C70" w14:textId="77777777" w:rsidR="00A11A18" w:rsidRPr="00A85CF9" w:rsidRDefault="00A11A18" w:rsidP="00A11A18">
      <w:pPr>
        <w:numPr>
          <w:ilvl w:val="12"/>
          <w:numId w:val="0"/>
        </w:numPr>
        <w:ind w:right="-29"/>
        <w:rPr>
          <w:ins w:id="2257" w:author="Author"/>
          <w:lang w:val="et-EE"/>
        </w:rPr>
      </w:pPr>
      <w:ins w:id="2258" w:author="Author">
        <w:r w:rsidRPr="00A85CF9">
          <w:rPr>
            <w:lang w:val="et-EE"/>
          </w:rPr>
          <w:t>Nagu kõik ravimid, võib ka see ravim põhjustada kõrvaltoimeid, kuigi kõigil neid ei teki.</w:t>
        </w:r>
      </w:ins>
    </w:p>
    <w:p w14:paraId="0DD5F563" w14:textId="77777777" w:rsidR="00A11A18" w:rsidRDefault="00A11A18" w:rsidP="00A11A18">
      <w:pPr>
        <w:numPr>
          <w:ilvl w:val="12"/>
          <w:numId w:val="0"/>
        </w:numPr>
        <w:ind w:right="-29"/>
        <w:rPr>
          <w:ins w:id="2259" w:author="Author"/>
          <w:lang w:val="et-EE"/>
        </w:rPr>
      </w:pPr>
    </w:p>
    <w:p w14:paraId="6433A27E" w14:textId="77777777" w:rsidR="00A11A18" w:rsidRPr="00A85CF9" w:rsidRDefault="00A11A18" w:rsidP="00A11A18">
      <w:pPr>
        <w:keepNext/>
        <w:ind w:left="284" w:right="-23" w:hanging="284"/>
        <w:jc w:val="both"/>
        <w:rPr>
          <w:ins w:id="2260" w:author="Author"/>
          <w:spacing w:val="1"/>
          <w:lang w:val="et-EE"/>
        </w:rPr>
      </w:pPr>
      <w:ins w:id="2261" w:author="Author">
        <w:r>
          <w:rPr>
            <w:b/>
            <w:bCs/>
            <w:spacing w:val="-2"/>
            <w:lang w:val="et-EE"/>
          </w:rPr>
          <w:t>Väga s</w:t>
        </w:r>
        <w:r w:rsidRPr="00A85CF9">
          <w:rPr>
            <w:b/>
            <w:bCs/>
            <w:spacing w:val="-2"/>
            <w:lang w:val="et-EE"/>
          </w:rPr>
          <w:t>age</w:t>
        </w:r>
        <w:r w:rsidRPr="00A85CF9">
          <w:rPr>
            <w:b/>
            <w:bCs/>
            <w:spacing w:val="2"/>
            <w:lang w:val="et-EE"/>
          </w:rPr>
          <w:t xml:space="preserve"> </w:t>
        </w:r>
        <w:r w:rsidRPr="00A85CF9">
          <w:rPr>
            <w:spacing w:val="1"/>
            <w:lang w:val="et-EE"/>
          </w:rPr>
          <w:t xml:space="preserve">(võivad tekkida </w:t>
        </w:r>
        <w:r>
          <w:rPr>
            <w:spacing w:val="1"/>
            <w:lang w:val="et-EE"/>
          </w:rPr>
          <w:t>rohkem kui</w:t>
        </w:r>
        <w:r w:rsidRPr="00A85CF9">
          <w:rPr>
            <w:spacing w:val="1"/>
            <w:lang w:val="et-EE"/>
          </w:rPr>
          <w:t xml:space="preserve"> 1 inimesel 10</w:t>
        </w:r>
        <w:r w:rsidRPr="00A85CF9">
          <w:rPr>
            <w:spacing w:val="1"/>
            <w:lang w:val="et-EE"/>
          </w:rPr>
          <w:noBreakHyphen/>
          <w:t>st)</w:t>
        </w:r>
      </w:ins>
    </w:p>
    <w:p w14:paraId="2BED9936" w14:textId="77777777" w:rsidR="00A11A18" w:rsidRPr="00A85CF9" w:rsidRDefault="00A11A18" w:rsidP="00A11A18">
      <w:pPr>
        <w:ind w:left="567" w:right="-23" w:hanging="567"/>
        <w:jc w:val="both"/>
        <w:rPr>
          <w:ins w:id="2262" w:author="Author"/>
          <w:position w:val="-1"/>
          <w:lang w:val="et-EE"/>
        </w:rPr>
      </w:pPr>
      <w:ins w:id="2263" w:author="Author">
        <w:r w:rsidRPr="00A85CF9">
          <w:rPr>
            <w:position w:val="-1"/>
            <w:lang w:val="et-EE"/>
          </w:rPr>
          <w:t>-</w:t>
        </w:r>
        <w:r w:rsidRPr="00A85CF9">
          <w:rPr>
            <w:position w:val="-1"/>
            <w:lang w:val="et-EE"/>
          </w:rPr>
          <w:tab/>
        </w:r>
        <w:r>
          <w:rPr>
            <w:position w:val="-1"/>
            <w:lang w:val="et-EE"/>
          </w:rPr>
          <w:t>süstekoha reaktsioonid</w:t>
        </w:r>
        <w:r w:rsidRPr="00A85CF9">
          <w:rPr>
            <w:position w:val="-1"/>
            <w:lang w:val="et-EE"/>
          </w:rPr>
          <w:t xml:space="preserve"> (</w:t>
        </w:r>
        <w:r>
          <w:rPr>
            <w:position w:val="-1"/>
            <w:lang w:val="et-EE"/>
          </w:rPr>
          <w:t>nt nahapunetus, valu).</w:t>
        </w:r>
      </w:ins>
    </w:p>
    <w:p w14:paraId="551B7380" w14:textId="77777777" w:rsidR="00A11A18" w:rsidRPr="00A85CF9" w:rsidRDefault="00A11A18" w:rsidP="00A11A18">
      <w:pPr>
        <w:numPr>
          <w:ilvl w:val="12"/>
          <w:numId w:val="0"/>
        </w:numPr>
        <w:ind w:right="-29"/>
        <w:rPr>
          <w:ins w:id="2264" w:author="Author"/>
          <w:lang w:val="et-EE"/>
        </w:rPr>
      </w:pPr>
    </w:p>
    <w:p w14:paraId="192AC8E6" w14:textId="77777777" w:rsidR="00A11A18" w:rsidRPr="00A85CF9" w:rsidRDefault="00A11A18" w:rsidP="00A11A18">
      <w:pPr>
        <w:keepNext/>
        <w:ind w:left="284" w:right="-23" w:hanging="284"/>
        <w:jc w:val="both"/>
        <w:rPr>
          <w:ins w:id="2265" w:author="Author"/>
          <w:spacing w:val="1"/>
          <w:lang w:val="et-EE"/>
        </w:rPr>
      </w:pPr>
      <w:ins w:id="2266" w:author="Author">
        <w:r w:rsidRPr="00A85CF9">
          <w:rPr>
            <w:b/>
            <w:bCs/>
            <w:spacing w:val="-2"/>
            <w:lang w:val="et-EE"/>
          </w:rPr>
          <w:t>Sage</w:t>
        </w:r>
        <w:r w:rsidRPr="00A85CF9">
          <w:rPr>
            <w:b/>
            <w:bCs/>
            <w:spacing w:val="2"/>
            <w:lang w:val="et-EE"/>
          </w:rPr>
          <w:t xml:space="preserve"> </w:t>
        </w:r>
        <w:r w:rsidRPr="00A85CF9">
          <w:rPr>
            <w:spacing w:val="1"/>
            <w:lang w:val="et-EE"/>
          </w:rPr>
          <w:t>(võivad tekkida kuni 1 inimesel 10</w:t>
        </w:r>
        <w:r w:rsidRPr="00A85CF9">
          <w:rPr>
            <w:spacing w:val="1"/>
            <w:lang w:val="et-EE"/>
          </w:rPr>
          <w:noBreakHyphen/>
          <w:t>st):</w:t>
        </w:r>
      </w:ins>
    </w:p>
    <w:p w14:paraId="1969D967" w14:textId="77777777" w:rsidR="00A11A18" w:rsidRPr="00A85CF9" w:rsidRDefault="00A11A18" w:rsidP="00A11A18">
      <w:pPr>
        <w:ind w:left="567" w:right="-23" w:hanging="567"/>
        <w:jc w:val="both"/>
        <w:rPr>
          <w:ins w:id="2267" w:author="Author"/>
          <w:position w:val="-1"/>
          <w:lang w:val="et-EE"/>
        </w:rPr>
      </w:pPr>
      <w:ins w:id="2268" w:author="Author">
        <w:r w:rsidRPr="00A85CF9">
          <w:rPr>
            <w:position w:val="-1"/>
            <w:lang w:val="et-EE"/>
          </w:rPr>
          <w:t>-</w:t>
        </w:r>
        <w:r w:rsidRPr="00A85CF9">
          <w:rPr>
            <w:position w:val="-1"/>
            <w:lang w:val="et-EE"/>
          </w:rPr>
          <w:tab/>
          <w:t>ülemiste hingamisteede infektsioonid (nina- ja kurguinfektsioonid);</w:t>
        </w:r>
      </w:ins>
    </w:p>
    <w:p w14:paraId="0CC60097" w14:textId="77777777" w:rsidR="00A11A18" w:rsidRPr="00A85CF9" w:rsidRDefault="00A11A18" w:rsidP="00A11A18">
      <w:pPr>
        <w:ind w:left="567" w:right="-23" w:hanging="567"/>
        <w:jc w:val="both"/>
        <w:rPr>
          <w:ins w:id="2269" w:author="Author"/>
          <w:position w:val="-1"/>
          <w:lang w:val="et-EE"/>
        </w:rPr>
      </w:pPr>
      <w:ins w:id="2270" w:author="Author">
        <w:r w:rsidRPr="00A85CF9">
          <w:rPr>
            <w:position w:val="-1"/>
            <w:lang w:val="et-EE"/>
          </w:rPr>
          <w:t>-</w:t>
        </w:r>
        <w:r w:rsidRPr="00A85CF9">
          <w:rPr>
            <w:position w:val="-1"/>
            <w:lang w:val="et-EE"/>
          </w:rPr>
          <w:tab/>
          <w:t>liigesevalu;</w:t>
        </w:r>
      </w:ins>
    </w:p>
    <w:p w14:paraId="23114EDD" w14:textId="77777777" w:rsidR="00A11A18" w:rsidRPr="00A85CF9" w:rsidRDefault="00A11A18" w:rsidP="00A11A18">
      <w:pPr>
        <w:ind w:left="567" w:right="-23" w:hanging="567"/>
        <w:jc w:val="both"/>
        <w:rPr>
          <w:ins w:id="2271" w:author="Author"/>
          <w:position w:val="-1"/>
          <w:lang w:val="et-EE"/>
        </w:rPr>
      </w:pPr>
      <w:ins w:id="2272" w:author="Author">
        <w:r w:rsidRPr="00A85CF9">
          <w:rPr>
            <w:position w:val="-1"/>
            <w:lang w:val="et-EE"/>
          </w:rPr>
          <w:t>-</w:t>
        </w:r>
        <w:r w:rsidRPr="00A85CF9">
          <w:rPr>
            <w:position w:val="-1"/>
            <w:lang w:val="et-EE"/>
          </w:rPr>
          <w:tab/>
          <w:t>peavalu;</w:t>
        </w:r>
      </w:ins>
    </w:p>
    <w:p w14:paraId="6A0B3BFD" w14:textId="77777777" w:rsidR="00A11A18" w:rsidRPr="00A85CF9" w:rsidRDefault="00A11A18" w:rsidP="00A11A18">
      <w:pPr>
        <w:ind w:left="567" w:right="-23" w:hanging="567"/>
        <w:jc w:val="both"/>
        <w:rPr>
          <w:ins w:id="2273" w:author="Author"/>
          <w:position w:val="-1"/>
          <w:lang w:val="et-EE"/>
        </w:rPr>
      </w:pPr>
      <w:ins w:id="2274" w:author="Author">
        <w:r w:rsidRPr="00A85CF9">
          <w:rPr>
            <w:position w:val="-1"/>
            <w:lang w:val="et-EE"/>
          </w:rPr>
          <w:t>-</w:t>
        </w:r>
        <w:r w:rsidRPr="00A85CF9">
          <w:rPr>
            <w:position w:val="-1"/>
            <w:lang w:val="et-EE"/>
          </w:rPr>
          <w:tab/>
          <w:t>lööve</w:t>
        </w:r>
        <w:r>
          <w:rPr>
            <w:position w:val="-1"/>
            <w:lang w:val="et-EE"/>
          </w:rPr>
          <w:t>.</w:t>
        </w:r>
      </w:ins>
    </w:p>
    <w:p w14:paraId="4C095298" w14:textId="77777777" w:rsidR="00A11A18" w:rsidRPr="00A85CF9" w:rsidRDefault="00A11A18" w:rsidP="00A11A18">
      <w:pPr>
        <w:ind w:right="-23"/>
        <w:jc w:val="both"/>
        <w:rPr>
          <w:ins w:id="2275" w:author="Author"/>
          <w:highlight w:val="yellow"/>
          <w:lang w:val="et-EE"/>
        </w:rPr>
      </w:pPr>
    </w:p>
    <w:p w14:paraId="1CB26A76" w14:textId="77777777" w:rsidR="00A11A18" w:rsidRPr="00A85CF9" w:rsidRDefault="00A11A18" w:rsidP="00A11A18">
      <w:pPr>
        <w:keepNext/>
        <w:ind w:left="284" w:right="-23" w:hanging="284"/>
        <w:jc w:val="both"/>
        <w:rPr>
          <w:ins w:id="2276" w:author="Author"/>
          <w:spacing w:val="1"/>
          <w:lang w:val="et-EE"/>
        </w:rPr>
      </w:pPr>
      <w:ins w:id="2277" w:author="Author">
        <w:r w:rsidRPr="00A85CF9">
          <w:rPr>
            <w:b/>
            <w:bCs/>
            <w:spacing w:val="-2"/>
            <w:lang w:val="et-EE"/>
          </w:rPr>
          <w:t>Aeg-ajalt</w:t>
        </w:r>
        <w:r w:rsidRPr="00A85CF9">
          <w:rPr>
            <w:b/>
            <w:bCs/>
            <w:spacing w:val="2"/>
            <w:lang w:val="et-EE"/>
          </w:rPr>
          <w:t xml:space="preserve"> </w:t>
        </w:r>
        <w:r w:rsidRPr="00A85CF9">
          <w:rPr>
            <w:spacing w:val="1"/>
            <w:lang w:val="et-EE"/>
          </w:rPr>
          <w:t>(võivad tekkida kuni 1 inimesel 100</w:t>
        </w:r>
        <w:r w:rsidRPr="00A85CF9">
          <w:rPr>
            <w:spacing w:val="1"/>
            <w:lang w:val="et-EE"/>
          </w:rPr>
          <w:noBreakHyphen/>
          <w:t>st):</w:t>
        </w:r>
      </w:ins>
    </w:p>
    <w:p w14:paraId="03AAF129" w14:textId="77777777" w:rsidR="00A11A18" w:rsidRPr="00A85CF9" w:rsidRDefault="00A11A18" w:rsidP="00A11A18">
      <w:pPr>
        <w:ind w:left="567" w:right="-23" w:hanging="567"/>
        <w:jc w:val="both"/>
        <w:rPr>
          <w:ins w:id="2278" w:author="Author"/>
          <w:position w:val="-1"/>
          <w:lang w:val="et-EE"/>
        </w:rPr>
      </w:pPr>
      <w:ins w:id="2279" w:author="Author">
        <w:r w:rsidRPr="00A85CF9">
          <w:rPr>
            <w:position w:val="-1"/>
            <w:lang w:val="et-EE"/>
          </w:rPr>
          <w:t>-</w:t>
        </w:r>
        <w:r w:rsidRPr="00A85CF9">
          <w:rPr>
            <w:position w:val="-1"/>
            <w:lang w:val="et-EE"/>
          </w:rPr>
          <w:tab/>
          <w:t>vöötohatis;</w:t>
        </w:r>
      </w:ins>
    </w:p>
    <w:p w14:paraId="4FF25F86" w14:textId="77777777" w:rsidR="00A11A18" w:rsidRPr="00A85CF9" w:rsidRDefault="00A11A18" w:rsidP="00A11A18">
      <w:pPr>
        <w:ind w:left="567" w:right="-23" w:hanging="567"/>
        <w:jc w:val="both"/>
        <w:rPr>
          <w:ins w:id="2280" w:author="Author"/>
          <w:position w:val="-1"/>
          <w:lang w:val="et-EE"/>
        </w:rPr>
      </w:pPr>
      <w:ins w:id="2281" w:author="Author">
        <w:r w:rsidRPr="00A85CF9">
          <w:rPr>
            <w:position w:val="-1"/>
            <w:lang w:val="et-EE"/>
          </w:rPr>
          <w:t>-</w:t>
        </w:r>
        <w:r w:rsidRPr="00A85CF9">
          <w:rPr>
            <w:position w:val="-1"/>
            <w:lang w:val="et-EE"/>
          </w:rPr>
          <w:tab/>
          <w:t>infusiooniga seotud allergiline reaktsioon (nt sügelus, nõgestõbi);</w:t>
        </w:r>
      </w:ins>
    </w:p>
    <w:p w14:paraId="20478946" w14:textId="77777777" w:rsidR="00A11A18" w:rsidRPr="00A85CF9" w:rsidRDefault="00A11A18" w:rsidP="00A11A18">
      <w:pPr>
        <w:ind w:left="567" w:right="-23" w:hanging="567"/>
        <w:jc w:val="both"/>
        <w:rPr>
          <w:ins w:id="2282" w:author="Author"/>
          <w:position w:val="-1"/>
          <w:lang w:val="et-EE"/>
        </w:rPr>
      </w:pPr>
      <w:ins w:id="2283" w:author="Author">
        <w:r w:rsidRPr="00A85CF9">
          <w:rPr>
            <w:position w:val="-1"/>
            <w:lang w:val="et-EE"/>
          </w:rPr>
          <w:t>-</w:t>
        </w:r>
        <w:r w:rsidRPr="00A85CF9">
          <w:rPr>
            <w:position w:val="-1"/>
            <w:lang w:val="et-EE"/>
          </w:rPr>
          <w:tab/>
          <w:t>maksaensüümide aktiivsuse suurenemine veres.</w:t>
        </w:r>
      </w:ins>
    </w:p>
    <w:p w14:paraId="736A03FD" w14:textId="77777777" w:rsidR="00A11A18" w:rsidRPr="00A85CF9" w:rsidRDefault="00A11A18" w:rsidP="00A11A18">
      <w:pPr>
        <w:numPr>
          <w:ilvl w:val="12"/>
          <w:numId w:val="0"/>
        </w:numPr>
        <w:ind w:right="-29"/>
        <w:rPr>
          <w:ins w:id="2284" w:author="Author"/>
          <w:lang w:val="et-EE"/>
        </w:rPr>
      </w:pPr>
    </w:p>
    <w:p w14:paraId="4527FEA4" w14:textId="33C3FE37" w:rsidR="00A11A18" w:rsidRPr="00A85CF9" w:rsidRDefault="00A11A18" w:rsidP="00A11A18">
      <w:pPr>
        <w:keepNext/>
        <w:numPr>
          <w:ilvl w:val="12"/>
          <w:numId w:val="0"/>
        </w:numPr>
        <w:outlineLvl w:val="0"/>
        <w:rPr>
          <w:ins w:id="2285" w:author="Author"/>
          <w:bCs/>
          <w:lang w:val="et-EE"/>
        </w:rPr>
      </w:pPr>
      <w:ins w:id="2286" w:author="Author">
        <w:r w:rsidRPr="00A85CF9">
          <w:rPr>
            <w:b/>
            <w:lang w:val="et-EE"/>
          </w:rPr>
          <w:t>Kõrvaltoimetest teatamine</w:t>
        </w:r>
      </w:ins>
      <w:r w:rsidR="00AC7DBA">
        <w:rPr>
          <w:b/>
          <w:lang w:val="et-EE"/>
        </w:rPr>
        <w:fldChar w:fldCharType="begin"/>
      </w:r>
      <w:r w:rsidR="00AC7DBA">
        <w:rPr>
          <w:b/>
          <w:lang w:val="et-EE"/>
        </w:rPr>
        <w:instrText xml:space="preserve"> DOCVARIABLE vault_nd_4d163f9f-0c3e-441e-b3bb-74faf833a874 \* MERGEFORMAT </w:instrText>
      </w:r>
      <w:r w:rsidR="00AC7DBA">
        <w:rPr>
          <w:b/>
          <w:lang w:val="et-EE"/>
        </w:rPr>
        <w:fldChar w:fldCharType="separate"/>
      </w:r>
      <w:r w:rsidR="00AC7DBA">
        <w:rPr>
          <w:b/>
          <w:lang w:val="et-EE"/>
        </w:rPr>
        <w:t xml:space="preserve"> </w:t>
      </w:r>
      <w:r w:rsidR="00AC7DBA">
        <w:rPr>
          <w:b/>
          <w:lang w:val="et-EE"/>
        </w:rPr>
        <w:fldChar w:fldCharType="end"/>
      </w:r>
    </w:p>
    <w:p w14:paraId="2A60ABA0" w14:textId="77777777" w:rsidR="00A11A18" w:rsidRPr="00A85CF9" w:rsidRDefault="00A11A18" w:rsidP="00A11A18">
      <w:pPr>
        <w:pStyle w:val="BodytextAgency"/>
        <w:spacing w:after="0" w:line="240" w:lineRule="auto"/>
        <w:rPr>
          <w:ins w:id="2287" w:author="Author"/>
          <w:rFonts w:ascii="Times New Roman" w:hAnsi="Times New Roman"/>
          <w:sz w:val="22"/>
          <w:lang w:val="et-EE"/>
        </w:rPr>
      </w:pPr>
      <w:ins w:id="2288" w:author="Author">
        <w:r w:rsidRPr="00A85CF9">
          <w:rPr>
            <w:rFonts w:ascii="Times New Roman" w:hAnsi="Times New Roman" w:cs="Times New Roman"/>
            <w:sz w:val="22"/>
            <w:szCs w:val="22"/>
            <w:lang w:val="et-EE"/>
          </w:rPr>
          <w:t>Kui teil tekib ükskõik milline kõrvaltoime, pidage nõu oma arsti, apteekri või meditsiiniõega.</w:t>
        </w:r>
        <w:r w:rsidRPr="00A85CF9">
          <w:rPr>
            <w:rFonts w:ascii="Times New Roman" w:hAnsi="Times New Roman"/>
            <w:color w:val="000000" w:themeColor="text1"/>
            <w:sz w:val="22"/>
            <w:lang w:val="et-EE"/>
          </w:rPr>
          <w:t xml:space="preserve"> </w:t>
        </w:r>
        <w:r w:rsidRPr="00A85CF9">
          <w:rPr>
            <w:rFonts w:ascii="Times New Roman" w:hAnsi="Times New Roman"/>
            <w:sz w:val="22"/>
            <w:lang w:val="et-EE"/>
          </w:rPr>
          <w:t>Kõrvaltoime võib olla ka selline, mida selles infolehes ei ole nimetatud.</w:t>
        </w:r>
        <w:r w:rsidRPr="00A85CF9">
          <w:rPr>
            <w:lang w:val="et-EE"/>
          </w:rPr>
          <w:t xml:space="preserve"> </w:t>
        </w:r>
        <w:r w:rsidRPr="00A85CF9">
          <w:rPr>
            <w:rFonts w:ascii="Times New Roman" w:hAnsi="Times New Roman"/>
            <w:sz w:val="22"/>
            <w:lang w:val="et-EE"/>
          </w:rPr>
          <w:t xml:space="preserve">Kõrvaltoimetest võite ka ise teatada </w:t>
        </w:r>
        <w:r w:rsidRPr="00A85CF9">
          <w:rPr>
            <w:rFonts w:ascii="Times New Roman" w:hAnsi="Times New Roman"/>
            <w:sz w:val="22"/>
            <w:highlight w:val="lightGray"/>
            <w:lang w:val="et-EE"/>
          </w:rPr>
          <w:t xml:space="preserve">riikliku teavitussüsteemi (vt </w:t>
        </w:r>
        <w:r>
          <w:fldChar w:fldCharType="begin"/>
        </w:r>
        <w:r>
          <w:instrText xml:space="preserve"> HYPERLINK "https://www.ema.europa.eu/documents/template-form/appendix-v-adverse-drug-reaction-reporting-details_en.doc"</w:instrText>
        </w:r>
        <w:r>
          <w:fldChar w:fldCharType="separate"/>
        </w:r>
        <w:r w:rsidRPr="00A85CF9">
          <w:rPr>
            <w:rStyle w:val="Hyperlink"/>
            <w:rFonts w:ascii="Times New Roman" w:hAnsi="Times New Roman"/>
            <w:sz w:val="22"/>
            <w:szCs w:val="22"/>
            <w:highlight w:val="lightGray"/>
            <w:lang w:val="et-EE"/>
          </w:rPr>
          <w:t>V lisa</w:t>
        </w:r>
        <w:r>
          <w:fldChar w:fldCharType="end"/>
        </w:r>
        <w:r w:rsidRPr="00A85CF9">
          <w:rPr>
            <w:rStyle w:val="Hyperlink"/>
            <w:rFonts w:ascii="Times New Roman" w:hAnsi="Times New Roman"/>
            <w:sz w:val="22"/>
            <w:szCs w:val="22"/>
            <w:highlight w:val="lightGray"/>
            <w:lang w:val="et-EE"/>
          </w:rPr>
          <w:t>)</w:t>
        </w:r>
        <w:r w:rsidRPr="00A85CF9">
          <w:rPr>
            <w:rFonts w:ascii="Times New Roman" w:hAnsi="Times New Roman" w:cs="Times New Roman"/>
            <w:sz w:val="22"/>
            <w:szCs w:val="22"/>
            <w:lang w:val="et-EE"/>
          </w:rPr>
          <w:t xml:space="preserve"> kaudu.</w:t>
        </w:r>
        <w:r w:rsidRPr="00A85CF9">
          <w:rPr>
            <w:rFonts w:ascii="Times New Roman" w:hAnsi="Times New Roman"/>
            <w:sz w:val="22"/>
            <w:lang w:val="et-EE"/>
          </w:rPr>
          <w:t xml:space="preserve"> Teatades aitate saada rohkem infot ravimi ohutusest.</w:t>
        </w:r>
      </w:ins>
    </w:p>
    <w:p w14:paraId="59A4EEFE" w14:textId="77777777" w:rsidR="00A11A18" w:rsidRPr="00A85CF9" w:rsidRDefault="00A11A18" w:rsidP="00A11A18">
      <w:pPr>
        <w:autoSpaceDE w:val="0"/>
        <w:autoSpaceDN w:val="0"/>
        <w:adjustRightInd w:val="0"/>
        <w:rPr>
          <w:ins w:id="2289" w:author="Author"/>
          <w:lang w:val="et-EE"/>
        </w:rPr>
      </w:pPr>
    </w:p>
    <w:p w14:paraId="27716642" w14:textId="77777777" w:rsidR="00A11A18" w:rsidRPr="00A85CF9" w:rsidRDefault="00A11A18" w:rsidP="00A11A18">
      <w:pPr>
        <w:autoSpaceDE w:val="0"/>
        <w:autoSpaceDN w:val="0"/>
        <w:adjustRightInd w:val="0"/>
        <w:rPr>
          <w:ins w:id="2290" w:author="Author"/>
          <w:lang w:val="et-EE"/>
        </w:rPr>
      </w:pPr>
    </w:p>
    <w:p w14:paraId="446CBF9A" w14:textId="65BB0B3B" w:rsidR="00A11A18" w:rsidRPr="00A85CF9" w:rsidRDefault="00A11A18" w:rsidP="00A11A18">
      <w:pPr>
        <w:keepNext/>
        <w:ind w:left="567" w:hanging="573"/>
        <w:outlineLvl w:val="0"/>
        <w:rPr>
          <w:ins w:id="2291" w:author="Author"/>
          <w:b/>
          <w:lang w:val="et-EE"/>
        </w:rPr>
      </w:pPr>
      <w:ins w:id="2292" w:author="Author">
        <w:r w:rsidRPr="00A85CF9">
          <w:rPr>
            <w:b/>
            <w:lang w:val="et-EE"/>
          </w:rPr>
          <w:t>5.</w:t>
        </w:r>
        <w:r w:rsidRPr="00A85CF9">
          <w:rPr>
            <w:b/>
            <w:lang w:val="et-EE"/>
          </w:rPr>
          <w:tab/>
          <w:t>Kuidas Omvohi säilitada</w:t>
        </w:r>
      </w:ins>
      <w:r w:rsidR="00AC7DBA">
        <w:rPr>
          <w:b/>
          <w:lang w:val="et-EE"/>
        </w:rPr>
        <w:fldChar w:fldCharType="begin"/>
      </w:r>
      <w:r w:rsidR="00AC7DBA">
        <w:rPr>
          <w:b/>
          <w:lang w:val="et-EE"/>
        </w:rPr>
        <w:instrText xml:space="preserve"> DOCVARIABLE vault_nd_4eb8c820-069a-4fce-9cdb-d15d3fea5000 \* MERGEFORMAT </w:instrText>
      </w:r>
      <w:r w:rsidR="00AC7DBA">
        <w:rPr>
          <w:b/>
          <w:lang w:val="et-EE"/>
        </w:rPr>
        <w:fldChar w:fldCharType="separate"/>
      </w:r>
      <w:r w:rsidR="00AC7DBA">
        <w:rPr>
          <w:b/>
          <w:lang w:val="et-EE"/>
        </w:rPr>
        <w:t xml:space="preserve"> </w:t>
      </w:r>
      <w:r w:rsidR="00AC7DBA">
        <w:rPr>
          <w:b/>
          <w:lang w:val="et-EE"/>
        </w:rPr>
        <w:fldChar w:fldCharType="end"/>
      </w:r>
    </w:p>
    <w:p w14:paraId="1AFF57AE" w14:textId="77777777" w:rsidR="00A11A18" w:rsidRPr="00A85CF9" w:rsidRDefault="00A11A18" w:rsidP="00A11A18">
      <w:pPr>
        <w:keepNext/>
        <w:numPr>
          <w:ilvl w:val="12"/>
          <w:numId w:val="0"/>
        </w:numPr>
        <w:ind w:right="-2"/>
        <w:rPr>
          <w:ins w:id="2293" w:author="Author"/>
          <w:lang w:val="et-EE"/>
        </w:rPr>
      </w:pPr>
    </w:p>
    <w:p w14:paraId="50D374CB" w14:textId="77777777" w:rsidR="00A11A18" w:rsidRPr="00A85CF9" w:rsidRDefault="00A11A18" w:rsidP="00A11A18">
      <w:pPr>
        <w:ind w:right="-2"/>
        <w:rPr>
          <w:ins w:id="2294" w:author="Author"/>
          <w:lang w:val="et-EE"/>
        </w:rPr>
      </w:pPr>
      <w:ins w:id="2295" w:author="Author">
        <w:r w:rsidRPr="00A85CF9">
          <w:rPr>
            <w:lang w:val="et-EE"/>
          </w:rPr>
          <w:t>Hoidke seda ravimit laste eest varjatud ja kättesaamatus kohas.</w:t>
        </w:r>
      </w:ins>
    </w:p>
    <w:p w14:paraId="5B346DA1" w14:textId="77777777" w:rsidR="00A11A18" w:rsidRPr="00A85CF9" w:rsidRDefault="00A11A18" w:rsidP="00A11A18">
      <w:pPr>
        <w:ind w:right="-2"/>
        <w:rPr>
          <w:ins w:id="2296" w:author="Author"/>
          <w:lang w:val="et-EE"/>
        </w:rPr>
      </w:pPr>
    </w:p>
    <w:p w14:paraId="055EAA2F" w14:textId="77777777" w:rsidR="00A11A18" w:rsidRPr="00A85CF9" w:rsidRDefault="00A11A18" w:rsidP="00A11A18">
      <w:pPr>
        <w:ind w:right="-2"/>
        <w:rPr>
          <w:ins w:id="2297" w:author="Author"/>
          <w:szCs w:val="22"/>
          <w:lang w:val="et-EE"/>
        </w:rPr>
      </w:pPr>
      <w:ins w:id="2298" w:author="Author">
        <w:r w:rsidRPr="00A85CF9">
          <w:rPr>
            <w:lang w:val="et-EE"/>
          </w:rPr>
          <w:t xml:space="preserve">Ärge kasutage seda ravimit pärast kõlblikkusaega, mis on märgitud etiketil ja karbil pärast </w:t>
        </w:r>
        <w:r w:rsidRPr="00A85CF9">
          <w:rPr>
            <w:szCs w:val="22"/>
            <w:lang w:val="et-EE"/>
          </w:rPr>
          <w:t>„EXP“. Kõlblikkusaeg viitab selle kuu viimasele päevale.</w:t>
        </w:r>
      </w:ins>
    </w:p>
    <w:p w14:paraId="1BB387BF" w14:textId="77777777" w:rsidR="00A11A18" w:rsidRPr="00A85CF9" w:rsidRDefault="00A11A18" w:rsidP="00A11A18">
      <w:pPr>
        <w:ind w:right="-2"/>
        <w:rPr>
          <w:ins w:id="2299" w:author="Author"/>
          <w:lang w:val="et-EE"/>
        </w:rPr>
      </w:pPr>
    </w:p>
    <w:p w14:paraId="516B667A" w14:textId="77777777" w:rsidR="00A11A18" w:rsidRPr="00A85CF9" w:rsidRDefault="00A11A18" w:rsidP="00A11A18">
      <w:pPr>
        <w:rPr>
          <w:ins w:id="2300" w:author="Author"/>
          <w:lang w:val="et-EE"/>
        </w:rPr>
      </w:pPr>
      <w:ins w:id="2301" w:author="Author">
        <w:r w:rsidRPr="00A85CF9">
          <w:rPr>
            <w:lang w:val="et-EE"/>
          </w:rPr>
          <w:t>Hoida külmkapis (2 °C…8 °C). Mitte lasta külmuda.</w:t>
        </w:r>
      </w:ins>
    </w:p>
    <w:p w14:paraId="20474A16" w14:textId="77777777" w:rsidR="00A11A18" w:rsidRPr="00A85CF9" w:rsidRDefault="00A11A18" w:rsidP="00A11A18">
      <w:pPr>
        <w:rPr>
          <w:ins w:id="2302" w:author="Author"/>
          <w:lang w:val="et-EE"/>
        </w:rPr>
      </w:pPr>
    </w:p>
    <w:p w14:paraId="69F1F9D1" w14:textId="5774A6B5" w:rsidR="00A11A18" w:rsidRPr="00A85CF9" w:rsidRDefault="00A11A18" w:rsidP="00A11A18">
      <w:pPr>
        <w:rPr>
          <w:ins w:id="2303" w:author="Author"/>
          <w:lang w:val="et-EE"/>
        </w:rPr>
      </w:pPr>
      <w:ins w:id="2304" w:author="Author">
        <w:r w:rsidRPr="00A85CF9">
          <w:rPr>
            <w:b/>
            <w:bCs/>
            <w:lang w:val="et-EE"/>
          </w:rPr>
          <w:t xml:space="preserve">Ärge </w:t>
        </w:r>
        <w:r w:rsidRPr="00A85CF9">
          <w:rPr>
            <w:lang w:val="et-EE"/>
          </w:rPr>
          <w:t>pange pen</w:t>
        </w:r>
        <w:r w:rsidRPr="00A85CF9">
          <w:rPr>
            <w:lang w:val="et-EE"/>
          </w:rPr>
          <w:noBreakHyphen/>
          <w:t>süstl</w:t>
        </w:r>
        <w:r w:rsidR="00BE5BE6">
          <w:rPr>
            <w:lang w:val="et-EE"/>
          </w:rPr>
          <w:t>it</w:t>
        </w:r>
        <w:r w:rsidRPr="00A85CF9">
          <w:rPr>
            <w:lang w:val="et-EE"/>
          </w:rPr>
          <w:t xml:space="preserve"> mikrolaineahju, hoidke </w:t>
        </w:r>
        <w:r w:rsidR="00BE5BE6">
          <w:rPr>
            <w:lang w:val="et-EE"/>
          </w:rPr>
          <w:t>seda</w:t>
        </w:r>
        <w:r w:rsidRPr="00A85CF9">
          <w:rPr>
            <w:lang w:val="et-EE"/>
          </w:rPr>
          <w:t xml:space="preserve"> kuuma vee all ega jätke otsese päikesevalguse kätte. Pen</w:t>
        </w:r>
        <w:r w:rsidRPr="00A85CF9">
          <w:rPr>
            <w:lang w:val="et-EE"/>
          </w:rPr>
          <w:noBreakHyphen/>
          <w:t xml:space="preserve">süstlit </w:t>
        </w:r>
        <w:r w:rsidRPr="00A85CF9">
          <w:rPr>
            <w:b/>
            <w:bCs/>
            <w:lang w:val="et-EE"/>
          </w:rPr>
          <w:t>ei tohi</w:t>
        </w:r>
        <w:r w:rsidRPr="00A85CF9">
          <w:rPr>
            <w:lang w:val="et-EE"/>
          </w:rPr>
          <w:t xml:space="preserve"> loksutada.</w:t>
        </w:r>
      </w:ins>
    </w:p>
    <w:p w14:paraId="0309C03D" w14:textId="77777777" w:rsidR="00A11A18" w:rsidRPr="00A85CF9" w:rsidRDefault="00A11A18" w:rsidP="00A11A18">
      <w:pPr>
        <w:rPr>
          <w:ins w:id="2305" w:author="Author"/>
          <w:lang w:val="et-EE"/>
        </w:rPr>
      </w:pPr>
    </w:p>
    <w:p w14:paraId="28209A8F" w14:textId="77777777" w:rsidR="00A11A18" w:rsidRPr="00A85CF9" w:rsidRDefault="00A11A18" w:rsidP="00A11A18">
      <w:pPr>
        <w:rPr>
          <w:ins w:id="2306" w:author="Author"/>
          <w:lang w:val="et-EE"/>
        </w:rPr>
      </w:pPr>
      <w:ins w:id="2307" w:author="Author">
        <w:r w:rsidRPr="00A85CF9">
          <w:rPr>
            <w:lang w:val="et-EE"/>
          </w:rPr>
          <w:t>Hoida originaalpakendis, valguse eest kaitstult.</w:t>
        </w:r>
      </w:ins>
    </w:p>
    <w:p w14:paraId="22381B00" w14:textId="77777777" w:rsidR="00B07A34" w:rsidRDefault="00A11A18" w:rsidP="00A11A18">
      <w:pPr>
        <w:rPr>
          <w:ins w:id="2308" w:author="Author"/>
          <w:lang w:val="et-EE"/>
        </w:rPr>
      </w:pPr>
      <w:ins w:id="2309" w:author="Author">
        <w:r w:rsidRPr="00A85CF9">
          <w:rPr>
            <w:lang w:val="et-EE"/>
          </w:rPr>
          <w:t xml:space="preserve">Omvohi võib hoida väljaspool külmkappi kuni 2 nädalat temperatuuril kuni 30 °C. </w:t>
        </w:r>
      </w:ins>
    </w:p>
    <w:p w14:paraId="05D634D9" w14:textId="5904A4EE" w:rsidR="00A11A18" w:rsidRPr="00A85CF9" w:rsidRDefault="00A11A18" w:rsidP="00A11A18">
      <w:pPr>
        <w:rPr>
          <w:ins w:id="2310" w:author="Author"/>
          <w:lang w:val="et-EE"/>
        </w:rPr>
      </w:pPr>
      <w:ins w:id="2311" w:author="Author">
        <w:r w:rsidRPr="00A85CF9">
          <w:rPr>
            <w:lang w:val="et-EE"/>
          </w:rPr>
          <w:t>Nende tingimuste ületamisel tuleb Omvoh minema visata.</w:t>
        </w:r>
      </w:ins>
    </w:p>
    <w:p w14:paraId="05B62B99" w14:textId="77777777" w:rsidR="00A11A18" w:rsidRPr="00A85CF9" w:rsidRDefault="00A11A18" w:rsidP="00A11A18">
      <w:pPr>
        <w:rPr>
          <w:ins w:id="2312" w:author="Author"/>
          <w:lang w:val="et-EE"/>
        </w:rPr>
      </w:pPr>
    </w:p>
    <w:p w14:paraId="38B339FD" w14:textId="77777777" w:rsidR="00A11A18" w:rsidRPr="00A85CF9" w:rsidRDefault="00A11A18" w:rsidP="00A11A18">
      <w:pPr>
        <w:rPr>
          <w:ins w:id="2313" w:author="Author"/>
          <w:lang w:val="et-EE"/>
        </w:rPr>
      </w:pPr>
      <w:ins w:id="2314" w:author="Author">
        <w:r w:rsidRPr="00A85CF9">
          <w:rPr>
            <w:lang w:val="et-EE"/>
          </w:rPr>
          <w:t>Ärge kasutage seda ravimit, kui märkate, et pen</w:t>
        </w:r>
        <w:r w:rsidRPr="00A85CF9">
          <w:rPr>
            <w:lang w:val="et-EE"/>
          </w:rPr>
          <w:noBreakHyphen/>
          <w:t>süstel on rikutud või ravim on hägune, selgelt pruuni värvi või sisaldab võõrosakesi.</w:t>
        </w:r>
      </w:ins>
    </w:p>
    <w:p w14:paraId="4EC47B99" w14:textId="77777777" w:rsidR="00A11A18" w:rsidRPr="00A85CF9" w:rsidRDefault="00A11A18" w:rsidP="00A11A18">
      <w:pPr>
        <w:rPr>
          <w:ins w:id="2315" w:author="Author"/>
          <w:lang w:val="et-EE"/>
        </w:rPr>
      </w:pPr>
    </w:p>
    <w:p w14:paraId="62C66A81" w14:textId="77777777" w:rsidR="00A11A18" w:rsidRPr="00A85CF9" w:rsidRDefault="00A11A18" w:rsidP="00A11A18">
      <w:pPr>
        <w:rPr>
          <w:ins w:id="2316" w:author="Author"/>
          <w:lang w:val="et-EE"/>
        </w:rPr>
      </w:pPr>
      <w:ins w:id="2317" w:author="Author">
        <w:r w:rsidRPr="00A85CF9">
          <w:rPr>
            <w:lang w:val="et-EE"/>
          </w:rPr>
          <w:t>See ravim on ainult ühekordseks kasutamiseks.</w:t>
        </w:r>
      </w:ins>
    </w:p>
    <w:p w14:paraId="70F0D377" w14:textId="77777777" w:rsidR="00A11A18" w:rsidRPr="00A85CF9" w:rsidRDefault="00A11A18" w:rsidP="00A11A18">
      <w:pPr>
        <w:numPr>
          <w:ilvl w:val="12"/>
          <w:numId w:val="0"/>
        </w:numPr>
        <w:ind w:right="-2"/>
        <w:rPr>
          <w:ins w:id="2318" w:author="Author"/>
          <w:lang w:val="et-EE"/>
        </w:rPr>
      </w:pPr>
    </w:p>
    <w:p w14:paraId="61ED7F0E" w14:textId="77777777" w:rsidR="00A11A18" w:rsidRPr="00A85CF9" w:rsidRDefault="00A11A18" w:rsidP="00A11A18">
      <w:pPr>
        <w:numPr>
          <w:ilvl w:val="12"/>
          <w:numId w:val="0"/>
        </w:numPr>
        <w:ind w:right="-2"/>
        <w:rPr>
          <w:ins w:id="2319" w:author="Author"/>
          <w:lang w:val="et-EE"/>
        </w:rPr>
      </w:pPr>
      <w:ins w:id="2320" w:author="Author">
        <w:r w:rsidRPr="00A85CF9">
          <w:rPr>
            <w:lang w:val="et-EE"/>
          </w:rPr>
          <w:t>Ärge visake ravimeid kanalisatsiooni ega olmejäätmete hulka. Küsige oma arstilt, meditsiiniõelt või apteekrilt, kuidas hävitada ravimeid, mida te enam ei kasuta. Need meetmed aitavad kaitsta keskkonda.</w:t>
        </w:r>
      </w:ins>
    </w:p>
    <w:p w14:paraId="6F301B9E" w14:textId="77777777" w:rsidR="00A11A18" w:rsidRPr="00A85CF9" w:rsidRDefault="00A11A18" w:rsidP="00A11A18">
      <w:pPr>
        <w:numPr>
          <w:ilvl w:val="12"/>
          <w:numId w:val="0"/>
        </w:numPr>
        <w:ind w:right="-2"/>
        <w:rPr>
          <w:ins w:id="2321" w:author="Author"/>
          <w:lang w:val="et-EE"/>
        </w:rPr>
      </w:pPr>
    </w:p>
    <w:p w14:paraId="23A06CF1" w14:textId="77777777" w:rsidR="00A11A18" w:rsidRPr="00A85CF9" w:rsidRDefault="00A11A18" w:rsidP="00A11A18">
      <w:pPr>
        <w:numPr>
          <w:ilvl w:val="12"/>
          <w:numId w:val="0"/>
        </w:numPr>
        <w:ind w:right="-2"/>
        <w:rPr>
          <w:ins w:id="2322" w:author="Author"/>
          <w:lang w:val="et-EE"/>
        </w:rPr>
      </w:pPr>
    </w:p>
    <w:p w14:paraId="5C802CCB" w14:textId="49D52660" w:rsidR="00A11A18" w:rsidRPr="00A85CF9" w:rsidRDefault="00A11A18" w:rsidP="00A11A18">
      <w:pPr>
        <w:keepNext/>
        <w:ind w:left="567" w:hanging="573"/>
        <w:outlineLvl w:val="0"/>
        <w:rPr>
          <w:ins w:id="2323" w:author="Author"/>
          <w:b/>
          <w:lang w:val="et-EE"/>
        </w:rPr>
      </w:pPr>
      <w:ins w:id="2324" w:author="Author">
        <w:r w:rsidRPr="00A85CF9">
          <w:rPr>
            <w:b/>
            <w:lang w:val="et-EE"/>
          </w:rPr>
          <w:lastRenderedPageBreak/>
          <w:t>6.</w:t>
        </w:r>
        <w:r w:rsidRPr="00A85CF9">
          <w:rPr>
            <w:b/>
            <w:lang w:val="et-EE"/>
          </w:rPr>
          <w:tab/>
          <w:t>Pakendi sisu ja muu teave</w:t>
        </w:r>
      </w:ins>
      <w:r w:rsidR="00AC7DBA">
        <w:rPr>
          <w:b/>
          <w:lang w:val="et-EE"/>
        </w:rPr>
        <w:fldChar w:fldCharType="begin"/>
      </w:r>
      <w:r w:rsidR="00AC7DBA">
        <w:rPr>
          <w:b/>
          <w:lang w:val="et-EE"/>
        </w:rPr>
        <w:instrText xml:space="preserve"> DOCVARIABLE vault_nd_b79ae452-2dfe-49f8-9aa2-bb9348257672 \* MERGEFORMAT </w:instrText>
      </w:r>
      <w:r w:rsidR="00AC7DBA">
        <w:rPr>
          <w:b/>
          <w:lang w:val="et-EE"/>
        </w:rPr>
        <w:fldChar w:fldCharType="separate"/>
      </w:r>
      <w:r w:rsidR="00AC7DBA">
        <w:rPr>
          <w:b/>
          <w:lang w:val="et-EE"/>
        </w:rPr>
        <w:t xml:space="preserve"> </w:t>
      </w:r>
      <w:r w:rsidR="00AC7DBA">
        <w:rPr>
          <w:b/>
          <w:lang w:val="et-EE"/>
        </w:rPr>
        <w:fldChar w:fldCharType="end"/>
      </w:r>
    </w:p>
    <w:p w14:paraId="3C436062" w14:textId="77777777" w:rsidR="00A11A18" w:rsidRPr="00A85CF9" w:rsidRDefault="00A11A18" w:rsidP="00A11A18">
      <w:pPr>
        <w:keepNext/>
        <w:numPr>
          <w:ilvl w:val="12"/>
          <w:numId w:val="0"/>
        </w:numPr>
        <w:rPr>
          <w:ins w:id="2325" w:author="Author"/>
          <w:lang w:val="et-EE"/>
        </w:rPr>
      </w:pPr>
    </w:p>
    <w:p w14:paraId="7FD55402" w14:textId="77777777" w:rsidR="00A11A18" w:rsidRPr="00A85CF9" w:rsidRDefault="00A11A18" w:rsidP="00A11A18">
      <w:pPr>
        <w:keepNext/>
        <w:numPr>
          <w:ilvl w:val="12"/>
          <w:numId w:val="0"/>
        </w:numPr>
        <w:rPr>
          <w:ins w:id="2326" w:author="Author"/>
          <w:bCs/>
          <w:lang w:val="et-EE"/>
        </w:rPr>
      </w:pPr>
      <w:ins w:id="2327" w:author="Author">
        <w:r w:rsidRPr="00A85CF9">
          <w:rPr>
            <w:b/>
            <w:lang w:val="et-EE"/>
          </w:rPr>
          <w:t>Mida Omvoh sisaldab</w:t>
        </w:r>
      </w:ins>
    </w:p>
    <w:p w14:paraId="3604CAB6" w14:textId="77777777" w:rsidR="00A11A18" w:rsidRPr="00A85CF9" w:rsidRDefault="00A11A18" w:rsidP="00A11A18">
      <w:pPr>
        <w:ind w:left="567" w:hanging="567"/>
        <w:rPr>
          <w:ins w:id="2328" w:author="Author"/>
          <w:lang w:val="et-EE"/>
        </w:rPr>
      </w:pPr>
      <w:ins w:id="2329" w:author="Author">
        <w:r w:rsidRPr="00A85CF9">
          <w:rPr>
            <w:rFonts w:ascii="Arial" w:hAnsi="Arial" w:cs="Arial"/>
            <w:lang w:val="et-EE"/>
          </w:rPr>
          <w:t>-</w:t>
        </w:r>
        <w:r w:rsidRPr="00A85CF9">
          <w:rPr>
            <w:lang w:val="et-EE"/>
          </w:rPr>
          <w:tab/>
          <w:t>Toimeaine on mirikizumab.</w:t>
        </w:r>
      </w:ins>
    </w:p>
    <w:p w14:paraId="70E176DD" w14:textId="1496304B" w:rsidR="00A11A18" w:rsidRPr="00A85CF9" w:rsidRDefault="00A11A18" w:rsidP="00A11A18">
      <w:pPr>
        <w:ind w:left="567" w:hanging="567"/>
        <w:rPr>
          <w:ins w:id="2330" w:author="Author"/>
          <w:lang w:val="et-EE"/>
        </w:rPr>
      </w:pPr>
      <w:ins w:id="2331" w:author="Author">
        <w:r w:rsidRPr="00A85CF9">
          <w:rPr>
            <w:lang w:val="et-EE"/>
          </w:rPr>
          <w:tab/>
          <w:t>Üks pen</w:t>
        </w:r>
        <w:r w:rsidRPr="00A85CF9">
          <w:rPr>
            <w:lang w:val="et-EE"/>
          </w:rPr>
          <w:noBreakHyphen/>
          <w:t xml:space="preserve">süstel sisaldab </w:t>
        </w:r>
        <w:r w:rsidR="00BE5BE6">
          <w:rPr>
            <w:lang w:val="et-EE"/>
          </w:rPr>
          <w:t>2</w:t>
        </w:r>
        <w:r w:rsidRPr="00A85CF9">
          <w:rPr>
            <w:lang w:val="et-EE"/>
          </w:rPr>
          <w:t xml:space="preserve">00 mg mirikizumabi </w:t>
        </w:r>
        <w:r w:rsidR="00BE5BE6">
          <w:rPr>
            <w:lang w:val="et-EE"/>
          </w:rPr>
          <w:t>2</w:t>
        </w:r>
        <w:r w:rsidRPr="00A85CF9">
          <w:rPr>
            <w:lang w:val="et-EE"/>
          </w:rPr>
          <w:t> ml lahuses.</w:t>
        </w:r>
      </w:ins>
    </w:p>
    <w:p w14:paraId="1499F8D2" w14:textId="38FCDE3E" w:rsidR="00A11A18" w:rsidRPr="00A85CF9" w:rsidRDefault="00A11A18" w:rsidP="00A11A18">
      <w:pPr>
        <w:ind w:left="567" w:hanging="567"/>
        <w:rPr>
          <w:ins w:id="2332" w:author="Author"/>
          <w:lang w:val="et-EE"/>
        </w:rPr>
      </w:pPr>
      <w:ins w:id="2333" w:author="Author">
        <w:r w:rsidRPr="00A85CF9">
          <w:rPr>
            <w:rFonts w:ascii="Arial" w:hAnsi="Arial" w:cs="Arial"/>
            <w:lang w:val="et-EE"/>
          </w:rPr>
          <w:t>-</w:t>
        </w:r>
        <w:r w:rsidRPr="00A85CF9">
          <w:rPr>
            <w:lang w:val="et-EE"/>
          </w:rPr>
          <w:tab/>
          <w:t xml:space="preserve">Teised koostisosad on </w:t>
        </w:r>
        <w:r>
          <w:rPr>
            <w:lang w:val="et-EE"/>
          </w:rPr>
          <w:t>histidiin, histidiinmonovesinikkloriid</w:t>
        </w:r>
        <w:r w:rsidRPr="00A85CF9">
          <w:rPr>
            <w:lang w:val="et-EE"/>
          </w:rPr>
          <w:t xml:space="preserve">, naatriumkloriid, </w:t>
        </w:r>
        <w:r>
          <w:rPr>
            <w:lang w:val="et-EE"/>
          </w:rPr>
          <w:t>mannitool (E</w:t>
        </w:r>
        <w:r w:rsidR="00B07A34">
          <w:rPr>
            <w:lang w:val="et-EE"/>
          </w:rPr>
          <w:t> </w:t>
        </w:r>
        <w:r>
          <w:rPr>
            <w:lang w:val="et-EE"/>
          </w:rPr>
          <w:t xml:space="preserve">421), </w:t>
        </w:r>
        <w:r w:rsidRPr="00A85CF9">
          <w:rPr>
            <w:lang w:val="et-EE"/>
          </w:rPr>
          <w:t>polüsorbaat 80</w:t>
        </w:r>
        <w:r>
          <w:rPr>
            <w:lang w:val="et-EE"/>
          </w:rPr>
          <w:t xml:space="preserve"> (E</w:t>
        </w:r>
        <w:r w:rsidR="00B07A34">
          <w:rPr>
            <w:lang w:val="et-EE"/>
          </w:rPr>
          <w:t> </w:t>
        </w:r>
        <w:r>
          <w:rPr>
            <w:lang w:val="et-EE"/>
          </w:rPr>
          <w:t>433)</w:t>
        </w:r>
        <w:r w:rsidRPr="00A85CF9">
          <w:rPr>
            <w:lang w:val="et-EE"/>
          </w:rPr>
          <w:t>,</w:t>
        </w:r>
        <w:r w:rsidRPr="00A85CF9">
          <w:rPr>
            <w:szCs w:val="22"/>
            <w:lang w:val="et-EE"/>
          </w:rPr>
          <w:t xml:space="preserve"> süstevesi.</w:t>
        </w:r>
      </w:ins>
    </w:p>
    <w:p w14:paraId="71EB3F91" w14:textId="77777777" w:rsidR="00A11A18" w:rsidRPr="00A85CF9" w:rsidRDefault="00A11A18" w:rsidP="00A11A18">
      <w:pPr>
        <w:rPr>
          <w:ins w:id="2334" w:author="Author"/>
          <w:lang w:val="et-EE"/>
        </w:rPr>
      </w:pPr>
    </w:p>
    <w:p w14:paraId="68F28F1D" w14:textId="77777777" w:rsidR="00A11A18" w:rsidRPr="00A85CF9" w:rsidRDefault="00A11A18" w:rsidP="00A11A18">
      <w:pPr>
        <w:keepNext/>
        <w:numPr>
          <w:ilvl w:val="12"/>
          <w:numId w:val="0"/>
        </w:numPr>
        <w:ind w:right="-2"/>
        <w:rPr>
          <w:ins w:id="2335" w:author="Author"/>
          <w:bCs/>
          <w:lang w:val="et-EE"/>
        </w:rPr>
      </w:pPr>
      <w:ins w:id="2336" w:author="Author">
        <w:r w:rsidRPr="00A85CF9">
          <w:rPr>
            <w:b/>
            <w:lang w:val="et-EE"/>
          </w:rPr>
          <w:t>Kuidas Omvoh välja näeb ja pakendi sisu</w:t>
        </w:r>
      </w:ins>
    </w:p>
    <w:p w14:paraId="3C694C0A" w14:textId="77777777" w:rsidR="00A11A18" w:rsidRPr="00A85CF9" w:rsidRDefault="00A11A18" w:rsidP="00A11A18">
      <w:pPr>
        <w:keepNext/>
        <w:numPr>
          <w:ilvl w:val="12"/>
          <w:numId w:val="0"/>
        </w:numPr>
        <w:ind w:right="-2"/>
        <w:rPr>
          <w:ins w:id="2337" w:author="Author"/>
          <w:bCs/>
          <w:lang w:val="et-EE"/>
        </w:rPr>
      </w:pPr>
    </w:p>
    <w:p w14:paraId="2E96E2D1" w14:textId="77777777" w:rsidR="00A11A18" w:rsidRPr="00A85CF9" w:rsidRDefault="00A11A18" w:rsidP="00A11A18">
      <w:pPr>
        <w:numPr>
          <w:ilvl w:val="12"/>
          <w:numId w:val="0"/>
        </w:numPr>
        <w:rPr>
          <w:ins w:id="2338" w:author="Author"/>
          <w:lang w:val="et-EE"/>
        </w:rPr>
      </w:pPr>
      <w:ins w:id="2339" w:author="Author">
        <w:r w:rsidRPr="00A85CF9">
          <w:rPr>
            <w:lang w:val="et-EE"/>
          </w:rPr>
          <w:t>Omvoh on lahus läbipaistvas klaasampullis, mis on ühekordselt kasutatavas pen</w:t>
        </w:r>
        <w:r w:rsidRPr="00A85CF9">
          <w:rPr>
            <w:lang w:val="et-EE"/>
          </w:rPr>
          <w:noBreakHyphen/>
          <w:t>süstlis. Selle värvus võib varieeruda värvitust kuni kergelt kollakani.</w:t>
        </w:r>
      </w:ins>
    </w:p>
    <w:p w14:paraId="6D8834D4" w14:textId="77777777" w:rsidR="00A11A18" w:rsidRPr="00A85CF9" w:rsidRDefault="00A11A18" w:rsidP="00A11A18">
      <w:pPr>
        <w:numPr>
          <w:ilvl w:val="12"/>
          <w:numId w:val="0"/>
        </w:numPr>
        <w:rPr>
          <w:ins w:id="2340" w:author="Author"/>
          <w:lang w:val="et-EE"/>
        </w:rPr>
      </w:pPr>
    </w:p>
    <w:p w14:paraId="1D5F9F1B" w14:textId="17B04FF9" w:rsidR="00A11A18" w:rsidRDefault="00A11A18" w:rsidP="00A11A18">
      <w:pPr>
        <w:numPr>
          <w:ilvl w:val="12"/>
          <w:numId w:val="0"/>
        </w:numPr>
        <w:rPr>
          <w:ins w:id="2341" w:author="Author"/>
          <w:lang w:val="et-EE"/>
        </w:rPr>
      </w:pPr>
      <w:ins w:id="2342" w:author="Author">
        <w:r>
          <w:rPr>
            <w:lang w:val="et-EE"/>
          </w:rPr>
          <w:t xml:space="preserve">Omvoh on saadaval pakendites, mis sisaldavad </w:t>
        </w:r>
        <w:r w:rsidR="00BE5BE6">
          <w:rPr>
            <w:lang w:val="et-EE"/>
          </w:rPr>
          <w:t>ühte</w:t>
        </w:r>
        <w:r>
          <w:rPr>
            <w:lang w:val="et-EE"/>
          </w:rPr>
          <w:t xml:space="preserve"> </w:t>
        </w:r>
        <w:r w:rsidR="00BE5BE6">
          <w:rPr>
            <w:lang w:val="et-EE"/>
          </w:rPr>
          <w:t>2</w:t>
        </w:r>
        <w:r>
          <w:rPr>
            <w:lang w:val="et-EE"/>
          </w:rPr>
          <w:t>00 mg pen</w:t>
        </w:r>
        <w:r>
          <w:rPr>
            <w:lang w:val="et-EE"/>
          </w:rPr>
          <w:noBreakHyphen/>
        </w:r>
        <w:r w:rsidRPr="00A85CF9">
          <w:rPr>
            <w:lang w:val="et-EE"/>
          </w:rPr>
          <w:t>süstlit</w:t>
        </w:r>
        <w:r>
          <w:rPr>
            <w:lang w:val="et-EE"/>
          </w:rPr>
          <w:t xml:space="preserve">, ja mitmikpakendites, mis sisaldavad 3 karpi, igas </w:t>
        </w:r>
        <w:r w:rsidR="00BE5BE6">
          <w:rPr>
            <w:lang w:val="et-EE"/>
          </w:rPr>
          <w:t>üks</w:t>
        </w:r>
        <w:r>
          <w:rPr>
            <w:lang w:val="et-EE"/>
          </w:rPr>
          <w:t xml:space="preserve"> </w:t>
        </w:r>
        <w:r w:rsidR="00BE5BE6">
          <w:rPr>
            <w:lang w:val="et-EE"/>
          </w:rPr>
          <w:t>2</w:t>
        </w:r>
        <w:r>
          <w:rPr>
            <w:lang w:val="et-EE"/>
          </w:rPr>
          <w:t>00 mg pen</w:t>
        </w:r>
        <w:r>
          <w:rPr>
            <w:lang w:val="et-EE"/>
          </w:rPr>
          <w:noBreakHyphen/>
          <w:t>süst</w:t>
        </w:r>
        <w:r w:rsidR="00BE5BE6">
          <w:rPr>
            <w:lang w:val="et-EE"/>
          </w:rPr>
          <w:t>el</w:t>
        </w:r>
        <w:r w:rsidRPr="00A85CF9">
          <w:rPr>
            <w:lang w:val="et-EE"/>
          </w:rPr>
          <w:t xml:space="preserve">. </w:t>
        </w:r>
      </w:ins>
    </w:p>
    <w:p w14:paraId="78678C79" w14:textId="77777777" w:rsidR="00A11A18" w:rsidRPr="00A85CF9" w:rsidRDefault="00A11A18" w:rsidP="00A11A18">
      <w:pPr>
        <w:numPr>
          <w:ilvl w:val="12"/>
          <w:numId w:val="0"/>
        </w:numPr>
        <w:rPr>
          <w:ins w:id="2343" w:author="Author"/>
          <w:lang w:val="et-EE"/>
        </w:rPr>
      </w:pPr>
      <w:ins w:id="2344" w:author="Author">
        <w:r w:rsidRPr="00A85CF9">
          <w:rPr>
            <w:lang w:val="et-EE"/>
          </w:rPr>
          <w:t xml:space="preserve">Kõik pakendi suurused ei pruugi olla </w:t>
        </w:r>
        <w:r>
          <w:rPr>
            <w:lang w:val="et-EE"/>
          </w:rPr>
          <w:t>müügil</w:t>
        </w:r>
        <w:r w:rsidRPr="00A85CF9">
          <w:rPr>
            <w:lang w:val="et-EE"/>
          </w:rPr>
          <w:t>.</w:t>
        </w:r>
      </w:ins>
    </w:p>
    <w:p w14:paraId="3784EA9B" w14:textId="77777777" w:rsidR="00A11A18" w:rsidRPr="00A85CF9" w:rsidRDefault="00A11A18" w:rsidP="00A11A18">
      <w:pPr>
        <w:numPr>
          <w:ilvl w:val="12"/>
          <w:numId w:val="0"/>
        </w:numPr>
        <w:rPr>
          <w:ins w:id="2345" w:author="Author"/>
          <w:lang w:val="et-EE"/>
        </w:rPr>
      </w:pPr>
    </w:p>
    <w:p w14:paraId="0128FE79" w14:textId="77777777" w:rsidR="00A11A18" w:rsidRPr="00A85CF9" w:rsidRDefault="00A11A18" w:rsidP="00A11A18">
      <w:pPr>
        <w:keepNext/>
        <w:numPr>
          <w:ilvl w:val="12"/>
          <w:numId w:val="0"/>
        </w:numPr>
        <w:ind w:right="-2"/>
        <w:rPr>
          <w:ins w:id="2346" w:author="Author"/>
          <w:bCs/>
          <w:lang w:val="et-EE"/>
        </w:rPr>
      </w:pPr>
      <w:ins w:id="2347" w:author="Author">
        <w:r w:rsidRPr="00A85CF9">
          <w:rPr>
            <w:b/>
            <w:lang w:val="et-EE"/>
          </w:rPr>
          <w:t>Müügiloa hoidja</w:t>
        </w:r>
      </w:ins>
    </w:p>
    <w:p w14:paraId="1CB72A59" w14:textId="77777777" w:rsidR="00A11A18" w:rsidRPr="00A85CF9" w:rsidRDefault="00A11A18" w:rsidP="00A11A18">
      <w:pPr>
        <w:keepNext/>
        <w:numPr>
          <w:ilvl w:val="12"/>
          <w:numId w:val="0"/>
        </w:numPr>
        <w:ind w:right="-2"/>
        <w:rPr>
          <w:ins w:id="2348" w:author="Author"/>
          <w:szCs w:val="22"/>
          <w:lang w:val="et-EE"/>
        </w:rPr>
      </w:pPr>
      <w:ins w:id="2349" w:author="Author">
        <w:r w:rsidRPr="00A85CF9">
          <w:rPr>
            <w:szCs w:val="22"/>
            <w:lang w:val="et-EE"/>
          </w:rPr>
          <w:t>Eli Lilly Nederland B.V.</w:t>
        </w:r>
      </w:ins>
    </w:p>
    <w:p w14:paraId="39E04943" w14:textId="77777777" w:rsidR="00A11A18" w:rsidRPr="00A85CF9" w:rsidRDefault="00A11A18" w:rsidP="00A11A18">
      <w:pPr>
        <w:keepNext/>
        <w:numPr>
          <w:ilvl w:val="12"/>
          <w:numId w:val="0"/>
        </w:numPr>
        <w:ind w:right="-2"/>
        <w:rPr>
          <w:ins w:id="2350" w:author="Author"/>
          <w:szCs w:val="22"/>
          <w:lang w:val="et-EE"/>
        </w:rPr>
      </w:pPr>
      <w:ins w:id="2351" w:author="Author">
        <w:r w:rsidRPr="00A85CF9">
          <w:rPr>
            <w:szCs w:val="22"/>
            <w:lang w:val="et-EE"/>
          </w:rPr>
          <w:t>Papendorpseweg 83</w:t>
        </w:r>
      </w:ins>
    </w:p>
    <w:p w14:paraId="6C6765C4" w14:textId="77777777" w:rsidR="00A11A18" w:rsidRPr="00A85CF9" w:rsidRDefault="00A11A18" w:rsidP="00A11A18">
      <w:pPr>
        <w:keepNext/>
        <w:numPr>
          <w:ilvl w:val="12"/>
          <w:numId w:val="0"/>
        </w:numPr>
        <w:ind w:right="-2"/>
        <w:rPr>
          <w:ins w:id="2352" w:author="Author"/>
          <w:szCs w:val="22"/>
          <w:lang w:val="et-EE"/>
        </w:rPr>
      </w:pPr>
      <w:ins w:id="2353" w:author="Author">
        <w:r w:rsidRPr="00A85CF9">
          <w:rPr>
            <w:szCs w:val="22"/>
            <w:lang w:val="et-EE"/>
          </w:rPr>
          <w:t>3528 BJ Utrecht</w:t>
        </w:r>
      </w:ins>
    </w:p>
    <w:p w14:paraId="55B8113B" w14:textId="77777777" w:rsidR="00A11A18" w:rsidRPr="00A85CF9" w:rsidRDefault="00A11A18" w:rsidP="00A11A18">
      <w:pPr>
        <w:numPr>
          <w:ilvl w:val="12"/>
          <w:numId w:val="0"/>
        </w:numPr>
        <w:ind w:right="-2"/>
        <w:rPr>
          <w:ins w:id="2354" w:author="Author"/>
          <w:lang w:val="et-EE"/>
        </w:rPr>
      </w:pPr>
      <w:ins w:id="2355" w:author="Author">
        <w:r w:rsidRPr="00A85CF9">
          <w:rPr>
            <w:lang w:val="et-EE"/>
          </w:rPr>
          <w:t>Holland</w:t>
        </w:r>
      </w:ins>
    </w:p>
    <w:p w14:paraId="1179D62F" w14:textId="77777777" w:rsidR="00A11A18" w:rsidRPr="00A85CF9" w:rsidRDefault="00A11A18" w:rsidP="00A11A18">
      <w:pPr>
        <w:numPr>
          <w:ilvl w:val="12"/>
          <w:numId w:val="0"/>
        </w:numPr>
        <w:ind w:right="-2"/>
        <w:rPr>
          <w:ins w:id="2356" w:author="Author"/>
          <w:lang w:val="et-EE"/>
        </w:rPr>
      </w:pPr>
    </w:p>
    <w:p w14:paraId="0A1A8313" w14:textId="77777777" w:rsidR="00A11A18" w:rsidRPr="00A85CF9" w:rsidRDefault="00A11A18" w:rsidP="00A11A18">
      <w:pPr>
        <w:keepNext/>
        <w:numPr>
          <w:ilvl w:val="12"/>
          <w:numId w:val="0"/>
        </w:numPr>
        <w:ind w:right="-2"/>
        <w:rPr>
          <w:ins w:id="2357" w:author="Author"/>
          <w:bCs/>
          <w:lang w:val="et-EE"/>
        </w:rPr>
      </w:pPr>
      <w:ins w:id="2358" w:author="Author">
        <w:r w:rsidRPr="00A85CF9">
          <w:rPr>
            <w:b/>
            <w:lang w:val="et-EE"/>
          </w:rPr>
          <w:t>Tootja</w:t>
        </w:r>
      </w:ins>
    </w:p>
    <w:p w14:paraId="362313A5" w14:textId="77777777" w:rsidR="00A11A18" w:rsidRPr="00A85CF9" w:rsidRDefault="00A11A18" w:rsidP="00A11A18">
      <w:pPr>
        <w:keepNext/>
        <w:widowControl w:val="0"/>
        <w:autoSpaceDE w:val="0"/>
        <w:autoSpaceDN w:val="0"/>
        <w:adjustRightInd w:val="0"/>
        <w:ind w:right="120"/>
        <w:rPr>
          <w:ins w:id="2359" w:author="Author"/>
          <w:szCs w:val="22"/>
          <w:lang w:val="et-EE"/>
        </w:rPr>
      </w:pPr>
      <w:ins w:id="2360" w:author="Author">
        <w:r w:rsidRPr="00A85CF9">
          <w:rPr>
            <w:szCs w:val="22"/>
            <w:lang w:val="et-EE"/>
          </w:rPr>
          <w:t>Lilly France S.A.S.</w:t>
        </w:r>
      </w:ins>
    </w:p>
    <w:p w14:paraId="7AB56D11" w14:textId="77777777" w:rsidR="00A11A18" w:rsidRPr="00A85CF9" w:rsidRDefault="00A11A18" w:rsidP="00A11A18">
      <w:pPr>
        <w:keepNext/>
        <w:widowControl w:val="0"/>
        <w:autoSpaceDE w:val="0"/>
        <w:autoSpaceDN w:val="0"/>
        <w:adjustRightInd w:val="0"/>
        <w:ind w:right="120"/>
        <w:rPr>
          <w:ins w:id="2361" w:author="Author"/>
          <w:szCs w:val="22"/>
          <w:lang w:val="et-EE"/>
        </w:rPr>
      </w:pPr>
      <w:ins w:id="2362" w:author="Author">
        <w:r w:rsidRPr="00A85CF9">
          <w:rPr>
            <w:szCs w:val="22"/>
            <w:lang w:val="et-EE"/>
          </w:rPr>
          <w:t>Rue du Colonel Lilly</w:t>
        </w:r>
      </w:ins>
    </w:p>
    <w:p w14:paraId="1D2613FF" w14:textId="77777777" w:rsidR="00A11A18" w:rsidRPr="00A85CF9" w:rsidRDefault="00A11A18" w:rsidP="00A11A18">
      <w:pPr>
        <w:keepNext/>
        <w:widowControl w:val="0"/>
        <w:autoSpaceDE w:val="0"/>
        <w:autoSpaceDN w:val="0"/>
        <w:adjustRightInd w:val="0"/>
        <w:ind w:right="120"/>
        <w:rPr>
          <w:ins w:id="2363" w:author="Author"/>
          <w:szCs w:val="22"/>
          <w:lang w:val="et-EE"/>
        </w:rPr>
      </w:pPr>
      <w:ins w:id="2364" w:author="Author">
        <w:r w:rsidRPr="00A85CF9">
          <w:rPr>
            <w:szCs w:val="22"/>
            <w:lang w:val="et-EE"/>
          </w:rPr>
          <w:t>67640 Fegersheim</w:t>
        </w:r>
      </w:ins>
    </w:p>
    <w:p w14:paraId="58D9E9FD" w14:textId="77777777" w:rsidR="00A11A18" w:rsidRPr="00A85CF9" w:rsidRDefault="00A11A18" w:rsidP="00A11A18">
      <w:pPr>
        <w:numPr>
          <w:ilvl w:val="12"/>
          <w:numId w:val="0"/>
        </w:numPr>
        <w:ind w:right="-2"/>
        <w:rPr>
          <w:ins w:id="2365" w:author="Author"/>
          <w:lang w:val="et-EE"/>
        </w:rPr>
      </w:pPr>
      <w:ins w:id="2366" w:author="Author">
        <w:r w:rsidRPr="00A85CF9">
          <w:rPr>
            <w:lang w:val="et-EE"/>
          </w:rPr>
          <w:t>Prantsusmaa</w:t>
        </w:r>
      </w:ins>
    </w:p>
    <w:p w14:paraId="3AF26C45" w14:textId="77777777" w:rsidR="00A11A18" w:rsidRPr="00A85CF9" w:rsidRDefault="00A11A18" w:rsidP="00A11A18">
      <w:pPr>
        <w:numPr>
          <w:ilvl w:val="12"/>
          <w:numId w:val="0"/>
        </w:numPr>
        <w:ind w:right="-2"/>
        <w:rPr>
          <w:ins w:id="2367" w:author="Author"/>
          <w:lang w:val="et-EE"/>
        </w:rPr>
      </w:pPr>
    </w:p>
    <w:p w14:paraId="01307959" w14:textId="77777777" w:rsidR="00A11A18" w:rsidRPr="00A85CF9" w:rsidRDefault="00A11A18" w:rsidP="00A11A18">
      <w:pPr>
        <w:numPr>
          <w:ilvl w:val="12"/>
          <w:numId w:val="0"/>
        </w:numPr>
        <w:ind w:right="-2"/>
        <w:rPr>
          <w:ins w:id="2368" w:author="Author"/>
          <w:lang w:val="et-EE"/>
        </w:rPr>
      </w:pPr>
      <w:ins w:id="2369" w:author="Author">
        <w:r w:rsidRPr="00A85CF9">
          <w:rPr>
            <w:lang w:val="et-EE"/>
          </w:rPr>
          <w:t>Lisaküsimuste tekkimisel selle ravimi kohta pöörduge palun müügiloa hoidja kohaliku esindaja poole:</w:t>
        </w:r>
      </w:ins>
    </w:p>
    <w:p w14:paraId="3BABFC7C" w14:textId="77777777" w:rsidR="00A11A18" w:rsidRPr="00A85CF9" w:rsidRDefault="00A11A18" w:rsidP="00A11A18">
      <w:pPr>
        <w:rPr>
          <w:ins w:id="2370" w:author="Author"/>
          <w:szCs w:val="22"/>
          <w:lang w:val="et-EE"/>
        </w:rPr>
      </w:pPr>
    </w:p>
    <w:tbl>
      <w:tblPr>
        <w:tblW w:w="9326" w:type="dxa"/>
        <w:tblInd w:w="-4" w:type="dxa"/>
        <w:tblLayout w:type="fixed"/>
        <w:tblLook w:val="0000" w:firstRow="0" w:lastRow="0" w:firstColumn="0" w:lastColumn="0" w:noHBand="0" w:noVBand="0"/>
      </w:tblPr>
      <w:tblGrid>
        <w:gridCol w:w="4648"/>
        <w:gridCol w:w="4678"/>
      </w:tblGrid>
      <w:tr w:rsidR="00A11A18" w:rsidRPr="00A85CF9" w14:paraId="2B16C410" w14:textId="77777777" w:rsidTr="00B36B22">
        <w:trPr>
          <w:ins w:id="2371" w:author="Author"/>
        </w:trPr>
        <w:tc>
          <w:tcPr>
            <w:tcW w:w="4648" w:type="dxa"/>
          </w:tcPr>
          <w:p w14:paraId="500200E1" w14:textId="77777777" w:rsidR="00A11A18" w:rsidRPr="00A85CF9" w:rsidRDefault="00A11A18" w:rsidP="00B36B22">
            <w:pPr>
              <w:rPr>
                <w:ins w:id="2372" w:author="Author"/>
                <w:szCs w:val="22"/>
                <w:lang w:val="et-EE"/>
              </w:rPr>
            </w:pPr>
            <w:ins w:id="2373" w:author="Author">
              <w:r w:rsidRPr="00A85CF9">
                <w:rPr>
                  <w:b/>
                  <w:szCs w:val="22"/>
                  <w:lang w:val="et-EE"/>
                </w:rPr>
                <w:t>Belgique/België/Belgien</w:t>
              </w:r>
            </w:ins>
          </w:p>
          <w:p w14:paraId="77E8A940" w14:textId="77777777" w:rsidR="00A11A18" w:rsidRPr="00A85CF9" w:rsidRDefault="00A11A18" w:rsidP="00B36B22">
            <w:pPr>
              <w:rPr>
                <w:ins w:id="2374" w:author="Author"/>
                <w:szCs w:val="22"/>
                <w:lang w:val="et-EE"/>
              </w:rPr>
            </w:pPr>
            <w:ins w:id="2375" w:author="Author">
              <w:r w:rsidRPr="00A85CF9">
                <w:rPr>
                  <w:szCs w:val="22"/>
                  <w:lang w:val="et-EE"/>
                </w:rPr>
                <w:t>Eli Lilly Benelux S.A./N.V.</w:t>
              </w:r>
            </w:ins>
          </w:p>
          <w:p w14:paraId="33B20392" w14:textId="77777777" w:rsidR="00A11A18" w:rsidRPr="00A85CF9" w:rsidRDefault="00A11A18" w:rsidP="00B36B22">
            <w:pPr>
              <w:rPr>
                <w:ins w:id="2376" w:author="Author"/>
                <w:szCs w:val="22"/>
                <w:lang w:val="et-EE"/>
              </w:rPr>
            </w:pPr>
            <w:ins w:id="2377" w:author="Author">
              <w:r w:rsidRPr="00A85CF9">
                <w:rPr>
                  <w:szCs w:val="22"/>
                  <w:lang w:val="et-EE"/>
                </w:rPr>
                <w:t>Tél/Tel: + 32-(0)2 548 84 84</w:t>
              </w:r>
            </w:ins>
          </w:p>
          <w:p w14:paraId="4F3FD3AD" w14:textId="77777777" w:rsidR="00A11A18" w:rsidRPr="00A85CF9" w:rsidRDefault="00A11A18" w:rsidP="00B36B22">
            <w:pPr>
              <w:rPr>
                <w:ins w:id="2378" w:author="Author"/>
                <w:szCs w:val="22"/>
                <w:lang w:val="et-EE"/>
              </w:rPr>
            </w:pPr>
          </w:p>
        </w:tc>
        <w:tc>
          <w:tcPr>
            <w:tcW w:w="4678" w:type="dxa"/>
          </w:tcPr>
          <w:p w14:paraId="5EA8734E" w14:textId="77777777" w:rsidR="00A11A18" w:rsidRPr="00A85CF9" w:rsidRDefault="00A11A18" w:rsidP="00B36B22">
            <w:pPr>
              <w:rPr>
                <w:ins w:id="2379" w:author="Author"/>
                <w:szCs w:val="22"/>
                <w:lang w:val="et-EE"/>
              </w:rPr>
            </w:pPr>
            <w:ins w:id="2380" w:author="Author">
              <w:r w:rsidRPr="00A85CF9">
                <w:rPr>
                  <w:b/>
                  <w:szCs w:val="22"/>
                  <w:lang w:val="et-EE"/>
                </w:rPr>
                <w:t>Lietuva</w:t>
              </w:r>
            </w:ins>
          </w:p>
          <w:p w14:paraId="7F5C60E8" w14:textId="77777777" w:rsidR="00A11A18" w:rsidRPr="00A85CF9" w:rsidRDefault="00A11A18" w:rsidP="00B36B22">
            <w:pPr>
              <w:ind w:right="-449"/>
              <w:rPr>
                <w:ins w:id="2381" w:author="Author"/>
                <w:szCs w:val="22"/>
                <w:lang w:val="et-EE"/>
              </w:rPr>
            </w:pPr>
            <w:ins w:id="2382" w:author="Author">
              <w:r w:rsidRPr="00A85CF9">
                <w:rPr>
                  <w:szCs w:val="22"/>
                  <w:lang w:val="et-EE"/>
                </w:rPr>
                <w:t>Eli Lilly Lietuva</w:t>
              </w:r>
            </w:ins>
          </w:p>
          <w:p w14:paraId="15FEA1DD" w14:textId="77777777" w:rsidR="00A11A18" w:rsidRPr="00A85CF9" w:rsidRDefault="00A11A18" w:rsidP="00B36B22">
            <w:pPr>
              <w:ind w:right="-449"/>
              <w:rPr>
                <w:ins w:id="2383" w:author="Author"/>
                <w:szCs w:val="22"/>
                <w:lang w:val="et-EE"/>
              </w:rPr>
            </w:pPr>
            <w:ins w:id="2384" w:author="Author">
              <w:r w:rsidRPr="00A85CF9">
                <w:rPr>
                  <w:szCs w:val="22"/>
                  <w:lang w:val="et-EE"/>
                </w:rPr>
                <w:t>Tel. +370 (5) 2649600</w:t>
              </w:r>
            </w:ins>
          </w:p>
          <w:p w14:paraId="64945F3E" w14:textId="77777777" w:rsidR="00A11A18" w:rsidRPr="00A85CF9" w:rsidRDefault="00A11A18" w:rsidP="00B36B22">
            <w:pPr>
              <w:rPr>
                <w:ins w:id="2385" w:author="Author"/>
                <w:szCs w:val="22"/>
                <w:lang w:val="et-EE"/>
              </w:rPr>
            </w:pPr>
          </w:p>
        </w:tc>
      </w:tr>
      <w:tr w:rsidR="00A11A18" w:rsidRPr="00A85CF9" w14:paraId="09D14A8F" w14:textId="77777777" w:rsidTr="00B36B22">
        <w:trPr>
          <w:ins w:id="2386" w:author="Author"/>
        </w:trPr>
        <w:tc>
          <w:tcPr>
            <w:tcW w:w="4648" w:type="dxa"/>
          </w:tcPr>
          <w:p w14:paraId="236C5AED" w14:textId="77777777" w:rsidR="00A11A18" w:rsidRPr="00A85CF9" w:rsidRDefault="00A11A18" w:rsidP="00B36B22">
            <w:pPr>
              <w:autoSpaceDE w:val="0"/>
              <w:autoSpaceDN w:val="0"/>
              <w:adjustRightInd w:val="0"/>
              <w:rPr>
                <w:ins w:id="2387" w:author="Author"/>
                <w:b/>
                <w:szCs w:val="22"/>
                <w:lang w:val="et-EE"/>
              </w:rPr>
            </w:pPr>
            <w:ins w:id="2388" w:author="Author">
              <w:r w:rsidRPr="00A85CF9">
                <w:rPr>
                  <w:b/>
                  <w:szCs w:val="22"/>
                  <w:lang w:val="et-EE"/>
                </w:rPr>
                <w:t>България</w:t>
              </w:r>
            </w:ins>
          </w:p>
          <w:p w14:paraId="0EE90A05" w14:textId="77777777" w:rsidR="00A11A18" w:rsidRPr="00A85CF9" w:rsidRDefault="00A11A18" w:rsidP="00B36B22">
            <w:pPr>
              <w:autoSpaceDE w:val="0"/>
              <w:autoSpaceDN w:val="0"/>
              <w:adjustRightInd w:val="0"/>
              <w:rPr>
                <w:ins w:id="2389" w:author="Author"/>
                <w:szCs w:val="22"/>
                <w:lang w:val="et-EE"/>
              </w:rPr>
            </w:pPr>
            <w:ins w:id="2390" w:author="Author">
              <w:r w:rsidRPr="00A85CF9">
                <w:rPr>
                  <w:szCs w:val="22"/>
                  <w:lang w:val="et-EE"/>
                </w:rPr>
                <w:t>ТП "Ели Лили Недерланд" Б.В. - България</w:t>
              </w:r>
            </w:ins>
          </w:p>
          <w:p w14:paraId="1D322614" w14:textId="77777777" w:rsidR="00A11A18" w:rsidRPr="00A85CF9" w:rsidRDefault="00A11A18" w:rsidP="00B36B22">
            <w:pPr>
              <w:rPr>
                <w:ins w:id="2391" w:author="Author"/>
                <w:szCs w:val="22"/>
                <w:lang w:val="et-EE"/>
              </w:rPr>
            </w:pPr>
            <w:ins w:id="2392" w:author="Author">
              <w:r w:rsidRPr="00A85CF9">
                <w:rPr>
                  <w:szCs w:val="22"/>
                  <w:lang w:val="et-EE"/>
                </w:rPr>
                <w:t>тел. + 359 2 491 41 40</w:t>
              </w:r>
            </w:ins>
          </w:p>
          <w:p w14:paraId="27EB92F3" w14:textId="77777777" w:rsidR="00A11A18" w:rsidRPr="00A85CF9" w:rsidRDefault="00A11A18" w:rsidP="00B36B22">
            <w:pPr>
              <w:rPr>
                <w:ins w:id="2393" w:author="Author"/>
                <w:szCs w:val="22"/>
                <w:lang w:val="et-EE"/>
              </w:rPr>
            </w:pPr>
          </w:p>
        </w:tc>
        <w:tc>
          <w:tcPr>
            <w:tcW w:w="4678" w:type="dxa"/>
          </w:tcPr>
          <w:p w14:paraId="13714B46" w14:textId="77777777" w:rsidR="00A11A18" w:rsidRPr="00A85CF9" w:rsidRDefault="00A11A18" w:rsidP="00B36B22">
            <w:pPr>
              <w:rPr>
                <w:ins w:id="2394" w:author="Author"/>
                <w:szCs w:val="22"/>
                <w:lang w:val="et-EE"/>
              </w:rPr>
            </w:pPr>
            <w:ins w:id="2395" w:author="Author">
              <w:r w:rsidRPr="00A85CF9">
                <w:rPr>
                  <w:b/>
                  <w:szCs w:val="22"/>
                  <w:lang w:val="et-EE"/>
                </w:rPr>
                <w:t>Luxembourg/Luxemburg</w:t>
              </w:r>
            </w:ins>
          </w:p>
          <w:p w14:paraId="7C616B7B" w14:textId="77777777" w:rsidR="00A11A18" w:rsidRPr="00A85CF9" w:rsidRDefault="00A11A18" w:rsidP="00B36B22">
            <w:pPr>
              <w:rPr>
                <w:ins w:id="2396" w:author="Author"/>
                <w:szCs w:val="22"/>
                <w:lang w:val="et-EE"/>
              </w:rPr>
            </w:pPr>
            <w:ins w:id="2397" w:author="Author">
              <w:r w:rsidRPr="00A85CF9">
                <w:rPr>
                  <w:szCs w:val="22"/>
                  <w:lang w:val="et-EE"/>
                </w:rPr>
                <w:t>Eli Lilly Benelux S.A./N.V.</w:t>
              </w:r>
            </w:ins>
          </w:p>
          <w:p w14:paraId="40655095" w14:textId="77777777" w:rsidR="00A11A18" w:rsidRPr="00A85CF9" w:rsidRDefault="00A11A18" w:rsidP="00B36B22">
            <w:pPr>
              <w:tabs>
                <w:tab w:val="left" w:pos="-720"/>
              </w:tabs>
              <w:suppressAutoHyphens/>
              <w:rPr>
                <w:ins w:id="2398" w:author="Author"/>
                <w:szCs w:val="22"/>
                <w:lang w:val="et-EE"/>
              </w:rPr>
            </w:pPr>
            <w:ins w:id="2399" w:author="Author">
              <w:r w:rsidRPr="00A85CF9">
                <w:rPr>
                  <w:szCs w:val="22"/>
                  <w:lang w:val="et-EE"/>
                </w:rPr>
                <w:t>Tél/Tel: + 32-(0)2 548 84 84</w:t>
              </w:r>
            </w:ins>
          </w:p>
        </w:tc>
      </w:tr>
      <w:tr w:rsidR="00A11A18" w:rsidRPr="00A85CF9" w14:paraId="371ACB6E" w14:textId="77777777" w:rsidTr="00B36B22">
        <w:trPr>
          <w:ins w:id="2400" w:author="Author"/>
        </w:trPr>
        <w:tc>
          <w:tcPr>
            <w:tcW w:w="4648" w:type="dxa"/>
          </w:tcPr>
          <w:p w14:paraId="3D260F0A" w14:textId="77777777" w:rsidR="00A11A18" w:rsidRPr="00A85CF9" w:rsidRDefault="00A11A18" w:rsidP="00B36B22">
            <w:pPr>
              <w:tabs>
                <w:tab w:val="left" w:pos="-720"/>
              </w:tabs>
              <w:suppressAutoHyphens/>
              <w:rPr>
                <w:ins w:id="2401" w:author="Author"/>
                <w:szCs w:val="22"/>
                <w:lang w:val="et-EE"/>
              </w:rPr>
            </w:pPr>
            <w:ins w:id="2402" w:author="Author">
              <w:r w:rsidRPr="00A85CF9">
                <w:rPr>
                  <w:b/>
                  <w:szCs w:val="22"/>
                  <w:lang w:val="et-EE"/>
                </w:rPr>
                <w:t>Česká republika</w:t>
              </w:r>
            </w:ins>
          </w:p>
          <w:p w14:paraId="781BCA39" w14:textId="77777777" w:rsidR="00A11A18" w:rsidRPr="00A85CF9" w:rsidRDefault="00A11A18" w:rsidP="00B36B22">
            <w:pPr>
              <w:tabs>
                <w:tab w:val="left" w:pos="-720"/>
              </w:tabs>
              <w:suppressAutoHyphens/>
              <w:rPr>
                <w:ins w:id="2403" w:author="Author"/>
                <w:szCs w:val="22"/>
                <w:lang w:val="et-EE"/>
              </w:rPr>
            </w:pPr>
            <w:ins w:id="2404" w:author="Author">
              <w:r w:rsidRPr="00A85CF9">
                <w:rPr>
                  <w:szCs w:val="22"/>
                  <w:lang w:val="et-EE"/>
                </w:rPr>
                <w:t>ELI LILLY ČR, s.r.o.</w:t>
              </w:r>
            </w:ins>
          </w:p>
          <w:p w14:paraId="5D29D382" w14:textId="77777777" w:rsidR="00A11A18" w:rsidRPr="00A85CF9" w:rsidRDefault="00A11A18" w:rsidP="00B36B22">
            <w:pPr>
              <w:rPr>
                <w:ins w:id="2405" w:author="Author"/>
                <w:szCs w:val="22"/>
                <w:lang w:val="et-EE"/>
              </w:rPr>
            </w:pPr>
            <w:ins w:id="2406" w:author="Author">
              <w:r w:rsidRPr="00A85CF9">
                <w:rPr>
                  <w:szCs w:val="22"/>
                  <w:lang w:val="et-EE"/>
                </w:rPr>
                <w:t>Tel: + 420 234 664 111</w:t>
              </w:r>
            </w:ins>
          </w:p>
          <w:p w14:paraId="28A40429" w14:textId="77777777" w:rsidR="00A11A18" w:rsidRPr="00A85CF9" w:rsidRDefault="00A11A18" w:rsidP="00B36B22">
            <w:pPr>
              <w:rPr>
                <w:ins w:id="2407" w:author="Author"/>
                <w:szCs w:val="22"/>
                <w:lang w:val="et-EE"/>
              </w:rPr>
            </w:pPr>
          </w:p>
        </w:tc>
        <w:tc>
          <w:tcPr>
            <w:tcW w:w="4678" w:type="dxa"/>
          </w:tcPr>
          <w:p w14:paraId="37405BE2" w14:textId="77777777" w:rsidR="00A11A18" w:rsidRPr="00A85CF9" w:rsidRDefault="00A11A18" w:rsidP="00B36B22">
            <w:pPr>
              <w:rPr>
                <w:ins w:id="2408" w:author="Author"/>
                <w:b/>
                <w:szCs w:val="22"/>
                <w:lang w:val="et-EE"/>
              </w:rPr>
            </w:pPr>
            <w:ins w:id="2409" w:author="Author">
              <w:r w:rsidRPr="00A85CF9">
                <w:rPr>
                  <w:b/>
                  <w:szCs w:val="22"/>
                  <w:lang w:val="et-EE"/>
                </w:rPr>
                <w:t>Magyarország</w:t>
              </w:r>
            </w:ins>
          </w:p>
          <w:p w14:paraId="3B11AF6A" w14:textId="77777777" w:rsidR="00A11A18" w:rsidRPr="00A85CF9" w:rsidRDefault="00A11A18" w:rsidP="00B36B22">
            <w:pPr>
              <w:autoSpaceDE w:val="0"/>
              <w:autoSpaceDN w:val="0"/>
              <w:adjustRightInd w:val="0"/>
              <w:rPr>
                <w:ins w:id="2410" w:author="Author"/>
                <w:szCs w:val="22"/>
                <w:lang w:val="et-EE"/>
              </w:rPr>
            </w:pPr>
            <w:ins w:id="2411" w:author="Author">
              <w:r w:rsidRPr="00A85CF9">
                <w:rPr>
                  <w:szCs w:val="22"/>
                  <w:lang w:val="et-EE"/>
                </w:rPr>
                <w:t>Lilly Hungária Kft.</w:t>
              </w:r>
            </w:ins>
          </w:p>
          <w:p w14:paraId="308345D5" w14:textId="77777777" w:rsidR="00A11A18" w:rsidRPr="00A85CF9" w:rsidRDefault="00A11A18" w:rsidP="00B36B22">
            <w:pPr>
              <w:rPr>
                <w:ins w:id="2412" w:author="Author"/>
                <w:szCs w:val="22"/>
                <w:lang w:val="et-EE"/>
              </w:rPr>
            </w:pPr>
            <w:ins w:id="2413" w:author="Author">
              <w:r w:rsidRPr="00A85CF9">
                <w:rPr>
                  <w:szCs w:val="22"/>
                  <w:lang w:val="et-EE"/>
                </w:rPr>
                <w:t>Tel: + 36 1 328 5100</w:t>
              </w:r>
            </w:ins>
          </w:p>
        </w:tc>
      </w:tr>
      <w:tr w:rsidR="00A11A18" w:rsidRPr="00A85CF9" w14:paraId="47E17AC1" w14:textId="77777777" w:rsidTr="00B36B22">
        <w:trPr>
          <w:ins w:id="2414" w:author="Author"/>
        </w:trPr>
        <w:tc>
          <w:tcPr>
            <w:tcW w:w="4648" w:type="dxa"/>
          </w:tcPr>
          <w:p w14:paraId="19FB06A4" w14:textId="77777777" w:rsidR="00A11A18" w:rsidRPr="00A85CF9" w:rsidRDefault="00A11A18" w:rsidP="00B36B22">
            <w:pPr>
              <w:rPr>
                <w:ins w:id="2415" w:author="Author"/>
                <w:szCs w:val="22"/>
                <w:lang w:val="et-EE"/>
              </w:rPr>
            </w:pPr>
            <w:ins w:id="2416" w:author="Author">
              <w:r w:rsidRPr="00A85CF9">
                <w:rPr>
                  <w:b/>
                  <w:szCs w:val="22"/>
                  <w:lang w:val="et-EE"/>
                </w:rPr>
                <w:t>Danmark</w:t>
              </w:r>
            </w:ins>
          </w:p>
          <w:p w14:paraId="4E3A8696" w14:textId="77777777" w:rsidR="00A11A18" w:rsidRPr="00A85CF9" w:rsidRDefault="00A11A18" w:rsidP="00B36B22">
            <w:pPr>
              <w:tabs>
                <w:tab w:val="left" w:pos="-720"/>
              </w:tabs>
              <w:suppressAutoHyphens/>
              <w:rPr>
                <w:ins w:id="2417" w:author="Author"/>
                <w:szCs w:val="22"/>
                <w:lang w:val="et-EE"/>
              </w:rPr>
            </w:pPr>
            <w:ins w:id="2418" w:author="Author">
              <w:r w:rsidRPr="00A85CF9">
                <w:rPr>
                  <w:szCs w:val="22"/>
                  <w:lang w:val="et-EE"/>
                </w:rPr>
                <w:t xml:space="preserve">Eli Lilly Danmark A/S </w:t>
              </w:r>
            </w:ins>
          </w:p>
          <w:p w14:paraId="364A0D7F" w14:textId="77777777" w:rsidR="00A11A18" w:rsidRPr="00A85CF9" w:rsidRDefault="00A11A18" w:rsidP="00B36B22">
            <w:pPr>
              <w:tabs>
                <w:tab w:val="left" w:pos="-720"/>
              </w:tabs>
              <w:suppressAutoHyphens/>
              <w:rPr>
                <w:ins w:id="2419" w:author="Author"/>
                <w:szCs w:val="22"/>
                <w:lang w:val="et-EE"/>
              </w:rPr>
            </w:pPr>
            <w:ins w:id="2420" w:author="Author">
              <w:r w:rsidRPr="00A85CF9">
                <w:rPr>
                  <w:szCs w:val="22"/>
                  <w:lang w:val="et-EE"/>
                </w:rPr>
                <w:t>Tlf</w:t>
              </w:r>
              <w:r>
                <w:rPr>
                  <w:szCs w:val="22"/>
                  <w:lang w:val="et-EE"/>
                </w:rPr>
                <w:t>.</w:t>
              </w:r>
              <w:r w:rsidRPr="00A85CF9">
                <w:rPr>
                  <w:szCs w:val="22"/>
                  <w:lang w:val="et-EE"/>
                </w:rPr>
                <w:t>: +45 45 26 60 00</w:t>
              </w:r>
            </w:ins>
          </w:p>
          <w:p w14:paraId="51F49548" w14:textId="77777777" w:rsidR="00A11A18" w:rsidRPr="00A85CF9" w:rsidRDefault="00A11A18" w:rsidP="00B36B22">
            <w:pPr>
              <w:tabs>
                <w:tab w:val="left" w:pos="-720"/>
              </w:tabs>
              <w:suppressAutoHyphens/>
              <w:rPr>
                <w:ins w:id="2421" w:author="Author"/>
                <w:szCs w:val="22"/>
                <w:lang w:val="et-EE"/>
              </w:rPr>
            </w:pPr>
          </w:p>
        </w:tc>
        <w:tc>
          <w:tcPr>
            <w:tcW w:w="4678" w:type="dxa"/>
          </w:tcPr>
          <w:p w14:paraId="2F0FC453" w14:textId="77777777" w:rsidR="00A11A18" w:rsidRPr="00A85CF9" w:rsidRDefault="00A11A18" w:rsidP="00B36B22">
            <w:pPr>
              <w:tabs>
                <w:tab w:val="left" w:pos="-720"/>
                <w:tab w:val="left" w:pos="4536"/>
              </w:tabs>
              <w:suppressAutoHyphens/>
              <w:rPr>
                <w:ins w:id="2422" w:author="Author"/>
                <w:b/>
                <w:szCs w:val="22"/>
                <w:lang w:val="et-EE"/>
              </w:rPr>
            </w:pPr>
            <w:ins w:id="2423" w:author="Author">
              <w:r w:rsidRPr="00A85CF9">
                <w:rPr>
                  <w:b/>
                  <w:szCs w:val="22"/>
                  <w:lang w:val="et-EE"/>
                </w:rPr>
                <w:t>Malta</w:t>
              </w:r>
            </w:ins>
          </w:p>
          <w:p w14:paraId="0AEB5D7A" w14:textId="77777777" w:rsidR="00A11A18" w:rsidRPr="00A85CF9" w:rsidRDefault="00A11A18" w:rsidP="00B36B22">
            <w:pPr>
              <w:rPr>
                <w:ins w:id="2424" w:author="Author"/>
                <w:szCs w:val="22"/>
                <w:lang w:val="et-EE"/>
              </w:rPr>
            </w:pPr>
            <w:ins w:id="2425" w:author="Author">
              <w:r w:rsidRPr="00A85CF9">
                <w:rPr>
                  <w:szCs w:val="22"/>
                  <w:lang w:val="et-EE"/>
                </w:rPr>
                <w:t>Charles de Giorgio Ltd.</w:t>
              </w:r>
            </w:ins>
          </w:p>
          <w:p w14:paraId="026DC314" w14:textId="77777777" w:rsidR="00A11A18" w:rsidRPr="00A85CF9" w:rsidRDefault="00A11A18" w:rsidP="00B36B22">
            <w:pPr>
              <w:rPr>
                <w:ins w:id="2426" w:author="Author"/>
                <w:szCs w:val="22"/>
                <w:lang w:val="et-EE"/>
              </w:rPr>
            </w:pPr>
            <w:ins w:id="2427" w:author="Author">
              <w:r w:rsidRPr="00A85CF9">
                <w:rPr>
                  <w:szCs w:val="22"/>
                  <w:lang w:val="et-EE"/>
                </w:rPr>
                <w:t>Tel: + 356 25600 500</w:t>
              </w:r>
            </w:ins>
          </w:p>
        </w:tc>
      </w:tr>
      <w:tr w:rsidR="00A11A18" w:rsidRPr="00A85CF9" w14:paraId="65779CC4" w14:textId="77777777" w:rsidTr="00B36B22">
        <w:trPr>
          <w:ins w:id="2428" w:author="Author"/>
        </w:trPr>
        <w:tc>
          <w:tcPr>
            <w:tcW w:w="4648" w:type="dxa"/>
          </w:tcPr>
          <w:p w14:paraId="302F2990" w14:textId="77777777" w:rsidR="00A11A18" w:rsidRPr="00A85CF9" w:rsidRDefault="00A11A18" w:rsidP="00B36B22">
            <w:pPr>
              <w:rPr>
                <w:ins w:id="2429" w:author="Author"/>
                <w:szCs w:val="22"/>
                <w:lang w:val="et-EE"/>
              </w:rPr>
            </w:pPr>
            <w:ins w:id="2430" w:author="Author">
              <w:r w:rsidRPr="00A85CF9">
                <w:rPr>
                  <w:b/>
                  <w:szCs w:val="22"/>
                  <w:lang w:val="et-EE"/>
                </w:rPr>
                <w:t>Deutschland</w:t>
              </w:r>
            </w:ins>
          </w:p>
          <w:p w14:paraId="1C5A55ED" w14:textId="77777777" w:rsidR="00A11A18" w:rsidRPr="00A85CF9" w:rsidRDefault="00A11A18" w:rsidP="00B36B22">
            <w:pPr>
              <w:tabs>
                <w:tab w:val="left" w:pos="-720"/>
              </w:tabs>
              <w:suppressAutoHyphens/>
              <w:rPr>
                <w:ins w:id="2431" w:author="Author"/>
                <w:szCs w:val="22"/>
                <w:lang w:val="et-EE"/>
              </w:rPr>
            </w:pPr>
            <w:ins w:id="2432" w:author="Author">
              <w:r w:rsidRPr="00A85CF9">
                <w:rPr>
                  <w:szCs w:val="22"/>
                  <w:lang w:val="et-EE"/>
                </w:rPr>
                <w:t>Lilly Deutschland GmbH</w:t>
              </w:r>
            </w:ins>
          </w:p>
          <w:p w14:paraId="509F2C0E" w14:textId="77777777" w:rsidR="00A11A18" w:rsidRPr="00A85CF9" w:rsidRDefault="00A11A18" w:rsidP="00B36B22">
            <w:pPr>
              <w:tabs>
                <w:tab w:val="left" w:pos="-720"/>
              </w:tabs>
              <w:suppressAutoHyphens/>
              <w:rPr>
                <w:ins w:id="2433" w:author="Author"/>
                <w:szCs w:val="22"/>
                <w:lang w:val="et-EE"/>
              </w:rPr>
            </w:pPr>
            <w:ins w:id="2434" w:author="Author">
              <w:r w:rsidRPr="00A85CF9">
                <w:rPr>
                  <w:szCs w:val="22"/>
                  <w:lang w:val="et-EE"/>
                </w:rPr>
                <w:t>Tel. + 49-(0) 6172 273 2222</w:t>
              </w:r>
            </w:ins>
          </w:p>
          <w:p w14:paraId="0569EF74" w14:textId="77777777" w:rsidR="00A11A18" w:rsidRPr="00A85CF9" w:rsidRDefault="00A11A18" w:rsidP="00B36B22">
            <w:pPr>
              <w:tabs>
                <w:tab w:val="left" w:pos="-720"/>
              </w:tabs>
              <w:suppressAutoHyphens/>
              <w:rPr>
                <w:ins w:id="2435" w:author="Author"/>
                <w:szCs w:val="22"/>
                <w:lang w:val="et-EE"/>
              </w:rPr>
            </w:pPr>
          </w:p>
        </w:tc>
        <w:tc>
          <w:tcPr>
            <w:tcW w:w="4678" w:type="dxa"/>
          </w:tcPr>
          <w:p w14:paraId="4C13EADD" w14:textId="77777777" w:rsidR="00A11A18" w:rsidRPr="00A85CF9" w:rsidRDefault="00A11A18" w:rsidP="00B36B22">
            <w:pPr>
              <w:suppressAutoHyphens/>
              <w:rPr>
                <w:ins w:id="2436" w:author="Author"/>
                <w:szCs w:val="22"/>
                <w:lang w:val="et-EE"/>
              </w:rPr>
            </w:pPr>
            <w:ins w:id="2437" w:author="Author">
              <w:r w:rsidRPr="00A85CF9">
                <w:rPr>
                  <w:b/>
                  <w:szCs w:val="22"/>
                  <w:lang w:val="et-EE"/>
                </w:rPr>
                <w:t>Nederland</w:t>
              </w:r>
            </w:ins>
          </w:p>
          <w:p w14:paraId="33260331" w14:textId="77777777" w:rsidR="00A11A18" w:rsidRPr="00A85CF9" w:rsidRDefault="00A11A18" w:rsidP="00B36B22">
            <w:pPr>
              <w:rPr>
                <w:ins w:id="2438" w:author="Author"/>
                <w:szCs w:val="22"/>
                <w:lang w:val="et-EE"/>
              </w:rPr>
            </w:pPr>
            <w:ins w:id="2439" w:author="Author">
              <w:r w:rsidRPr="00A85CF9">
                <w:rPr>
                  <w:szCs w:val="22"/>
                  <w:lang w:val="et-EE"/>
                </w:rPr>
                <w:t xml:space="preserve">Eli Lilly Nederland B.V. </w:t>
              </w:r>
            </w:ins>
          </w:p>
          <w:p w14:paraId="54553FA6" w14:textId="77777777" w:rsidR="00A11A18" w:rsidRPr="00A85CF9" w:rsidRDefault="00A11A18" w:rsidP="00B36B22">
            <w:pPr>
              <w:tabs>
                <w:tab w:val="left" w:pos="-720"/>
              </w:tabs>
              <w:suppressAutoHyphens/>
              <w:rPr>
                <w:ins w:id="2440" w:author="Author"/>
                <w:szCs w:val="22"/>
                <w:lang w:val="et-EE"/>
              </w:rPr>
            </w:pPr>
            <w:ins w:id="2441" w:author="Author">
              <w:r w:rsidRPr="00A85CF9">
                <w:rPr>
                  <w:szCs w:val="22"/>
                  <w:lang w:val="et-EE"/>
                </w:rPr>
                <w:t>Tel: + 31-(0) 30 60 25 800</w:t>
              </w:r>
            </w:ins>
          </w:p>
        </w:tc>
      </w:tr>
      <w:tr w:rsidR="00A11A18" w:rsidRPr="00A85CF9" w14:paraId="5486B3ED" w14:textId="77777777" w:rsidTr="00B36B22">
        <w:trPr>
          <w:ins w:id="2442" w:author="Author"/>
        </w:trPr>
        <w:tc>
          <w:tcPr>
            <w:tcW w:w="4648" w:type="dxa"/>
          </w:tcPr>
          <w:p w14:paraId="38C606C3" w14:textId="77777777" w:rsidR="00A11A18" w:rsidRPr="00A85CF9" w:rsidRDefault="00A11A18" w:rsidP="00B36B22">
            <w:pPr>
              <w:tabs>
                <w:tab w:val="left" w:pos="-720"/>
              </w:tabs>
              <w:suppressAutoHyphens/>
              <w:rPr>
                <w:ins w:id="2443" w:author="Author"/>
                <w:b/>
                <w:bCs/>
                <w:szCs w:val="22"/>
                <w:lang w:val="et-EE"/>
              </w:rPr>
            </w:pPr>
            <w:ins w:id="2444" w:author="Author">
              <w:r w:rsidRPr="00A85CF9">
                <w:rPr>
                  <w:b/>
                  <w:bCs/>
                  <w:szCs w:val="22"/>
                  <w:lang w:val="et-EE"/>
                </w:rPr>
                <w:t>Eesti</w:t>
              </w:r>
            </w:ins>
          </w:p>
          <w:p w14:paraId="1FFE2E79" w14:textId="77777777" w:rsidR="00A11A18" w:rsidRPr="00A85CF9" w:rsidRDefault="00A11A18" w:rsidP="00B36B22">
            <w:pPr>
              <w:tabs>
                <w:tab w:val="left" w:pos="-720"/>
              </w:tabs>
              <w:suppressAutoHyphens/>
              <w:rPr>
                <w:ins w:id="2445" w:author="Author"/>
                <w:szCs w:val="22"/>
                <w:lang w:val="et-EE"/>
              </w:rPr>
            </w:pPr>
            <w:ins w:id="2446" w:author="Author">
              <w:r w:rsidRPr="00A85CF9">
                <w:rPr>
                  <w:szCs w:val="22"/>
                  <w:lang w:val="et-EE"/>
                </w:rPr>
                <w:t>Eli Lilly Nederland B.V.</w:t>
              </w:r>
            </w:ins>
          </w:p>
          <w:p w14:paraId="7549A44E" w14:textId="77777777" w:rsidR="00A11A18" w:rsidRPr="00A85CF9" w:rsidRDefault="00A11A18" w:rsidP="00B36B22">
            <w:pPr>
              <w:tabs>
                <w:tab w:val="left" w:pos="-720"/>
              </w:tabs>
              <w:suppressAutoHyphens/>
              <w:rPr>
                <w:ins w:id="2447" w:author="Author"/>
                <w:szCs w:val="22"/>
                <w:lang w:val="et-EE" w:eastAsia="en-GB"/>
              </w:rPr>
            </w:pPr>
            <w:ins w:id="2448" w:author="Author">
              <w:r w:rsidRPr="00A85CF9">
                <w:rPr>
                  <w:szCs w:val="22"/>
                  <w:lang w:val="et-EE"/>
                </w:rPr>
                <w:t xml:space="preserve">Tel: </w:t>
              </w:r>
              <w:r w:rsidRPr="00A85CF9">
                <w:rPr>
                  <w:szCs w:val="22"/>
                  <w:lang w:val="et-EE" w:eastAsia="en-GB"/>
                </w:rPr>
                <w:t>+372 6 817 280</w:t>
              </w:r>
            </w:ins>
          </w:p>
          <w:p w14:paraId="25314810" w14:textId="77777777" w:rsidR="00A11A18" w:rsidRPr="00A85CF9" w:rsidRDefault="00A11A18" w:rsidP="00B36B22">
            <w:pPr>
              <w:tabs>
                <w:tab w:val="left" w:pos="-720"/>
              </w:tabs>
              <w:suppressAutoHyphens/>
              <w:rPr>
                <w:ins w:id="2449" w:author="Author"/>
                <w:szCs w:val="22"/>
                <w:lang w:val="et-EE"/>
              </w:rPr>
            </w:pPr>
          </w:p>
        </w:tc>
        <w:tc>
          <w:tcPr>
            <w:tcW w:w="4678" w:type="dxa"/>
          </w:tcPr>
          <w:p w14:paraId="6EA64DE0" w14:textId="77777777" w:rsidR="00A11A18" w:rsidRPr="00A85CF9" w:rsidRDefault="00A11A18" w:rsidP="00B36B22">
            <w:pPr>
              <w:rPr>
                <w:ins w:id="2450" w:author="Author"/>
                <w:szCs w:val="22"/>
                <w:lang w:val="et-EE"/>
              </w:rPr>
            </w:pPr>
            <w:ins w:id="2451" w:author="Author">
              <w:r w:rsidRPr="00A85CF9">
                <w:rPr>
                  <w:b/>
                  <w:szCs w:val="22"/>
                  <w:lang w:val="et-EE"/>
                </w:rPr>
                <w:t>Norge</w:t>
              </w:r>
            </w:ins>
          </w:p>
          <w:p w14:paraId="7D066FD3" w14:textId="77777777" w:rsidR="00A11A18" w:rsidRPr="00A85CF9" w:rsidRDefault="00A11A18" w:rsidP="00B36B22">
            <w:pPr>
              <w:tabs>
                <w:tab w:val="left" w:pos="-720"/>
              </w:tabs>
              <w:suppressAutoHyphens/>
              <w:rPr>
                <w:ins w:id="2452" w:author="Author"/>
                <w:szCs w:val="22"/>
                <w:lang w:val="et-EE"/>
              </w:rPr>
            </w:pPr>
            <w:ins w:id="2453" w:author="Author">
              <w:r w:rsidRPr="00A85CF9">
                <w:rPr>
                  <w:szCs w:val="22"/>
                  <w:lang w:val="et-EE"/>
                </w:rPr>
                <w:t xml:space="preserve">Eli Lilly Norge A.S. </w:t>
              </w:r>
            </w:ins>
          </w:p>
          <w:p w14:paraId="7AFCEFC1" w14:textId="77777777" w:rsidR="00A11A18" w:rsidRPr="00A85CF9" w:rsidRDefault="00A11A18" w:rsidP="00B36B22">
            <w:pPr>
              <w:rPr>
                <w:ins w:id="2454" w:author="Author"/>
                <w:szCs w:val="22"/>
                <w:lang w:val="et-EE"/>
              </w:rPr>
            </w:pPr>
            <w:ins w:id="2455" w:author="Author">
              <w:r w:rsidRPr="00A85CF9">
                <w:rPr>
                  <w:szCs w:val="22"/>
                  <w:lang w:val="et-EE"/>
                </w:rPr>
                <w:t>Tlf: + 47 22 88 18 00</w:t>
              </w:r>
            </w:ins>
          </w:p>
        </w:tc>
      </w:tr>
      <w:tr w:rsidR="00A11A18" w:rsidRPr="00A85CF9" w14:paraId="6E45AA04" w14:textId="77777777" w:rsidTr="00B36B22">
        <w:trPr>
          <w:ins w:id="2456" w:author="Author"/>
        </w:trPr>
        <w:tc>
          <w:tcPr>
            <w:tcW w:w="4648" w:type="dxa"/>
          </w:tcPr>
          <w:p w14:paraId="4EB16BD4" w14:textId="77777777" w:rsidR="00A11A18" w:rsidRPr="00A85CF9" w:rsidRDefault="00A11A18" w:rsidP="00B36B22">
            <w:pPr>
              <w:keepNext/>
              <w:rPr>
                <w:ins w:id="2457" w:author="Author"/>
                <w:szCs w:val="22"/>
                <w:lang w:val="et-EE"/>
              </w:rPr>
            </w:pPr>
            <w:ins w:id="2458" w:author="Author">
              <w:r w:rsidRPr="00A85CF9">
                <w:rPr>
                  <w:b/>
                  <w:szCs w:val="22"/>
                  <w:lang w:val="et-EE"/>
                </w:rPr>
                <w:lastRenderedPageBreak/>
                <w:t>Ελλάδα</w:t>
              </w:r>
            </w:ins>
          </w:p>
          <w:p w14:paraId="078290F7" w14:textId="77777777" w:rsidR="00A11A18" w:rsidRPr="00A85CF9" w:rsidRDefault="00A11A18" w:rsidP="00B36B22">
            <w:pPr>
              <w:keepNext/>
              <w:tabs>
                <w:tab w:val="left" w:pos="-720"/>
              </w:tabs>
              <w:suppressAutoHyphens/>
              <w:rPr>
                <w:ins w:id="2459" w:author="Author"/>
                <w:snapToGrid w:val="0"/>
                <w:szCs w:val="22"/>
                <w:lang w:val="et-EE"/>
              </w:rPr>
            </w:pPr>
            <w:ins w:id="2460" w:author="Author">
              <w:r w:rsidRPr="00A85CF9">
                <w:rPr>
                  <w:snapToGrid w:val="0"/>
                  <w:szCs w:val="22"/>
                  <w:lang w:val="et-EE"/>
                </w:rPr>
                <w:t xml:space="preserve">ΦΑΡΜΑΣΕΡΒ-ΛΙΛΛΥ Α.Ε.Β.Ε. </w:t>
              </w:r>
            </w:ins>
          </w:p>
          <w:p w14:paraId="37000B41" w14:textId="77777777" w:rsidR="00A11A18" w:rsidRPr="00A85CF9" w:rsidRDefault="00A11A18" w:rsidP="00B36B22">
            <w:pPr>
              <w:keepNext/>
              <w:tabs>
                <w:tab w:val="left" w:pos="-720"/>
              </w:tabs>
              <w:suppressAutoHyphens/>
              <w:rPr>
                <w:ins w:id="2461" w:author="Author"/>
                <w:snapToGrid w:val="0"/>
                <w:szCs w:val="22"/>
                <w:lang w:val="et-EE"/>
              </w:rPr>
            </w:pPr>
            <w:ins w:id="2462" w:author="Author">
              <w:r w:rsidRPr="00A85CF9">
                <w:rPr>
                  <w:snapToGrid w:val="0"/>
                  <w:szCs w:val="22"/>
                  <w:lang w:val="et-EE"/>
                </w:rPr>
                <w:t>Τηλ: +30 210 629 4600</w:t>
              </w:r>
            </w:ins>
          </w:p>
          <w:p w14:paraId="17BC86F2" w14:textId="77777777" w:rsidR="00A11A18" w:rsidRPr="00A85CF9" w:rsidRDefault="00A11A18" w:rsidP="00B36B22">
            <w:pPr>
              <w:keepNext/>
              <w:tabs>
                <w:tab w:val="left" w:pos="-720"/>
              </w:tabs>
              <w:suppressAutoHyphens/>
              <w:rPr>
                <w:ins w:id="2463" w:author="Author"/>
                <w:szCs w:val="22"/>
                <w:lang w:val="et-EE"/>
              </w:rPr>
            </w:pPr>
          </w:p>
        </w:tc>
        <w:tc>
          <w:tcPr>
            <w:tcW w:w="4678" w:type="dxa"/>
          </w:tcPr>
          <w:p w14:paraId="3691AC95" w14:textId="77777777" w:rsidR="00A11A18" w:rsidRPr="00A85CF9" w:rsidRDefault="00A11A18" w:rsidP="00B36B22">
            <w:pPr>
              <w:keepNext/>
              <w:rPr>
                <w:ins w:id="2464" w:author="Author"/>
                <w:szCs w:val="22"/>
                <w:lang w:val="et-EE"/>
              </w:rPr>
            </w:pPr>
            <w:ins w:id="2465" w:author="Author">
              <w:r w:rsidRPr="00A85CF9">
                <w:rPr>
                  <w:b/>
                  <w:szCs w:val="22"/>
                  <w:lang w:val="et-EE"/>
                </w:rPr>
                <w:t>Österreich</w:t>
              </w:r>
            </w:ins>
          </w:p>
          <w:p w14:paraId="0D96B297" w14:textId="77777777" w:rsidR="00A11A18" w:rsidRPr="00A85CF9" w:rsidRDefault="00A11A18" w:rsidP="00B36B22">
            <w:pPr>
              <w:keepNext/>
              <w:rPr>
                <w:ins w:id="2466" w:author="Author"/>
                <w:szCs w:val="22"/>
                <w:lang w:val="et-EE"/>
              </w:rPr>
            </w:pPr>
            <w:ins w:id="2467" w:author="Author">
              <w:r w:rsidRPr="00A85CF9">
                <w:rPr>
                  <w:szCs w:val="22"/>
                  <w:lang w:val="et-EE"/>
                </w:rPr>
                <w:t xml:space="preserve">Eli Lilly Ges.m.b.H. </w:t>
              </w:r>
            </w:ins>
          </w:p>
          <w:p w14:paraId="694DF1E4" w14:textId="77777777" w:rsidR="00A11A18" w:rsidRPr="00A85CF9" w:rsidRDefault="00A11A18" w:rsidP="00B36B22">
            <w:pPr>
              <w:keepNext/>
              <w:rPr>
                <w:ins w:id="2468" w:author="Author"/>
                <w:szCs w:val="22"/>
                <w:lang w:val="et-EE"/>
              </w:rPr>
            </w:pPr>
            <w:ins w:id="2469" w:author="Author">
              <w:r w:rsidRPr="00A85CF9">
                <w:rPr>
                  <w:szCs w:val="22"/>
                  <w:lang w:val="et-EE"/>
                </w:rPr>
                <w:t>Tel: + 43-(0) 1 711 780</w:t>
              </w:r>
            </w:ins>
          </w:p>
        </w:tc>
      </w:tr>
      <w:tr w:rsidR="00A11A18" w:rsidRPr="00A85CF9" w14:paraId="334BDCE0" w14:textId="77777777" w:rsidTr="00B36B22">
        <w:trPr>
          <w:ins w:id="2470" w:author="Author"/>
        </w:trPr>
        <w:tc>
          <w:tcPr>
            <w:tcW w:w="4648" w:type="dxa"/>
          </w:tcPr>
          <w:p w14:paraId="019854C4" w14:textId="77777777" w:rsidR="00A11A18" w:rsidRPr="00A85CF9" w:rsidRDefault="00A11A18" w:rsidP="00B36B22">
            <w:pPr>
              <w:tabs>
                <w:tab w:val="left" w:pos="-720"/>
                <w:tab w:val="left" w:pos="4536"/>
              </w:tabs>
              <w:suppressAutoHyphens/>
              <w:rPr>
                <w:ins w:id="2471" w:author="Author"/>
                <w:b/>
                <w:szCs w:val="22"/>
                <w:lang w:val="et-EE"/>
              </w:rPr>
            </w:pPr>
            <w:ins w:id="2472" w:author="Author">
              <w:r w:rsidRPr="00A85CF9">
                <w:rPr>
                  <w:b/>
                  <w:szCs w:val="22"/>
                  <w:lang w:val="et-EE"/>
                </w:rPr>
                <w:t>España</w:t>
              </w:r>
            </w:ins>
          </w:p>
          <w:p w14:paraId="4BF899AD" w14:textId="77777777" w:rsidR="00A11A18" w:rsidRPr="00A85CF9" w:rsidRDefault="00A11A18" w:rsidP="00B36B22">
            <w:pPr>
              <w:tabs>
                <w:tab w:val="left" w:pos="-720"/>
              </w:tabs>
              <w:suppressAutoHyphens/>
              <w:rPr>
                <w:ins w:id="2473" w:author="Author"/>
                <w:szCs w:val="22"/>
                <w:lang w:val="et-EE"/>
              </w:rPr>
            </w:pPr>
            <w:ins w:id="2474" w:author="Author">
              <w:r w:rsidRPr="00A85CF9">
                <w:rPr>
                  <w:szCs w:val="22"/>
                  <w:lang w:val="et-EE"/>
                </w:rPr>
                <w:t>Lilly S.A.</w:t>
              </w:r>
            </w:ins>
          </w:p>
          <w:p w14:paraId="1B2C5DB7" w14:textId="77777777" w:rsidR="00A11A18" w:rsidRPr="00A85CF9" w:rsidRDefault="00A11A18" w:rsidP="00B36B22">
            <w:pPr>
              <w:tabs>
                <w:tab w:val="left" w:pos="-720"/>
              </w:tabs>
              <w:suppressAutoHyphens/>
              <w:rPr>
                <w:ins w:id="2475" w:author="Author"/>
                <w:szCs w:val="22"/>
                <w:lang w:val="et-EE"/>
              </w:rPr>
            </w:pPr>
            <w:ins w:id="2476" w:author="Author">
              <w:r w:rsidRPr="00A85CF9">
                <w:rPr>
                  <w:szCs w:val="22"/>
                  <w:lang w:val="et-EE"/>
                </w:rPr>
                <w:t>Tel: + 34-91 663 50 00</w:t>
              </w:r>
            </w:ins>
          </w:p>
          <w:p w14:paraId="1013E896" w14:textId="77777777" w:rsidR="00A11A18" w:rsidRPr="00A85CF9" w:rsidRDefault="00A11A18" w:rsidP="00B36B22">
            <w:pPr>
              <w:tabs>
                <w:tab w:val="left" w:pos="-720"/>
              </w:tabs>
              <w:suppressAutoHyphens/>
              <w:rPr>
                <w:ins w:id="2477" w:author="Author"/>
                <w:szCs w:val="22"/>
                <w:lang w:val="et-EE"/>
              </w:rPr>
            </w:pPr>
          </w:p>
        </w:tc>
        <w:tc>
          <w:tcPr>
            <w:tcW w:w="4678" w:type="dxa"/>
          </w:tcPr>
          <w:p w14:paraId="66CE7152" w14:textId="7EF4FB6C" w:rsidR="00A11A18" w:rsidRPr="00A85CF9" w:rsidRDefault="00A11A18" w:rsidP="00B36B22">
            <w:pPr>
              <w:keepNext/>
              <w:tabs>
                <w:tab w:val="left" w:pos="-720"/>
                <w:tab w:val="left" w:pos="4536"/>
              </w:tabs>
              <w:suppressAutoHyphens/>
              <w:jc w:val="both"/>
              <w:outlineLvl w:val="6"/>
              <w:rPr>
                <w:ins w:id="2478" w:author="Author"/>
                <w:b/>
                <w:bCs/>
                <w:iCs/>
                <w:szCs w:val="22"/>
                <w:lang w:val="et-EE"/>
              </w:rPr>
            </w:pPr>
            <w:ins w:id="2479" w:author="Author">
              <w:r w:rsidRPr="00A85CF9">
                <w:rPr>
                  <w:b/>
                  <w:bCs/>
                  <w:iCs/>
                  <w:szCs w:val="22"/>
                  <w:lang w:val="et-EE"/>
                </w:rPr>
                <w:t>Polska</w:t>
              </w:r>
            </w:ins>
            <w:r w:rsidR="00AC7DBA">
              <w:rPr>
                <w:b/>
                <w:bCs/>
                <w:iCs/>
                <w:szCs w:val="22"/>
                <w:lang w:val="et-EE"/>
              </w:rPr>
              <w:fldChar w:fldCharType="begin"/>
            </w:r>
            <w:r w:rsidR="00AC7DBA">
              <w:rPr>
                <w:b/>
                <w:bCs/>
                <w:iCs/>
                <w:szCs w:val="22"/>
                <w:lang w:val="et-EE"/>
              </w:rPr>
              <w:instrText xml:space="preserve"> DOCVARIABLE vault_nd_7f205e03-fef1-49db-b4da-0b48fb42f87d \* MERGEFORMAT </w:instrText>
            </w:r>
            <w:r w:rsidR="00AC7DBA">
              <w:rPr>
                <w:b/>
                <w:bCs/>
                <w:iCs/>
                <w:szCs w:val="22"/>
                <w:lang w:val="et-EE"/>
              </w:rPr>
              <w:fldChar w:fldCharType="separate"/>
            </w:r>
            <w:r w:rsidR="00AC7DBA">
              <w:rPr>
                <w:b/>
                <w:bCs/>
                <w:iCs/>
                <w:szCs w:val="22"/>
                <w:lang w:val="et-EE"/>
              </w:rPr>
              <w:t xml:space="preserve"> </w:t>
            </w:r>
            <w:r w:rsidR="00AC7DBA">
              <w:rPr>
                <w:b/>
                <w:bCs/>
                <w:iCs/>
                <w:szCs w:val="22"/>
                <w:lang w:val="et-EE"/>
              </w:rPr>
              <w:fldChar w:fldCharType="end"/>
            </w:r>
          </w:p>
          <w:p w14:paraId="18DE44C9" w14:textId="77777777" w:rsidR="00A11A18" w:rsidRPr="00A85CF9" w:rsidRDefault="00A11A18" w:rsidP="00B36B22">
            <w:pPr>
              <w:rPr>
                <w:ins w:id="2480" w:author="Author"/>
                <w:szCs w:val="22"/>
                <w:lang w:val="et-EE"/>
              </w:rPr>
            </w:pPr>
            <w:ins w:id="2481" w:author="Author">
              <w:r w:rsidRPr="00A85CF9">
                <w:rPr>
                  <w:szCs w:val="22"/>
                  <w:lang w:val="et-EE"/>
                </w:rPr>
                <w:t>Eli Lilly Polska Sp. z o.o.</w:t>
              </w:r>
            </w:ins>
          </w:p>
          <w:p w14:paraId="22019F60" w14:textId="77777777" w:rsidR="00A11A18" w:rsidRPr="00A85CF9" w:rsidRDefault="00A11A18" w:rsidP="00B36B22">
            <w:pPr>
              <w:tabs>
                <w:tab w:val="left" w:pos="-720"/>
              </w:tabs>
              <w:suppressAutoHyphens/>
              <w:rPr>
                <w:ins w:id="2482" w:author="Author"/>
                <w:szCs w:val="22"/>
                <w:lang w:val="et-EE"/>
              </w:rPr>
            </w:pPr>
            <w:ins w:id="2483" w:author="Author">
              <w:r w:rsidRPr="00A85CF9">
                <w:rPr>
                  <w:szCs w:val="22"/>
                  <w:lang w:val="et-EE"/>
                </w:rPr>
                <w:t>Tel: +48 22 440 33 00</w:t>
              </w:r>
            </w:ins>
          </w:p>
        </w:tc>
      </w:tr>
      <w:tr w:rsidR="00A11A18" w:rsidRPr="00A85CF9" w14:paraId="181C1D60" w14:textId="77777777" w:rsidTr="00B36B22">
        <w:trPr>
          <w:ins w:id="2484" w:author="Author"/>
        </w:trPr>
        <w:tc>
          <w:tcPr>
            <w:tcW w:w="4648" w:type="dxa"/>
          </w:tcPr>
          <w:p w14:paraId="00653D4B" w14:textId="77777777" w:rsidR="00A11A18" w:rsidRPr="00A85CF9" w:rsidRDefault="00A11A18" w:rsidP="00B36B22">
            <w:pPr>
              <w:keepNext/>
              <w:tabs>
                <w:tab w:val="left" w:pos="-720"/>
                <w:tab w:val="left" w:pos="4536"/>
              </w:tabs>
              <w:suppressAutoHyphens/>
              <w:rPr>
                <w:ins w:id="2485" w:author="Author"/>
                <w:b/>
                <w:szCs w:val="22"/>
                <w:lang w:val="et-EE"/>
              </w:rPr>
            </w:pPr>
            <w:ins w:id="2486" w:author="Author">
              <w:r w:rsidRPr="00A85CF9">
                <w:rPr>
                  <w:b/>
                  <w:szCs w:val="22"/>
                  <w:lang w:val="et-EE"/>
                </w:rPr>
                <w:t>France</w:t>
              </w:r>
            </w:ins>
          </w:p>
          <w:p w14:paraId="46ED1766" w14:textId="77777777" w:rsidR="00A11A18" w:rsidRPr="00A85CF9" w:rsidRDefault="00A11A18" w:rsidP="00B36B22">
            <w:pPr>
              <w:keepNext/>
              <w:rPr>
                <w:ins w:id="2487" w:author="Author"/>
                <w:szCs w:val="22"/>
                <w:lang w:val="et-EE"/>
              </w:rPr>
            </w:pPr>
            <w:ins w:id="2488" w:author="Author">
              <w:r w:rsidRPr="00A85CF9">
                <w:rPr>
                  <w:szCs w:val="22"/>
                  <w:lang w:val="et-EE"/>
                </w:rPr>
                <w:t>Lilly France</w:t>
              </w:r>
            </w:ins>
          </w:p>
          <w:p w14:paraId="10A783E5" w14:textId="77777777" w:rsidR="00A11A18" w:rsidRPr="00A85CF9" w:rsidRDefault="00A11A18" w:rsidP="00B36B22">
            <w:pPr>
              <w:keepNext/>
              <w:rPr>
                <w:ins w:id="2489" w:author="Author"/>
                <w:szCs w:val="22"/>
                <w:lang w:val="et-EE"/>
              </w:rPr>
            </w:pPr>
            <w:ins w:id="2490" w:author="Author">
              <w:r w:rsidRPr="00A85CF9">
                <w:rPr>
                  <w:szCs w:val="22"/>
                  <w:lang w:val="et-EE"/>
                </w:rPr>
                <w:t>Tél: +33-(0) 1 55 49 34 34</w:t>
              </w:r>
            </w:ins>
          </w:p>
          <w:p w14:paraId="057B8FE8" w14:textId="77777777" w:rsidR="00A11A18" w:rsidRPr="00A85CF9" w:rsidRDefault="00A11A18" w:rsidP="00B36B22">
            <w:pPr>
              <w:keepNext/>
              <w:rPr>
                <w:ins w:id="2491" w:author="Author"/>
                <w:b/>
                <w:szCs w:val="22"/>
                <w:lang w:val="et-EE"/>
              </w:rPr>
            </w:pPr>
          </w:p>
        </w:tc>
        <w:tc>
          <w:tcPr>
            <w:tcW w:w="4678" w:type="dxa"/>
          </w:tcPr>
          <w:p w14:paraId="704C7518" w14:textId="77777777" w:rsidR="00A11A18" w:rsidRPr="00A85CF9" w:rsidRDefault="00A11A18" w:rsidP="00B36B22">
            <w:pPr>
              <w:keepNext/>
              <w:rPr>
                <w:ins w:id="2492" w:author="Author"/>
                <w:szCs w:val="22"/>
                <w:lang w:val="et-EE"/>
              </w:rPr>
            </w:pPr>
            <w:ins w:id="2493" w:author="Author">
              <w:r w:rsidRPr="00A85CF9">
                <w:rPr>
                  <w:b/>
                  <w:szCs w:val="22"/>
                  <w:lang w:val="et-EE"/>
                </w:rPr>
                <w:t>Portugal</w:t>
              </w:r>
            </w:ins>
          </w:p>
          <w:p w14:paraId="4035144D" w14:textId="77777777" w:rsidR="00A11A18" w:rsidRPr="00A85CF9" w:rsidRDefault="00A11A18" w:rsidP="00B36B22">
            <w:pPr>
              <w:keepNext/>
              <w:tabs>
                <w:tab w:val="left" w:pos="-720"/>
              </w:tabs>
              <w:suppressAutoHyphens/>
              <w:rPr>
                <w:ins w:id="2494" w:author="Author"/>
                <w:szCs w:val="22"/>
                <w:lang w:val="et-EE"/>
              </w:rPr>
            </w:pPr>
            <w:ins w:id="2495" w:author="Author">
              <w:r w:rsidRPr="00A85CF9">
                <w:rPr>
                  <w:szCs w:val="22"/>
                  <w:lang w:val="et-EE"/>
                </w:rPr>
                <w:t>Lilly Portugal Produtos Farmacêuticos, Lda</w:t>
              </w:r>
            </w:ins>
          </w:p>
          <w:p w14:paraId="4F58AE1B" w14:textId="77777777" w:rsidR="00A11A18" w:rsidRPr="00A85CF9" w:rsidRDefault="00A11A18" w:rsidP="00B36B22">
            <w:pPr>
              <w:keepNext/>
              <w:tabs>
                <w:tab w:val="left" w:pos="-720"/>
              </w:tabs>
              <w:suppressAutoHyphens/>
              <w:rPr>
                <w:ins w:id="2496" w:author="Author"/>
                <w:szCs w:val="22"/>
                <w:lang w:val="et-EE"/>
              </w:rPr>
            </w:pPr>
            <w:ins w:id="2497" w:author="Author">
              <w:r w:rsidRPr="00A85CF9">
                <w:rPr>
                  <w:szCs w:val="22"/>
                  <w:lang w:val="et-EE"/>
                </w:rPr>
                <w:t>Tel: + 351-21-4126600</w:t>
              </w:r>
            </w:ins>
          </w:p>
        </w:tc>
      </w:tr>
      <w:tr w:rsidR="00A11A18" w:rsidRPr="00A85CF9" w14:paraId="361ADD2C" w14:textId="77777777" w:rsidTr="00B36B22">
        <w:trPr>
          <w:ins w:id="2498" w:author="Author"/>
        </w:trPr>
        <w:tc>
          <w:tcPr>
            <w:tcW w:w="4648" w:type="dxa"/>
          </w:tcPr>
          <w:p w14:paraId="099F9E01" w14:textId="77777777" w:rsidR="00A11A18" w:rsidRPr="00A85CF9" w:rsidRDefault="00A11A18" w:rsidP="00B36B22">
            <w:pPr>
              <w:rPr>
                <w:ins w:id="2499" w:author="Author"/>
                <w:b/>
                <w:bCs/>
                <w:szCs w:val="22"/>
                <w:lang w:val="et-EE" w:eastAsia="de-DE"/>
              </w:rPr>
            </w:pPr>
            <w:ins w:id="2500" w:author="Author">
              <w:r w:rsidRPr="00A85CF9">
                <w:rPr>
                  <w:b/>
                  <w:bCs/>
                  <w:szCs w:val="22"/>
                  <w:lang w:val="et-EE" w:eastAsia="de-DE"/>
                </w:rPr>
                <w:t>Hrvatska</w:t>
              </w:r>
            </w:ins>
          </w:p>
          <w:p w14:paraId="4B7D53B2" w14:textId="77777777" w:rsidR="00A11A18" w:rsidRPr="00A85CF9" w:rsidRDefault="00A11A18" w:rsidP="00B36B22">
            <w:pPr>
              <w:autoSpaceDE w:val="0"/>
              <w:autoSpaceDN w:val="0"/>
              <w:rPr>
                <w:ins w:id="2501" w:author="Author"/>
                <w:szCs w:val="22"/>
                <w:lang w:val="et-EE" w:eastAsia="de-DE"/>
              </w:rPr>
            </w:pPr>
            <w:ins w:id="2502" w:author="Author">
              <w:r w:rsidRPr="00A85CF9">
                <w:rPr>
                  <w:szCs w:val="22"/>
                  <w:lang w:val="et-EE" w:eastAsia="de-DE"/>
                </w:rPr>
                <w:t>Eli Lilly Hrvatska d.o.o.</w:t>
              </w:r>
            </w:ins>
          </w:p>
          <w:p w14:paraId="2200AA82" w14:textId="77777777" w:rsidR="00A11A18" w:rsidRPr="00A85CF9" w:rsidRDefault="00A11A18" w:rsidP="00B36B22">
            <w:pPr>
              <w:autoSpaceDE w:val="0"/>
              <w:autoSpaceDN w:val="0"/>
              <w:rPr>
                <w:ins w:id="2503" w:author="Author"/>
                <w:szCs w:val="22"/>
                <w:lang w:val="et-EE" w:eastAsia="de-DE"/>
              </w:rPr>
            </w:pPr>
            <w:ins w:id="2504" w:author="Author">
              <w:r w:rsidRPr="00A85CF9">
                <w:rPr>
                  <w:szCs w:val="22"/>
                  <w:lang w:val="et-EE" w:eastAsia="de-DE"/>
                </w:rPr>
                <w:t>Tel: +385 1 2350 999</w:t>
              </w:r>
            </w:ins>
          </w:p>
          <w:p w14:paraId="0E9A04B6" w14:textId="77777777" w:rsidR="00A11A18" w:rsidRPr="00A85CF9" w:rsidRDefault="00A11A18" w:rsidP="00B36B22">
            <w:pPr>
              <w:tabs>
                <w:tab w:val="left" w:pos="-720"/>
              </w:tabs>
              <w:suppressAutoHyphens/>
              <w:rPr>
                <w:ins w:id="2505" w:author="Author"/>
                <w:szCs w:val="22"/>
                <w:lang w:val="et-EE"/>
              </w:rPr>
            </w:pPr>
          </w:p>
        </w:tc>
        <w:tc>
          <w:tcPr>
            <w:tcW w:w="4678" w:type="dxa"/>
          </w:tcPr>
          <w:p w14:paraId="45B37888" w14:textId="77777777" w:rsidR="00A11A18" w:rsidRPr="00A85CF9" w:rsidRDefault="00A11A18" w:rsidP="00B36B22">
            <w:pPr>
              <w:tabs>
                <w:tab w:val="left" w:pos="-720"/>
                <w:tab w:val="left" w:pos="4536"/>
              </w:tabs>
              <w:suppressAutoHyphens/>
              <w:rPr>
                <w:ins w:id="2506" w:author="Author"/>
                <w:b/>
                <w:szCs w:val="22"/>
                <w:lang w:val="et-EE"/>
              </w:rPr>
            </w:pPr>
            <w:ins w:id="2507" w:author="Author">
              <w:r w:rsidRPr="00A85CF9">
                <w:rPr>
                  <w:b/>
                  <w:szCs w:val="22"/>
                  <w:lang w:val="et-EE"/>
                </w:rPr>
                <w:t>România</w:t>
              </w:r>
            </w:ins>
          </w:p>
          <w:p w14:paraId="1123DF03" w14:textId="77777777" w:rsidR="00A11A18" w:rsidRPr="00A85CF9" w:rsidRDefault="00A11A18" w:rsidP="00B36B22">
            <w:pPr>
              <w:tabs>
                <w:tab w:val="left" w:pos="-720"/>
                <w:tab w:val="left" w:pos="4536"/>
              </w:tabs>
              <w:suppressAutoHyphens/>
              <w:rPr>
                <w:ins w:id="2508" w:author="Author"/>
                <w:szCs w:val="22"/>
                <w:lang w:val="et-EE"/>
              </w:rPr>
            </w:pPr>
            <w:ins w:id="2509" w:author="Author">
              <w:r w:rsidRPr="00A85CF9">
                <w:rPr>
                  <w:szCs w:val="22"/>
                  <w:lang w:val="et-EE"/>
                </w:rPr>
                <w:t>Eli Lilly România S.R.L.</w:t>
              </w:r>
            </w:ins>
          </w:p>
          <w:p w14:paraId="282F3542" w14:textId="77777777" w:rsidR="00A11A18" w:rsidRPr="00A85CF9" w:rsidRDefault="00A11A18" w:rsidP="00B36B22">
            <w:pPr>
              <w:tabs>
                <w:tab w:val="left" w:pos="-720"/>
              </w:tabs>
              <w:suppressAutoHyphens/>
              <w:rPr>
                <w:ins w:id="2510" w:author="Author"/>
                <w:szCs w:val="22"/>
                <w:lang w:val="et-EE"/>
              </w:rPr>
            </w:pPr>
            <w:ins w:id="2511" w:author="Author">
              <w:r w:rsidRPr="00A85CF9">
                <w:rPr>
                  <w:szCs w:val="22"/>
                  <w:lang w:val="et-EE"/>
                </w:rPr>
                <w:t>Tel: + 40 21 4023000</w:t>
              </w:r>
            </w:ins>
          </w:p>
        </w:tc>
      </w:tr>
      <w:tr w:rsidR="00A11A18" w:rsidRPr="00A85CF9" w14:paraId="66BF52B7" w14:textId="77777777" w:rsidTr="00B36B22">
        <w:trPr>
          <w:ins w:id="2512" w:author="Author"/>
        </w:trPr>
        <w:tc>
          <w:tcPr>
            <w:tcW w:w="4648" w:type="dxa"/>
          </w:tcPr>
          <w:p w14:paraId="3FA3C3AA" w14:textId="77777777" w:rsidR="00A11A18" w:rsidRPr="00A85CF9" w:rsidRDefault="00A11A18" w:rsidP="00B36B22">
            <w:pPr>
              <w:keepNext/>
              <w:rPr>
                <w:ins w:id="2513" w:author="Author"/>
                <w:szCs w:val="22"/>
                <w:lang w:val="et-EE"/>
              </w:rPr>
            </w:pPr>
            <w:ins w:id="2514" w:author="Author">
              <w:r w:rsidRPr="00A85CF9">
                <w:rPr>
                  <w:b/>
                  <w:szCs w:val="22"/>
                  <w:lang w:val="et-EE"/>
                </w:rPr>
                <w:t>Ireland</w:t>
              </w:r>
            </w:ins>
          </w:p>
          <w:p w14:paraId="08963311" w14:textId="77777777" w:rsidR="00A11A18" w:rsidRPr="00A85CF9" w:rsidRDefault="00A11A18" w:rsidP="00B36B22">
            <w:pPr>
              <w:keepNext/>
              <w:tabs>
                <w:tab w:val="left" w:pos="-720"/>
              </w:tabs>
              <w:suppressAutoHyphens/>
              <w:rPr>
                <w:ins w:id="2515" w:author="Author"/>
                <w:szCs w:val="22"/>
                <w:lang w:val="et-EE"/>
              </w:rPr>
            </w:pPr>
            <w:ins w:id="2516" w:author="Author">
              <w:r w:rsidRPr="00A85CF9">
                <w:rPr>
                  <w:szCs w:val="22"/>
                  <w:lang w:val="et-EE"/>
                </w:rPr>
                <w:t>Eli Lilly and Company (Ireland) Limited</w:t>
              </w:r>
            </w:ins>
          </w:p>
          <w:p w14:paraId="0531D2A5" w14:textId="77777777" w:rsidR="00A11A18" w:rsidRPr="00A85CF9" w:rsidRDefault="00A11A18" w:rsidP="00B36B22">
            <w:pPr>
              <w:keepNext/>
              <w:tabs>
                <w:tab w:val="left" w:pos="-720"/>
              </w:tabs>
              <w:suppressAutoHyphens/>
              <w:rPr>
                <w:ins w:id="2517" w:author="Author"/>
                <w:szCs w:val="22"/>
                <w:lang w:val="et-EE"/>
              </w:rPr>
            </w:pPr>
            <w:ins w:id="2518" w:author="Author">
              <w:r w:rsidRPr="00A85CF9">
                <w:rPr>
                  <w:szCs w:val="22"/>
                  <w:lang w:val="et-EE"/>
                </w:rPr>
                <w:t>Tel: + 353-(0) 1 661 4377</w:t>
              </w:r>
            </w:ins>
          </w:p>
          <w:p w14:paraId="636AB1A5" w14:textId="77777777" w:rsidR="00A11A18" w:rsidRPr="00A85CF9" w:rsidRDefault="00A11A18" w:rsidP="00B36B22">
            <w:pPr>
              <w:keepNext/>
              <w:tabs>
                <w:tab w:val="left" w:pos="-720"/>
              </w:tabs>
              <w:suppressAutoHyphens/>
              <w:rPr>
                <w:ins w:id="2519" w:author="Author"/>
                <w:b/>
                <w:szCs w:val="22"/>
                <w:lang w:val="et-EE"/>
              </w:rPr>
            </w:pPr>
          </w:p>
        </w:tc>
        <w:tc>
          <w:tcPr>
            <w:tcW w:w="4678" w:type="dxa"/>
          </w:tcPr>
          <w:p w14:paraId="0F2DFF81" w14:textId="18D7B7E5" w:rsidR="00A11A18" w:rsidRPr="00A85CF9" w:rsidRDefault="00A11A18" w:rsidP="00B36B22">
            <w:pPr>
              <w:keepNext/>
              <w:ind w:left="357" w:hanging="357"/>
              <w:outlineLvl w:val="0"/>
              <w:rPr>
                <w:ins w:id="2520" w:author="Author"/>
                <w:b/>
                <w:caps/>
                <w:szCs w:val="22"/>
                <w:lang w:val="et-EE"/>
              </w:rPr>
            </w:pPr>
            <w:ins w:id="2521" w:author="Author">
              <w:r w:rsidRPr="00A85CF9">
                <w:rPr>
                  <w:b/>
                  <w:szCs w:val="22"/>
                  <w:lang w:val="et-EE"/>
                </w:rPr>
                <w:t>Slovenija</w:t>
              </w:r>
            </w:ins>
            <w:r w:rsidR="00AC7DBA">
              <w:rPr>
                <w:b/>
                <w:szCs w:val="22"/>
                <w:lang w:val="et-EE"/>
              </w:rPr>
              <w:fldChar w:fldCharType="begin"/>
            </w:r>
            <w:r w:rsidR="00AC7DBA">
              <w:rPr>
                <w:b/>
                <w:szCs w:val="22"/>
                <w:lang w:val="et-EE"/>
              </w:rPr>
              <w:instrText xml:space="preserve"> DOCVARIABLE vault_nd_0ffd491a-f930-4564-aff9-130c745a2d7e \* MERGEFORMAT </w:instrText>
            </w:r>
            <w:r w:rsidR="00AC7DBA">
              <w:rPr>
                <w:b/>
                <w:szCs w:val="22"/>
                <w:lang w:val="et-EE"/>
              </w:rPr>
              <w:fldChar w:fldCharType="separate"/>
            </w:r>
            <w:r w:rsidR="00AC7DBA">
              <w:rPr>
                <w:b/>
                <w:szCs w:val="22"/>
                <w:lang w:val="et-EE"/>
              </w:rPr>
              <w:t xml:space="preserve"> </w:t>
            </w:r>
            <w:r w:rsidR="00AC7DBA">
              <w:rPr>
                <w:b/>
                <w:szCs w:val="22"/>
                <w:lang w:val="et-EE"/>
              </w:rPr>
              <w:fldChar w:fldCharType="end"/>
            </w:r>
          </w:p>
          <w:p w14:paraId="72AFB54D" w14:textId="77777777" w:rsidR="00A11A18" w:rsidRPr="00A85CF9" w:rsidRDefault="00A11A18" w:rsidP="00B36B22">
            <w:pPr>
              <w:keepNext/>
              <w:tabs>
                <w:tab w:val="left" w:pos="-720"/>
              </w:tabs>
              <w:suppressAutoHyphens/>
              <w:rPr>
                <w:ins w:id="2522" w:author="Author"/>
                <w:szCs w:val="22"/>
                <w:lang w:val="et-EE" w:eastAsia="en-GB"/>
              </w:rPr>
            </w:pPr>
            <w:ins w:id="2523" w:author="Author">
              <w:r w:rsidRPr="00A85CF9">
                <w:rPr>
                  <w:szCs w:val="22"/>
                  <w:lang w:val="et-EE" w:eastAsia="en-GB"/>
                </w:rPr>
                <w:t>Eli Lilly farmacevtska družba, d.o.o.</w:t>
              </w:r>
            </w:ins>
          </w:p>
          <w:p w14:paraId="59CB4913" w14:textId="77777777" w:rsidR="00A11A18" w:rsidRPr="00A85CF9" w:rsidRDefault="00A11A18" w:rsidP="00B36B22">
            <w:pPr>
              <w:keepNext/>
              <w:tabs>
                <w:tab w:val="left" w:pos="-720"/>
              </w:tabs>
              <w:suppressAutoHyphens/>
              <w:rPr>
                <w:ins w:id="2524" w:author="Author"/>
                <w:b/>
                <w:szCs w:val="22"/>
                <w:lang w:val="et-EE"/>
              </w:rPr>
            </w:pPr>
            <w:ins w:id="2525" w:author="Author">
              <w:r w:rsidRPr="00A85CF9">
                <w:rPr>
                  <w:szCs w:val="22"/>
                  <w:lang w:val="et-EE"/>
                </w:rPr>
                <w:t>Tel: +386 (0)1 580 00 10</w:t>
              </w:r>
            </w:ins>
          </w:p>
        </w:tc>
      </w:tr>
      <w:tr w:rsidR="00A11A18" w:rsidRPr="00A85CF9" w14:paraId="65931DEA" w14:textId="77777777" w:rsidTr="00B36B22">
        <w:trPr>
          <w:ins w:id="2526" w:author="Author"/>
        </w:trPr>
        <w:tc>
          <w:tcPr>
            <w:tcW w:w="4648" w:type="dxa"/>
          </w:tcPr>
          <w:p w14:paraId="54D51723" w14:textId="77777777" w:rsidR="00A11A18" w:rsidRPr="00A85CF9" w:rsidRDefault="00A11A18" w:rsidP="00B36B22">
            <w:pPr>
              <w:autoSpaceDE w:val="0"/>
              <w:autoSpaceDN w:val="0"/>
              <w:adjustRightInd w:val="0"/>
              <w:rPr>
                <w:ins w:id="2527" w:author="Author"/>
                <w:b/>
                <w:bCs/>
                <w:szCs w:val="22"/>
                <w:lang w:val="et-EE"/>
              </w:rPr>
            </w:pPr>
            <w:ins w:id="2528" w:author="Author">
              <w:r w:rsidRPr="00A85CF9">
                <w:rPr>
                  <w:b/>
                  <w:bCs/>
                  <w:szCs w:val="22"/>
                  <w:lang w:val="et-EE"/>
                </w:rPr>
                <w:t>Ísland</w:t>
              </w:r>
            </w:ins>
          </w:p>
          <w:p w14:paraId="0DE57FB2" w14:textId="77777777" w:rsidR="00A11A18" w:rsidRPr="00A85CF9" w:rsidRDefault="00A11A18" w:rsidP="00B36B22">
            <w:pPr>
              <w:autoSpaceDE w:val="0"/>
              <w:autoSpaceDN w:val="0"/>
              <w:adjustRightInd w:val="0"/>
              <w:rPr>
                <w:ins w:id="2529" w:author="Author"/>
                <w:szCs w:val="22"/>
                <w:lang w:val="et-EE"/>
              </w:rPr>
            </w:pPr>
            <w:ins w:id="2530" w:author="Author">
              <w:r w:rsidRPr="00A85CF9">
                <w:rPr>
                  <w:szCs w:val="22"/>
                  <w:lang w:val="et-EE"/>
                </w:rPr>
                <w:t>Icepharma hf.</w:t>
              </w:r>
            </w:ins>
          </w:p>
          <w:p w14:paraId="38608B4F" w14:textId="77777777" w:rsidR="00A11A18" w:rsidRPr="00A85CF9" w:rsidRDefault="00A11A18" w:rsidP="00B36B22">
            <w:pPr>
              <w:tabs>
                <w:tab w:val="left" w:pos="-720"/>
              </w:tabs>
              <w:suppressAutoHyphens/>
              <w:rPr>
                <w:ins w:id="2531" w:author="Author"/>
                <w:szCs w:val="22"/>
                <w:lang w:val="et-EE"/>
              </w:rPr>
            </w:pPr>
            <w:ins w:id="2532" w:author="Author">
              <w:r w:rsidRPr="00A85CF9">
                <w:rPr>
                  <w:szCs w:val="22"/>
                  <w:lang w:val="et-EE"/>
                </w:rPr>
                <w:t>Sími + 354 540 8000</w:t>
              </w:r>
            </w:ins>
          </w:p>
          <w:p w14:paraId="6ACD1FA7" w14:textId="77777777" w:rsidR="00A11A18" w:rsidRPr="00A85CF9" w:rsidRDefault="00A11A18" w:rsidP="00B36B22">
            <w:pPr>
              <w:rPr>
                <w:ins w:id="2533" w:author="Author"/>
                <w:b/>
                <w:szCs w:val="22"/>
                <w:lang w:val="et-EE"/>
              </w:rPr>
            </w:pPr>
          </w:p>
        </w:tc>
        <w:tc>
          <w:tcPr>
            <w:tcW w:w="4678" w:type="dxa"/>
          </w:tcPr>
          <w:p w14:paraId="5A442E38" w14:textId="77777777" w:rsidR="00A11A18" w:rsidRPr="00A85CF9" w:rsidRDefault="00A11A18" w:rsidP="00B36B22">
            <w:pPr>
              <w:tabs>
                <w:tab w:val="left" w:pos="-720"/>
              </w:tabs>
              <w:suppressAutoHyphens/>
              <w:rPr>
                <w:ins w:id="2534" w:author="Author"/>
                <w:b/>
                <w:szCs w:val="22"/>
                <w:lang w:val="et-EE"/>
              </w:rPr>
            </w:pPr>
            <w:ins w:id="2535" w:author="Author">
              <w:r w:rsidRPr="00A85CF9">
                <w:rPr>
                  <w:b/>
                  <w:szCs w:val="22"/>
                  <w:lang w:val="et-EE"/>
                </w:rPr>
                <w:t>Slovenská republika</w:t>
              </w:r>
            </w:ins>
          </w:p>
          <w:p w14:paraId="04AE118F" w14:textId="77777777" w:rsidR="00A11A18" w:rsidRPr="00A85CF9" w:rsidRDefault="00A11A18" w:rsidP="00B36B22">
            <w:pPr>
              <w:rPr>
                <w:ins w:id="2536" w:author="Author"/>
                <w:szCs w:val="22"/>
                <w:lang w:val="et-EE"/>
              </w:rPr>
            </w:pPr>
            <w:ins w:id="2537" w:author="Author">
              <w:r w:rsidRPr="00A85CF9">
                <w:rPr>
                  <w:szCs w:val="22"/>
                  <w:lang w:val="et-EE"/>
                </w:rPr>
                <w:t>Eli Lilly Slovakia, s.r.o.</w:t>
              </w:r>
            </w:ins>
          </w:p>
          <w:p w14:paraId="24E44E0D" w14:textId="77777777" w:rsidR="00A11A18" w:rsidRPr="00A85CF9" w:rsidRDefault="00A11A18" w:rsidP="00B36B22">
            <w:pPr>
              <w:tabs>
                <w:tab w:val="left" w:pos="-720"/>
              </w:tabs>
              <w:suppressAutoHyphens/>
              <w:rPr>
                <w:ins w:id="2538" w:author="Author"/>
                <w:b/>
                <w:szCs w:val="22"/>
                <w:lang w:val="et-EE"/>
              </w:rPr>
            </w:pPr>
            <w:ins w:id="2539" w:author="Author">
              <w:r w:rsidRPr="00A85CF9">
                <w:rPr>
                  <w:szCs w:val="22"/>
                  <w:lang w:val="et-EE"/>
                </w:rPr>
                <w:t>Tel: + 421 220 663 111</w:t>
              </w:r>
            </w:ins>
          </w:p>
        </w:tc>
      </w:tr>
      <w:tr w:rsidR="00A11A18" w:rsidRPr="00A85CF9" w14:paraId="02503965" w14:textId="77777777" w:rsidTr="00B36B22">
        <w:trPr>
          <w:ins w:id="2540" w:author="Author"/>
        </w:trPr>
        <w:tc>
          <w:tcPr>
            <w:tcW w:w="4648" w:type="dxa"/>
          </w:tcPr>
          <w:p w14:paraId="57EF8800" w14:textId="77777777" w:rsidR="00A11A18" w:rsidRPr="00A85CF9" w:rsidRDefault="00A11A18" w:rsidP="00B36B22">
            <w:pPr>
              <w:rPr>
                <w:ins w:id="2541" w:author="Author"/>
                <w:szCs w:val="22"/>
                <w:lang w:val="et-EE"/>
              </w:rPr>
            </w:pPr>
            <w:ins w:id="2542" w:author="Author">
              <w:r w:rsidRPr="00A85CF9">
                <w:rPr>
                  <w:b/>
                  <w:szCs w:val="22"/>
                  <w:lang w:val="et-EE"/>
                </w:rPr>
                <w:t>Italia</w:t>
              </w:r>
            </w:ins>
          </w:p>
          <w:p w14:paraId="1B415AB8" w14:textId="77777777" w:rsidR="00A11A18" w:rsidRPr="00A85CF9" w:rsidRDefault="00A11A18" w:rsidP="00B36B22">
            <w:pPr>
              <w:rPr>
                <w:ins w:id="2543" w:author="Author"/>
                <w:szCs w:val="22"/>
                <w:lang w:val="et-EE"/>
              </w:rPr>
            </w:pPr>
            <w:ins w:id="2544" w:author="Author">
              <w:r w:rsidRPr="00A85CF9">
                <w:rPr>
                  <w:szCs w:val="22"/>
                  <w:lang w:val="et-EE"/>
                </w:rPr>
                <w:t>Eli Lilly Italia S.p.A.</w:t>
              </w:r>
            </w:ins>
          </w:p>
          <w:p w14:paraId="3541FBD8" w14:textId="77777777" w:rsidR="00A11A18" w:rsidRPr="00A85CF9" w:rsidRDefault="00A11A18" w:rsidP="00B36B22">
            <w:pPr>
              <w:rPr>
                <w:ins w:id="2545" w:author="Author"/>
                <w:szCs w:val="22"/>
                <w:lang w:val="et-EE"/>
              </w:rPr>
            </w:pPr>
            <w:ins w:id="2546" w:author="Author">
              <w:r w:rsidRPr="00A85CF9">
                <w:rPr>
                  <w:szCs w:val="22"/>
                  <w:lang w:val="et-EE"/>
                </w:rPr>
                <w:t>Tel: + 39- 055 42571</w:t>
              </w:r>
            </w:ins>
          </w:p>
          <w:p w14:paraId="3F674D62" w14:textId="77777777" w:rsidR="00A11A18" w:rsidRPr="00A85CF9" w:rsidRDefault="00A11A18" w:rsidP="00B36B22">
            <w:pPr>
              <w:rPr>
                <w:ins w:id="2547" w:author="Author"/>
                <w:b/>
                <w:szCs w:val="22"/>
                <w:lang w:val="et-EE"/>
              </w:rPr>
            </w:pPr>
          </w:p>
        </w:tc>
        <w:tc>
          <w:tcPr>
            <w:tcW w:w="4678" w:type="dxa"/>
          </w:tcPr>
          <w:p w14:paraId="7910801D" w14:textId="77777777" w:rsidR="00A11A18" w:rsidRPr="00A85CF9" w:rsidRDefault="00A11A18" w:rsidP="00B36B22">
            <w:pPr>
              <w:tabs>
                <w:tab w:val="left" w:pos="-720"/>
                <w:tab w:val="left" w:pos="4536"/>
              </w:tabs>
              <w:suppressAutoHyphens/>
              <w:rPr>
                <w:ins w:id="2548" w:author="Author"/>
                <w:szCs w:val="22"/>
                <w:lang w:val="et-EE"/>
              </w:rPr>
            </w:pPr>
            <w:ins w:id="2549" w:author="Author">
              <w:r w:rsidRPr="00A85CF9">
                <w:rPr>
                  <w:b/>
                  <w:szCs w:val="22"/>
                  <w:lang w:val="et-EE"/>
                </w:rPr>
                <w:t>Suomi/Finland</w:t>
              </w:r>
            </w:ins>
          </w:p>
          <w:p w14:paraId="090FDEBC" w14:textId="77777777" w:rsidR="00A11A18" w:rsidRPr="00A85CF9" w:rsidRDefault="00A11A18" w:rsidP="00B36B22">
            <w:pPr>
              <w:rPr>
                <w:ins w:id="2550" w:author="Author"/>
                <w:szCs w:val="22"/>
                <w:lang w:val="et-EE"/>
              </w:rPr>
            </w:pPr>
            <w:ins w:id="2551" w:author="Author">
              <w:r w:rsidRPr="00A85CF9">
                <w:rPr>
                  <w:szCs w:val="22"/>
                  <w:lang w:val="et-EE"/>
                </w:rPr>
                <w:t xml:space="preserve">Oy Eli Lilly Finland Ab </w:t>
              </w:r>
            </w:ins>
          </w:p>
          <w:p w14:paraId="40E09210" w14:textId="77777777" w:rsidR="00A11A18" w:rsidRPr="00A85CF9" w:rsidRDefault="00A11A18" w:rsidP="00B36B22">
            <w:pPr>
              <w:rPr>
                <w:ins w:id="2552" w:author="Author"/>
                <w:b/>
                <w:szCs w:val="22"/>
                <w:lang w:val="et-EE"/>
              </w:rPr>
            </w:pPr>
            <w:ins w:id="2553" w:author="Author">
              <w:r w:rsidRPr="00A85CF9">
                <w:rPr>
                  <w:szCs w:val="22"/>
                  <w:lang w:val="et-EE"/>
                </w:rPr>
                <w:t>Puh/Tel: + 358-(0) 9 85 45 250</w:t>
              </w:r>
            </w:ins>
          </w:p>
        </w:tc>
      </w:tr>
      <w:tr w:rsidR="00A11A18" w:rsidRPr="00A85CF9" w14:paraId="20A0709A" w14:textId="77777777" w:rsidTr="00B36B22">
        <w:trPr>
          <w:ins w:id="2554" w:author="Author"/>
        </w:trPr>
        <w:tc>
          <w:tcPr>
            <w:tcW w:w="4648" w:type="dxa"/>
          </w:tcPr>
          <w:p w14:paraId="5AB69967" w14:textId="77777777" w:rsidR="00A11A18" w:rsidRPr="00A85CF9" w:rsidRDefault="00A11A18" w:rsidP="00B36B22">
            <w:pPr>
              <w:keepNext/>
              <w:rPr>
                <w:ins w:id="2555" w:author="Author"/>
                <w:b/>
                <w:szCs w:val="22"/>
                <w:lang w:val="et-EE"/>
              </w:rPr>
            </w:pPr>
            <w:ins w:id="2556" w:author="Author">
              <w:r w:rsidRPr="00A85CF9">
                <w:rPr>
                  <w:b/>
                  <w:szCs w:val="22"/>
                  <w:lang w:val="et-EE"/>
                </w:rPr>
                <w:t>Κύπρος</w:t>
              </w:r>
            </w:ins>
          </w:p>
          <w:p w14:paraId="2A27E9BA" w14:textId="77777777" w:rsidR="00A11A18" w:rsidRPr="00A85CF9" w:rsidRDefault="00A11A18" w:rsidP="00B36B22">
            <w:pPr>
              <w:keepNext/>
              <w:rPr>
                <w:ins w:id="2557" w:author="Author"/>
                <w:szCs w:val="22"/>
                <w:lang w:val="et-EE"/>
              </w:rPr>
            </w:pPr>
            <w:ins w:id="2558" w:author="Author">
              <w:r w:rsidRPr="00A85CF9">
                <w:rPr>
                  <w:szCs w:val="22"/>
                  <w:lang w:val="et-EE"/>
                </w:rPr>
                <w:t xml:space="preserve">Phadisco Ltd </w:t>
              </w:r>
            </w:ins>
          </w:p>
          <w:p w14:paraId="583E3EDD" w14:textId="77777777" w:rsidR="00A11A18" w:rsidRPr="00A85CF9" w:rsidRDefault="00A11A18" w:rsidP="00B36B22">
            <w:pPr>
              <w:keepNext/>
              <w:rPr>
                <w:ins w:id="2559" w:author="Author"/>
                <w:szCs w:val="22"/>
                <w:lang w:val="et-EE"/>
              </w:rPr>
            </w:pPr>
            <w:ins w:id="2560" w:author="Author">
              <w:r w:rsidRPr="00A85CF9">
                <w:rPr>
                  <w:szCs w:val="22"/>
                  <w:lang w:val="et-EE"/>
                </w:rPr>
                <w:t>Τηλ: +357 22 715000</w:t>
              </w:r>
            </w:ins>
          </w:p>
          <w:p w14:paraId="66FE8A43" w14:textId="77777777" w:rsidR="00A11A18" w:rsidRPr="00A85CF9" w:rsidRDefault="00A11A18" w:rsidP="00B36B22">
            <w:pPr>
              <w:keepNext/>
              <w:tabs>
                <w:tab w:val="left" w:pos="-720"/>
              </w:tabs>
              <w:suppressAutoHyphens/>
              <w:rPr>
                <w:ins w:id="2561" w:author="Author"/>
                <w:szCs w:val="22"/>
                <w:lang w:val="et-EE"/>
              </w:rPr>
            </w:pPr>
          </w:p>
        </w:tc>
        <w:tc>
          <w:tcPr>
            <w:tcW w:w="4678" w:type="dxa"/>
          </w:tcPr>
          <w:p w14:paraId="4E0B0E58" w14:textId="77777777" w:rsidR="00A11A18" w:rsidRPr="00A85CF9" w:rsidRDefault="00A11A18" w:rsidP="00B36B22">
            <w:pPr>
              <w:keepNext/>
              <w:tabs>
                <w:tab w:val="left" w:pos="-720"/>
                <w:tab w:val="left" w:pos="4536"/>
              </w:tabs>
              <w:suppressAutoHyphens/>
              <w:rPr>
                <w:ins w:id="2562" w:author="Author"/>
                <w:b/>
                <w:szCs w:val="22"/>
                <w:lang w:val="et-EE"/>
              </w:rPr>
            </w:pPr>
            <w:ins w:id="2563" w:author="Author">
              <w:r w:rsidRPr="00A85CF9">
                <w:rPr>
                  <w:b/>
                  <w:szCs w:val="22"/>
                  <w:lang w:val="et-EE"/>
                </w:rPr>
                <w:t>Sverige</w:t>
              </w:r>
            </w:ins>
          </w:p>
          <w:p w14:paraId="1932364A" w14:textId="77777777" w:rsidR="00A11A18" w:rsidRPr="00A85CF9" w:rsidRDefault="00A11A18" w:rsidP="00B36B22">
            <w:pPr>
              <w:keepNext/>
              <w:rPr>
                <w:ins w:id="2564" w:author="Author"/>
                <w:szCs w:val="22"/>
                <w:lang w:val="et-EE"/>
              </w:rPr>
            </w:pPr>
            <w:ins w:id="2565" w:author="Author">
              <w:r w:rsidRPr="00A85CF9">
                <w:rPr>
                  <w:szCs w:val="22"/>
                  <w:lang w:val="et-EE"/>
                </w:rPr>
                <w:t>Eli Lilly Sweden AB</w:t>
              </w:r>
            </w:ins>
          </w:p>
          <w:p w14:paraId="36597313" w14:textId="77777777" w:rsidR="00A11A18" w:rsidRPr="00A85CF9" w:rsidRDefault="00A11A18" w:rsidP="00B36B22">
            <w:pPr>
              <w:keepNext/>
              <w:tabs>
                <w:tab w:val="left" w:pos="-720"/>
              </w:tabs>
              <w:suppressAutoHyphens/>
              <w:rPr>
                <w:ins w:id="2566" w:author="Author"/>
                <w:szCs w:val="22"/>
                <w:lang w:val="et-EE"/>
              </w:rPr>
            </w:pPr>
            <w:ins w:id="2567" w:author="Author">
              <w:r w:rsidRPr="00A85CF9">
                <w:rPr>
                  <w:szCs w:val="22"/>
                  <w:lang w:val="et-EE"/>
                </w:rPr>
                <w:t>Tel: + 46-(0) 8 7378800</w:t>
              </w:r>
            </w:ins>
          </w:p>
        </w:tc>
      </w:tr>
      <w:tr w:rsidR="00A11A18" w:rsidRPr="00A85CF9" w14:paraId="67C20F0E" w14:textId="77777777" w:rsidTr="00B36B22">
        <w:trPr>
          <w:ins w:id="2568" w:author="Author"/>
        </w:trPr>
        <w:tc>
          <w:tcPr>
            <w:tcW w:w="4648" w:type="dxa"/>
          </w:tcPr>
          <w:p w14:paraId="460C8F79" w14:textId="77777777" w:rsidR="00A11A18" w:rsidRPr="00A85CF9" w:rsidRDefault="00A11A18" w:rsidP="00B36B22">
            <w:pPr>
              <w:keepNext/>
              <w:rPr>
                <w:ins w:id="2569" w:author="Author"/>
                <w:b/>
                <w:szCs w:val="22"/>
                <w:lang w:val="et-EE"/>
              </w:rPr>
            </w:pPr>
            <w:ins w:id="2570" w:author="Author">
              <w:r w:rsidRPr="00A85CF9">
                <w:rPr>
                  <w:b/>
                  <w:szCs w:val="22"/>
                  <w:lang w:val="et-EE"/>
                </w:rPr>
                <w:t>Latvija</w:t>
              </w:r>
            </w:ins>
          </w:p>
          <w:p w14:paraId="6AE8F264" w14:textId="77777777" w:rsidR="00A11A18" w:rsidRPr="00A85CF9" w:rsidRDefault="00A11A18" w:rsidP="00B36B22">
            <w:pPr>
              <w:keepNext/>
              <w:rPr>
                <w:ins w:id="2571" w:author="Author"/>
                <w:szCs w:val="22"/>
                <w:lang w:val="et-EE"/>
              </w:rPr>
            </w:pPr>
            <w:ins w:id="2572" w:author="Author">
              <w:r w:rsidRPr="00A85CF9">
                <w:rPr>
                  <w:szCs w:val="22"/>
                  <w:lang w:val="et-EE"/>
                </w:rPr>
                <w:t>Eli Lilly (Suisse) S.A. Pārstāvniecība Latvijā</w:t>
              </w:r>
            </w:ins>
          </w:p>
          <w:p w14:paraId="05A7D394" w14:textId="77777777" w:rsidR="00A11A18" w:rsidRPr="00A85CF9" w:rsidRDefault="00A11A18" w:rsidP="00B36B22">
            <w:pPr>
              <w:keepNext/>
              <w:tabs>
                <w:tab w:val="left" w:pos="-720"/>
              </w:tabs>
              <w:suppressAutoHyphens/>
              <w:rPr>
                <w:ins w:id="2573" w:author="Author"/>
                <w:szCs w:val="22"/>
                <w:lang w:val="et-EE"/>
              </w:rPr>
            </w:pPr>
            <w:ins w:id="2574" w:author="Author">
              <w:r w:rsidRPr="00A85CF9">
                <w:rPr>
                  <w:szCs w:val="22"/>
                  <w:lang w:val="et-EE"/>
                </w:rPr>
                <w:t xml:space="preserve">Tel: </w:t>
              </w:r>
              <w:r w:rsidRPr="00A85CF9">
                <w:rPr>
                  <w:b/>
                  <w:bCs/>
                  <w:szCs w:val="22"/>
                  <w:lang w:val="et-EE"/>
                </w:rPr>
                <w:t>+</w:t>
              </w:r>
              <w:r w:rsidRPr="00A85CF9">
                <w:rPr>
                  <w:szCs w:val="22"/>
                  <w:lang w:val="et-EE"/>
                </w:rPr>
                <w:t>371 67364000</w:t>
              </w:r>
            </w:ins>
          </w:p>
        </w:tc>
        <w:tc>
          <w:tcPr>
            <w:tcW w:w="4678" w:type="dxa"/>
          </w:tcPr>
          <w:p w14:paraId="126C81F3" w14:textId="77777777" w:rsidR="00A11A18" w:rsidRPr="00A85CF9" w:rsidRDefault="00A11A18" w:rsidP="00B36B22">
            <w:pPr>
              <w:rPr>
                <w:ins w:id="2575" w:author="Author"/>
                <w:lang w:val="et-EE"/>
              </w:rPr>
            </w:pPr>
          </w:p>
        </w:tc>
      </w:tr>
    </w:tbl>
    <w:p w14:paraId="1AC88CBE" w14:textId="77777777" w:rsidR="00A11A18" w:rsidRPr="00A85CF9" w:rsidRDefault="00A11A18" w:rsidP="00A11A18">
      <w:pPr>
        <w:numPr>
          <w:ilvl w:val="12"/>
          <w:numId w:val="0"/>
        </w:numPr>
        <w:ind w:right="-2"/>
        <w:rPr>
          <w:ins w:id="2576" w:author="Author"/>
          <w:szCs w:val="22"/>
          <w:lang w:val="et-EE"/>
        </w:rPr>
      </w:pPr>
    </w:p>
    <w:p w14:paraId="1ACC03C8" w14:textId="665D1D69" w:rsidR="00A11A18" w:rsidRPr="00A85CF9" w:rsidRDefault="00A11A18" w:rsidP="00A11A18">
      <w:pPr>
        <w:numPr>
          <w:ilvl w:val="12"/>
          <w:numId w:val="0"/>
        </w:numPr>
        <w:outlineLvl w:val="0"/>
        <w:rPr>
          <w:ins w:id="2577" w:author="Author"/>
          <w:lang w:val="et-EE"/>
        </w:rPr>
      </w:pPr>
      <w:ins w:id="2578" w:author="Author">
        <w:r w:rsidRPr="00A85CF9">
          <w:rPr>
            <w:b/>
            <w:lang w:val="et-EE"/>
          </w:rPr>
          <w:t>Infoleht on viimati uuendatud</w:t>
        </w:r>
      </w:ins>
      <w:r w:rsidR="00AC7DBA">
        <w:rPr>
          <w:b/>
          <w:lang w:val="et-EE"/>
        </w:rPr>
        <w:fldChar w:fldCharType="begin"/>
      </w:r>
      <w:r w:rsidR="00AC7DBA">
        <w:rPr>
          <w:b/>
          <w:lang w:val="et-EE"/>
        </w:rPr>
        <w:instrText xml:space="preserve"> DOCVARIABLE vault_nd_590f384f-2af1-4a6e-85c8-5546b5bcaf5c \* MERGEFORMAT </w:instrText>
      </w:r>
      <w:r w:rsidR="00AC7DBA">
        <w:rPr>
          <w:b/>
          <w:lang w:val="et-EE"/>
        </w:rPr>
        <w:fldChar w:fldCharType="separate"/>
      </w:r>
      <w:r w:rsidR="00AC7DBA">
        <w:rPr>
          <w:b/>
          <w:lang w:val="et-EE"/>
        </w:rPr>
        <w:t xml:space="preserve"> </w:t>
      </w:r>
      <w:r w:rsidR="00AC7DBA">
        <w:rPr>
          <w:b/>
          <w:lang w:val="et-EE"/>
        </w:rPr>
        <w:fldChar w:fldCharType="end"/>
      </w:r>
    </w:p>
    <w:p w14:paraId="1FB9D052" w14:textId="77777777" w:rsidR="00A11A18" w:rsidRPr="00A85CF9" w:rsidRDefault="00A11A18" w:rsidP="00A11A18">
      <w:pPr>
        <w:numPr>
          <w:ilvl w:val="12"/>
          <w:numId w:val="0"/>
        </w:numPr>
        <w:rPr>
          <w:ins w:id="2579" w:author="Author"/>
          <w:lang w:val="et-EE"/>
        </w:rPr>
      </w:pPr>
    </w:p>
    <w:p w14:paraId="3679AA43" w14:textId="77777777" w:rsidR="00A11A18" w:rsidRPr="00A85CF9" w:rsidRDefault="00A11A18" w:rsidP="00A11A18">
      <w:pPr>
        <w:keepNext/>
        <w:numPr>
          <w:ilvl w:val="12"/>
          <w:numId w:val="0"/>
        </w:numPr>
        <w:rPr>
          <w:ins w:id="2580" w:author="Author"/>
          <w:b/>
          <w:lang w:val="et-EE"/>
        </w:rPr>
      </w:pPr>
      <w:ins w:id="2581" w:author="Author">
        <w:r w:rsidRPr="00A85CF9">
          <w:rPr>
            <w:b/>
            <w:lang w:val="et-EE"/>
          </w:rPr>
          <w:t>Muud teabeallikad</w:t>
        </w:r>
      </w:ins>
    </w:p>
    <w:p w14:paraId="7485A953" w14:textId="77777777" w:rsidR="00A11A18" w:rsidRPr="00A85CF9" w:rsidRDefault="00A11A18" w:rsidP="00A11A18">
      <w:pPr>
        <w:keepNext/>
        <w:numPr>
          <w:ilvl w:val="12"/>
          <w:numId w:val="0"/>
        </w:numPr>
        <w:rPr>
          <w:ins w:id="2582" w:author="Author"/>
          <w:lang w:val="et-EE"/>
        </w:rPr>
      </w:pPr>
    </w:p>
    <w:p w14:paraId="46BDBEF3" w14:textId="77777777" w:rsidR="00A11A18" w:rsidRPr="00A85CF9" w:rsidRDefault="00A11A18" w:rsidP="00A11A18">
      <w:pPr>
        <w:numPr>
          <w:ilvl w:val="12"/>
          <w:numId w:val="0"/>
        </w:numPr>
        <w:ind w:right="-2"/>
        <w:rPr>
          <w:ins w:id="2583" w:author="Author"/>
          <w:lang w:val="et-EE"/>
        </w:rPr>
      </w:pPr>
      <w:ins w:id="2584" w:author="Author">
        <w:r w:rsidRPr="00A85CF9">
          <w:rPr>
            <w:lang w:val="et-EE"/>
          </w:rPr>
          <w:t xml:space="preserve">Täpne teave selle ravimi kohta on Euroopa Ravimiameti kodulehel: </w:t>
        </w:r>
        <w:r>
          <w:fldChar w:fldCharType="begin"/>
        </w:r>
        <w:r>
          <w:instrText xml:space="preserve"> HYPERLINK "https://www.ema.europa.eu"</w:instrText>
        </w:r>
        <w:r>
          <w:fldChar w:fldCharType="separate"/>
        </w:r>
        <w:r w:rsidRPr="00B93321">
          <w:rPr>
            <w:rStyle w:val="Hyperlink"/>
            <w:lang w:val="et-EE"/>
          </w:rPr>
          <w:t>https://www.ema.europa.eu</w:t>
        </w:r>
        <w:r>
          <w:fldChar w:fldCharType="end"/>
        </w:r>
        <w:r w:rsidRPr="00A85CF9">
          <w:rPr>
            <w:lang w:val="et-EE"/>
          </w:rPr>
          <w:t>.</w:t>
        </w:r>
      </w:ins>
    </w:p>
    <w:p w14:paraId="78535C65" w14:textId="77777777" w:rsidR="00A11A18" w:rsidRPr="00A85CF9" w:rsidRDefault="00A11A18" w:rsidP="00A11A18">
      <w:pPr>
        <w:numPr>
          <w:ilvl w:val="12"/>
          <w:numId w:val="0"/>
        </w:numPr>
        <w:ind w:right="-2"/>
        <w:rPr>
          <w:ins w:id="2585" w:author="Author"/>
          <w:lang w:val="et-EE"/>
        </w:rPr>
      </w:pPr>
    </w:p>
    <w:p w14:paraId="310C9304" w14:textId="77777777" w:rsidR="00A11A18" w:rsidRPr="00A85CF9" w:rsidRDefault="00A11A18" w:rsidP="00A11A18">
      <w:pPr>
        <w:rPr>
          <w:ins w:id="2586" w:author="Author"/>
          <w:lang w:val="et-EE"/>
        </w:rPr>
      </w:pPr>
      <w:ins w:id="2587" w:author="Author">
        <w:r w:rsidRPr="00A85CF9">
          <w:rPr>
            <w:lang w:val="et-EE"/>
          </w:rPr>
          <w:br w:type="page"/>
        </w:r>
      </w:ins>
    </w:p>
    <w:p w14:paraId="4A70D1E6" w14:textId="77777777" w:rsidR="00A11A18" w:rsidRPr="00A85CF9" w:rsidRDefault="00A11A18" w:rsidP="00A11A18">
      <w:pPr>
        <w:numPr>
          <w:ilvl w:val="12"/>
          <w:numId w:val="0"/>
        </w:numPr>
        <w:ind w:right="-2"/>
        <w:rPr>
          <w:ins w:id="2588" w:author="Author"/>
          <w:vanish/>
          <w:szCs w:val="22"/>
          <w:lang w:val="et-EE" w:eastAsia="en-US"/>
        </w:rPr>
      </w:pPr>
    </w:p>
    <w:tbl>
      <w:tblPr>
        <w:tblW w:w="0" w:type="auto"/>
        <w:tblLook w:val="04A0" w:firstRow="1" w:lastRow="0" w:firstColumn="1" w:lastColumn="0" w:noHBand="0" w:noVBand="1"/>
      </w:tblPr>
      <w:tblGrid>
        <w:gridCol w:w="8920"/>
      </w:tblGrid>
      <w:tr w:rsidR="00A11A18" w:rsidRPr="00A85CF9" w14:paraId="7DB66642" w14:textId="77777777" w:rsidTr="00B36B22">
        <w:trPr>
          <w:ins w:id="2589" w:author="Author"/>
        </w:trPr>
        <w:tc>
          <w:tcPr>
            <w:tcW w:w="8920" w:type="dxa"/>
            <w:shd w:val="clear" w:color="auto" w:fill="auto"/>
          </w:tcPr>
          <w:p w14:paraId="65314F67" w14:textId="77777777" w:rsidR="00A11A18" w:rsidRPr="00A85CF9" w:rsidRDefault="00A11A18" w:rsidP="00B36B22">
            <w:pPr>
              <w:tabs>
                <w:tab w:val="left" w:pos="567"/>
              </w:tabs>
              <w:spacing w:line="260" w:lineRule="exact"/>
              <w:jc w:val="center"/>
              <w:rPr>
                <w:ins w:id="2590" w:author="Author"/>
                <w:rFonts w:eastAsia="Calibri"/>
                <w:b/>
                <w:lang w:val="et-EE" w:eastAsia="en-US"/>
              </w:rPr>
            </w:pPr>
            <w:ins w:id="2591" w:author="Author">
              <w:r w:rsidRPr="00A85CF9">
                <w:rPr>
                  <w:rFonts w:eastAsia="Calibri"/>
                  <w:b/>
                  <w:lang w:val="et-EE" w:eastAsia="en-US"/>
                </w:rPr>
                <w:t>Kasutusjuhend</w:t>
              </w:r>
            </w:ins>
          </w:p>
          <w:p w14:paraId="2FBFFD02" w14:textId="77777777" w:rsidR="00A11A18" w:rsidRPr="00A85CF9" w:rsidRDefault="00A11A18" w:rsidP="00B36B22">
            <w:pPr>
              <w:tabs>
                <w:tab w:val="left" w:pos="567"/>
              </w:tabs>
              <w:spacing w:line="260" w:lineRule="exact"/>
              <w:jc w:val="center"/>
              <w:rPr>
                <w:ins w:id="2592" w:author="Author"/>
                <w:rFonts w:eastAsia="Calibri"/>
                <w:b/>
                <w:lang w:val="et-EE" w:eastAsia="en-US"/>
              </w:rPr>
            </w:pPr>
          </w:p>
          <w:p w14:paraId="735A005A" w14:textId="1AF60F6F" w:rsidR="00A11A18" w:rsidRPr="00A85CF9" w:rsidRDefault="00A11A18" w:rsidP="00B36B22">
            <w:pPr>
              <w:tabs>
                <w:tab w:val="left" w:pos="567"/>
              </w:tabs>
              <w:spacing w:line="260" w:lineRule="exact"/>
              <w:jc w:val="center"/>
              <w:rPr>
                <w:ins w:id="2593" w:author="Author"/>
                <w:rFonts w:eastAsia="Calibri"/>
                <w:b/>
                <w:lang w:val="et-EE" w:eastAsia="en-US"/>
              </w:rPr>
            </w:pPr>
            <w:ins w:id="2594" w:author="Author">
              <w:r w:rsidRPr="00A85CF9">
                <w:rPr>
                  <w:rFonts w:eastAsia="Calibri"/>
                  <w:b/>
                  <w:lang w:val="et-EE" w:eastAsia="en-US"/>
                </w:rPr>
                <w:t xml:space="preserve">Omvoh </w:t>
              </w:r>
              <w:r w:rsidR="00B07A34">
                <w:rPr>
                  <w:rFonts w:eastAsia="Calibri"/>
                  <w:b/>
                  <w:lang w:val="et-EE" w:eastAsia="en-US"/>
                </w:rPr>
                <w:t>2</w:t>
              </w:r>
              <w:r w:rsidRPr="00A85CF9">
                <w:rPr>
                  <w:rFonts w:eastAsia="Calibri"/>
                  <w:b/>
                  <w:lang w:val="et-EE" w:eastAsia="en-US"/>
                </w:rPr>
                <w:t>00 mg süstelahus pen</w:t>
              </w:r>
              <w:r w:rsidRPr="00A85CF9">
                <w:rPr>
                  <w:rFonts w:eastAsia="Calibri"/>
                  <w:b/>
                  <w:lang w:val="et-EE" w:eastAsia="en-US"/>
                </w:rPr>
                <w:noBreakHyphen/>
                <w:t>süstlis</w:t>
              </w:r>
            </w:ins>
          </w:p>
          <w:p w14:paraId="5ECC7999" w14:textId="77777777" w:rsidR="00A11A18" w:rsidRPr="00A85CF9" w:rsidRDefault="00A11A18" w:rsidP="00B36B22">
            <w:pPr>
              <w:tabs>
                <w:tab w:val="left" w:pos="567"/>
              </w:tabs>
              <w:spacing w:line="260" w:lineRule="exact"/>
              <w:jc w:val="center"/>
              <w:rPr>
                <w:ins w:id="2595" w:author="Author"/>
                <w:rFonts w:eastAsia="Calibri"/>
                <w:lang w:val="et-EE" w:eastAsia="en-US"/>
              </w:rPr>
            </w:pPr>
          </w:p>
          <w:p w14:paraId="761B1823" w14:textId="009D5A65" w:rsidR="00A11A18" w:rsidRPr="00B25192" w:rsidRDefault="00A11A18">
            <w:pPr>
              <w:tabs>
                <w:tab w:val="left" w:pos="567"/>
              </w:tabs>
              <w:spacing w:line="260" w:lineRule="exact"/>
              <w:jc w:val="center"/>
              <w:rPr>
                <w:ins w:id="2596" w:author="Author"/>
                <w:rFonts w:eastAsia="Calibri"/>
                <w:b/>
                <w:bCs/>
                <w:lang w:val="et-EE" w:eastAsia="en-US"/>
                <w:rPrChange w:id="2597" w:author="Author">
                  <w:rPr>
                    <w:ins w:id="2598" w:author="Author"/>
                    <w:lang w:val="et-EE" w:eastAsia="en-US"/>
                  </w:rPr>
                </w:rPrChange>
              </w:rPr>
              <w:pPrChange w:id="2599" w:author="Author">
                <w:pPr>
                  <w:tabs>
                    <w:tab w:val="left" w:pos="567"/>
                    <w:tab w:val="left" w:pos="5670"/>
                  </w:tabs>
                  <w:spacing w:line="260" w:lineRule="exact"/>
                  <w:jc w:val="center"/>
                </w:pPr>
              </w:pPrChange>
            </w:pPr>
            <w:ins w:id="2600" w:author="Author">
              <w:r w:rsidRPr="00A85CF9">
                <w:rPr>
                  <w:rFonts w:eastAsia="Calibri"/>
                  <w:b/>
                  <w:bCs/>
                  <w:lang w:val="et-EE" w:eastAsia="en-US"/>
                </w:rPr>
                <w:t>mirikizumab</w:t>
              </w:r>
            </w:ins>
          </w:p>
          <w:p w14:paraId="4AEE1C83" w14:textId="2BDA58A7" w:rsidR="00A11A18" w:rsidRDefault="00B07A34" w:rsidP="00B36B22">
            <w:pPr>
              <w:spacing w:before="100" w:beforeAutospacing="1" w:after="100" w:afterAutospacing="1"/>
              <w:jc w:val="center"/>
              <w:rPr>
                <w:ins w:id="2601" w:author="Author"/>
                <w:b/>
                <w:bCs/>
                <w:color w:val="000000"/>
                <w:szCs w:val="22"/>
                <w:lang w:val="et-EE" w:eastAsia="de-DE"/>
              </w:rPr>
            </w:pPr>
            <w:ins w:id="2602" w:author="Author">
              <w:r>
                <w:rPr>
                  <w:noProof/>
                </w:rPr>
                <w:drawing>
                  <wp:inline distT="0" distB="0" distL="0" distR="0" wp14:anchorId="7287D030" wp14:editId="5F4AB341">
                    <wp:extent cx="2294592" cy="553437"/>
                    <wp:effectExtent l="0" t="5715" r="5080" b="5080"/>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ins>
          </w:p>
          <w:p w14:paraId="1BF0BE04" w14:textId="527EEDBF" w:rsidR="00A11A18" w:rsidRPr="00A85CF9" w:rsidRDefault="00A11A18" w:rsidP="00B36B22">
            <w:pPr>
              <w:tabs>
                <w:tab w:val="left" w:pos="567"/>
                <w:tab w:val="left" w:pos="5670"/>
              </w:tabs>
              <w:spacing w:line="260" w:lineRule="exact"/>
              <w:jc w:val="center"/>
              <w:rPr>
                <w:ins w:id="2603" w:author="Author"/>
                <w:lang w:val="et-EE" w:eastAsia="en-US"/>
              </w:rPr>
            </w:pPr>
            <w:ins w:id="2604" w:author="Author">
              <w:r w:rsidRPr="00A85CF9">
                <w:rPr>
                  <w:lang w:val="et-EE" w:eastAsia="en-US"/>
                </w:rPr>
                <w:t xml:space="preserve"> </w:t>
              </w:r>
            </w:ins>
          </w:p>
        </w:tc>
      </w:tr>
      <w:tr w:rsidR="00A11A18" w:rsidRPr="00A85CF9" w14:paraId="4DBE1788" w14:textId="77777777" w:rsidTr="00B36B22">
        <w:trPr>
          <w:ins w:id="2605" w:author="Author"/>
        </w:trPr>
        <w:tc>
          <w:tcPr>
            <w:tcW w:w="8920" w:type="dxa"/>
            <w:shd w:val="clear" w:color="auto" w:fill="auto"/>
          </w:tcPr>
          <w:p w14:paraId="597DE4C4" w14:textId="77777777" w:rsidR="00A11A18" w:rsidRPr="00A85CF9" w:rsidRDefault="00A11A18" w:rsidP="00B36B22">
            <w:pPr>
              <w:tabs>
                <w:tab w:val="left" w:pos="567"/>
                <w:tab w:val="left" w:pos="5670"/>
              </w:tabs>
              <w:spacing w:line="260" w:lineRule="exact"/>
              <w:jc w:val="right"/>
              <w:rPr>
                <w:ins w:id="2606" w:author="Author"/>
                <w:lang w:val="et-EE" w:eastAsia="en-US"/>
              </w:rPr>
            </w:pPr>
          </w:p>
        </w:tc>
      </w:tr>
      <w:tr w:rsidR="00A11A18" w:rsidRPr="00A85CF9" w14:paraId="7064D233" w14:textId="77777777" w:rsidTr="00B36B22">
        <w:trPr>
          <w:ins w:id="2607" w:author="Author"/>
        </w:trPr>
        <w:tc>
          <w:tcPr>
            <w:tcW w:w="8920" w:type="dxa"/>
            <w:shd w:val="clear" w:color="auto" w:fill="auto"/>
          </w:tcPr>
          <w:p w14:paraId="10999E91" w14:textId="77777777" w:rsidR="00A11A18" w:rsidRPr="00A85CF9" w:rsidRDefault="00A11A18" w:rsidP="00B36B22">
            <w:pPr>
              <w:tabs>
                <w:tab w:val="left" w:pos="567"/>
                <w:tab w:val="left" w:pos="5670"/>
              </w:tabs>
              <w:rPr>
                <w:ins w:id="2608" w:author="Author"/>
                <w:b/>
                <w:bCs/>
                <w:szCs w:val="22"/>
                <w:lang w:val="et-EE" w:eastAsia="en-US"/>
              </w:rPr>
            </w:pPr>
            <w:ins w:id="2609" w:author="Author">
              <w:r w:rsidRPr="00A85CF9">
                <w:rPr>
                  <w:color w:val="000000"/>
                  <w:szCs w:val="22"/>
                  <w:lang w:val="et-EE" w:eastAsia="de-DE"/>
                </w:rPr>
                <w:t>Lugege see läbi enne Omvohi süstimist. Järgige kõiki üksikasjalikke juhiseid.</w:t>
              </w:r>
            </w:ins>
          </w:p>
        </w:tc>
      </w:tr>
      <w:tr w:rsidR="00A11A18" w:rsidRPr="00A85CF9" w14:paraId="5E922956" w14:textId="77777777" w:rsidTr="00B36B22">
        <w:trPr>
          <w:ins w:id="2610" w:author="Author"/>
        </w:trPr>
        <w:tc>
          <w:tcPr>
            <w:tcW w:w="8920" w:type="dxa"/>
            <w:shd w:val="clear" w:color="auto" w:fill="auto"/>
          </w:tcPr>
          <w:p w14:paraId="66E0F133" w14:textId="33A1AA63" w:rsidR="00A11A18" w:rsidRPr="00A85CF9" w:rsidRDefault="00A11A18" w:rsidP="00B36B22">
            <w:pPr>
              <w:ind w:left="720"/>
              <w:rPr>
                <w:ins w:id="2611" w:author="Author"/>
                <w:rFonts w:ascii="Calibri" w:hAnsi="Calibri"/>
                <w:szCs w:val="22"/>
                <w:lang w:val="et-EE" w:eastAsia="en-GB"/>
              </w:rPr>
            </w:pPr>
          </w:p>
        </w:tc>
      </w:tr>
      <w:tr w:rsidR="00A11A18" w:rsidRPr="00A85CF9" w14:paraId="5E32EC09" w14:textId="77777777" w:rsidTr="00B36B22">
        <w:trPr>
          <w:ins w:id="2612" w:author="Author"/>
        </w:trPr>
        <w:tc>
          <w:tcPr>
            <w:tcW w:w="8920" w:type="dxa"/>
            <w:shd w:val="clear" w:color="auto" w:fill="auto"/>
          </w:tcPr>
          <w:p w14:paraId="2848B317" w14:textId="5CA7AF2B" w:rsidR="00A11A18" w:rsidRPr="00A85CF9" w:rsidRDefault="00B07A34">
            <w:pPr>
              <w:tabs>
                <w:tab w:val="left" w:pos="567"/>
              </w:tabs>
              <w:rPr>
                <w:ins w:id="2613" w:author="Author"/>
                <w:color w:val="000000"/>
                <w:lang w:val="et-EE" w:eastAsia="de-DE"/>
              </w:rPr>
              <w:pPrChange w:id="2614" w:author="Author">
                <w:pPr>
                  <w:tabs>
                    <w:tab w:val="left" w:pos="567"/>
                  </w:tabs>
                  <w:ind w:left="360"/>
                </w:pPr>
              </w:pPrChange>
            </w:pPr>
            <w:ins w:id="2615" w:author="Author">
              <w:r>
                <w:rPr>
                  <w:b/>
                  <w:bCs/>
                  <w:color w:val="000000"/>
                  <w:lang w:val="et-EE" w:eastAsia="de-DE"/>
                </w:rPr>
                <w:t>Tähtis teave, mida on vaja teada enne Omvohi süstimist:</w:t>
              </w:r>
            </w:ins>
          </w:p>
          <w:p w14:paraId="080B53F3" w14:textId="77777777" w:rsidR="00A11A18" w:rsidRPr="00A85CF9" w:rsidRDefault="00A11A18" w:rsidP="00B36B22">
            <w:pPr>
              <w:numPr>
                <w:ilvl w:val="0"/>
                <w:numId w:val="4"/>
              </w:numPr>
              <w:tabs>
                <w:tab w:val="left" w:pos="745"/>
              </w:tabs>
              <w:spacing w:line="260" w:lineRule="exact"/>
              <w:rPr>
                <w:ins w:id="2616" w:author="Author"/>
                <w:color w:val="000000"/>
                <w:szCs w:val="22"/>
                <w:lang w:val="et-EE" w:eastAsia="de-DE"/>
              </w:rPr>
            </w:pPr>
            <w:ins w:id="2617" w:author="Author">
              <w:r w:rsidRPr="00A85CF9">
                <w:rPr>
                  <w:color w:val="000000"/>
                  <w:szCs w:val="22"/>
                  <w:lang w:val="et-EE" w:eastAsia="de-DE"/>
                </w:rPr>
                <w:t>Teie tervishoiutöötaja peab teile näitama, kuidas Omvoh ette valmistada ja kuidas seda pen</w:t>
              </w:r>
              <w:r w:rsidRPr="00A85CF9">
                <w:rPr>
                  <w:color w:val="000000"/>
                  <w:szCs w:val="22"/>
                  <w:lang w:val="et-EE" w:eastAsia="de-DE"/>
                </w:rPr>
                <w:noBreakHyphen/>
                <w:t xml:space="preserve">süstliga süstida. </w:t>
              </w:r>
              <w:r w:rsidRPr="00A85CF9">
                <w:rPr>
                  <w:b/>
                  <w:bCs/>
                  <w:color w:val="000000"/>
                  <w:szCs w:val="22"/>
                  <w:lang w:val="et-EE" w:eastAsia="de-DE"/>
                </w:rPr>
                <w:t xml:space="preserve">Ärge </w:t>
              </w:r>
              <w:r w:rsidRPr="00A85CF9">
                <w:rPr>
                  <w:color w:val="000000"/>
                  <w:szCs w:val="22"/>
                  <w:lang w:val="et-EE" w:eastAsia="de-DE"/>
                </w:rPr>
                <w:t>süstige ise ega laske kellelgi teisel süstida, kui teile ei ole Omvohi süstimist õpetatud.</w:t>
              </w:r>
            </w:ins>
          </w:p>
          <w:p w14:paraId="35A0358B" w14:textId="5C7D77A2" w:rsidR="00A11A18" w:rsidRPr="00A85CF9" w:rsidRDefault="00B07A34" w:rsidP="00B36B22">
            <w:pPr>
              <w:numPr>
                <w:ilvl w:val="0"/>
                <w:numId w:val="4"/>
              </w:numPr>
              <w:tabs>
                <w:tab w:val="left" w:pos="745"/>
              </w:tabs>
              <w:spacing w:line="260" w:lineRule="exact"/>
              <w:rPr>
                <w:ins w:id="2618" w:author="Author"/>
                <w:color w:val="000000"/>
                <w:szCs w:val="22"/>
                <w:lang w:val="et-EE" w:eastAsia="de-DE"/>
              </w:rPr>
            </w:pPr>
            <w:ins w:id="2619" w:author="Author">
              <w:r w:rsidRPr="00A135BF">
                <w:rPr>
                  <w:color w:val="000000"/>
                  <w:szCs w:val="22"/>
                  <w:lang w:val="et-EE" w:eastAsia="de-DE"/>
                </w:rPr>
                <w:t>Pen</w:t>
              </w:r>
              <w:r w:rsidRPr="00B25192">
                <w:rPr>
                  <w:color w:val="000000"/>
                  <w:szCs w:val="22"/>
                  <w:lang w:val="et-EE" w:eastAsia="de-DE"/>
                  <w:rPrChange w:id="2620" w:author="Author">
                    <w:rPr>
                      <w:color w:val="000000"/>
                      <w:szCs w:val="22"/>
                      <w:lang w:eastAsia="de-DE"/>
                    </w:rPr>
                  </w:rPrChange>
                </w:rPr>
                <w:noBreakHyphen/>
                <w:t>süstel sisaldab ühte Omvohi annust.</w:t>
              </w:r>
              <w:r w:rsidR="00A11A18" w:rsidRPr="00A85CF9">
                <w:rPr>
                  <w:color w:val="000000"/>
                  <w:szCs w:val="22"/>
                  <w:lang w:val="et-EE" w:eastAsia="de-DE"/>
                </w:rPr>
                <w:t xml:space="preserve"> Omvohi pen</w:t>
              </w:r>
              <w:r w:rsidR="00A11A18" w:rsidRPr="00A85CF9">
                <w:rPr>
                  <w:color w:val="000000"/>
                  <w:szCs w:val="22"/>
                  <w:lang w:val="et-EE" w:eastAsia="de-DE"/>
                </w:rPr>
                <w:noBreakHyphen/>
                <w:t>süstel on ainult ühekordseks kasutamiseks. Ärge jagage oma pen</w:t>
              </w:r>
              <w:r w:rsidR="00A11A18" w:rsidRPr="00A85CF9">
                <w:rPr>
                  <w:color w:val="000000"/>
                  <w:szCs w:val="22"/>
                  <w:lang w:val="et-EE" w:eastAsia="de-DE"/>
                </w:rPr>
                <w:noBreakHyphen/>
                <w:t>süstlit ega kasutage seda korduvalt. Te võite mõne nakkuse edasi anda või saada.</w:t>
              </w:r>
            </w:ins>
          </w:p>
        </w:tc>
      </w:tr>
      <w:tr w:rsidR="00A11A18" w:rsidRPr="00A85CF9" w14:paraId="085049AD" w14:textId="77777777" w:rsidTr="00B36B22">
        <w:trPr>
          <w:ins w:id="2621" w:author="Author"/>
        </w:trPr>
        <w:tc>
          <w:tcPr>
            <w:tcW w:w="8920" w:type="dxa"/>
            <w:shd w:val="clear" w:color="auto" w:fill="auto"/>
          </w:tcPr>
          <w:p w14:paraId="62960D9A" w14:textId="77777777" w:rsidR="00A11A18" w:rsidRPr="00A85CF9" w:rsidRDefault="00A11A18" w:rsidP="00B36B22">
            <w:pPr>
              <w:numPr>
                <w:ilvl w:val="0"/>
                <w:numId w:val="4"/>
              </w:numPr>
              <w:tabs>
                <w:tab w:val="left" w:pos="745"/>
              </w:tabs>
              <w:spacing w:line="260" w:lineRule="exact"/>
              <w:rPr>
                <w:ins w:id="2622" w:author="Author"/>
                <w:color w:val="000000"/>
                <w:szCs w:val="22"/>
                <w:lang w:val="et-EE" w:eastAsia="de-DE"/>
              </w:rPr>
            </w:pPr>
            <w:ins w:id="2623" w:author="Author">
              <w:r w:rsidRPr="00A85CF9">
                <w:rPr>
                  <w:color w:val="000000"/>
                  <w:szCs w:val="22"/>
                  <w:lang w:val="et-EE" w:eastAsia="de-DE"/>
                </w:rPr>
                <w:t>Tervishoiutöötaja aitab teil otsustada, millisesse kehapiirkonda ravimit süstida. Lugege ka kasutusjuhendi lõiku „Süstekoha valimine“, mis aitab teil valida kõige sobivamat piirkonda.</w:t>
              </w:r>
            </w:ins>
          </w:p>
          <w:p w14:paraId="3194C236" w14:textId="77777777" w:rsidR="00A11A18" w:rsidRPr="00A85CF9" w:rsidRDefault="00A11A18" w:rsidP="00B36B22">
            <w:pPr>
              <w:numPr>
                <w:ilvl w:val="0"/>
                <w:numId w:val="4"/>
              </w:numPr>
              <w:tabs>
                <w:tab w:val="left" w:pos="745"/>
              </w:tabs>
              <w:spacing w:line="260" w:lineRule="exact"/>
              <w:rPr>
                <w:ins w:id="2624" w:author="Author"/>
                <w:color w:val="000000"/>
                <w:szCs w:val="22"/>
                <w:lang w:val="et-EE" w:eastAsia="de-DE"/>
              </w:rPr>
            </w:pPr>
            <w:ins w:id="2625" w:author="Author">
              <w:r w:rsidRPr="00A85CF9">
                <w:rPr>
                  <w:color w:val="000000"/>
                  <w:szCs w:val="22"/>
                  <w:lang w:val="et-EE" w:eastAsia="de-DE"/>
                </w:rPr>
                <w:t>Kui teil on probleeme nägemisega, ärge kasutage Omvohi pen</w:t>
              </w:r>
              <w:r w:rsidRPr="00A85CF9">
                <w:rPr>
                  <w:color w:val="000000"/>
                  <w:szCs w:val="22"/>
                  <w:lang w:val="et-EE" w:eastAsia="de-DE"/>
                </w:rPr>
                <w:noBreakHyphen/>
                <w:t>süstlit ilma hooldaja abita.</w:t>
              </w:r>
            </w:ins>
          </w:p>
          <w:p w14:paraId="540F5EEE" w14:textId="77777777" w:rsidR="00A11A18" w:rsidRPr="00B25192" w:rsidRDefault="00A11A18" w:rsidP="00B36B22">
            <w:pPr>
              <w:numPr>
                <w:ilvl w:val="0"/>
                <w:numId w:val="4"/>
              </w:numPr>
              <w:tabs>
                <w:tab w:val="left" w:pos="745"/>
              </w:tabs>
              <w:spacing w:line="260" w:lineRule="exact"/>
              <w:rPr>
                <w:ins w:id="2626" w:author="Author"/>
                <w:szCs w:val="22"/>
                <w:lang w:val="et-EE" w:eastAsia="en-GB"/>
                <w:rPrChange w:id="2627" w:author="Author">
                  <w:rPr>
                    <w:ins w:id="2628" w:author="Author"/>
                    <w:color w:val="000000"/>
                    <w:szCs w:val="22"/>
                    <w:lang w:val="et-EE" w:eastAsia="de-DE"/>
                  </w:rPr>
                </w:rPrChange>
              </w:rPr>
            </w:pPr>
            <w:ins w:id="2629" w:author="Author">
              <w:r w:rsidRPr="00A85CF9">
                <w:rPr>
                  <w:color w:val="000000"/>
                  <w:szCs w:val="22"/>
                  <w:lang w:val="et-EE" w:eastAsia="de-DE"/>
                </w:rPr>
                <w:t>Hoidke kasutusjuhend alles ja lugege seda vajadusel uuesti.</w:t>
              </w:r>
            </w:ins>
          </w:p>
          <w:p w14:paraId="7B60C683" w14:textId="77777777" w:rsidR="00B07A34" w:rsidRDefault="00B07A34" w:rsidP="00B07A34">
            <w:pPr>
              <w:tabs>
                <w:tab w:val="left" w:pos="745"/>
              </w:tabs>
              <w:spacing w:line="260" w:lineRule="exact"/>
              <w:rPr>
                <w:ins w:id="2630" w:author="Author"/>
                <w:color w:val="000000"/>
                <w:szCs w:val="22"/>
                <w:lang w:val="et-EE" w:eastAsia="de-DE"/>
              </w:rPr>
            </w:pPr>
          </w:p>
          <w:p w14:paraId="32EB4F5C" w14:textId="5300131E" w:rsidR="00B07A34" w:rsidRPr="00B07A34" w:rsidRDefault="00B07A34">
            <w:pPr>
              <w:tabs>
                <w:tab w:val="left" w:pos="745"/>
              </w:tabs>
              <w:spacing w:line="260" w:lineRule="exact"/>
              <w:rPr>
                <w:ins w:id="2631" w:author="Author"/>
                <w:szCs w:val="22"/>
                <w:lang w:val="et-EE" w:eastAsia="en-GB"/>
              </w:rPr>
              <w:pPrChange w:id="2632" w:author="Author">
                <w:pPr>
                  <w:numPr>
                    <w:numId w:val="4"/>
                  </w:numPr>
                  <w:tabs>
                    <w:tab w:val="left" w:pos="745"/>
                  </w:tabs>
                  <w:spacing w:line="260" w:lineRule="exact"/>
                  <w:ind w:left="720" w:hanging="360"/>
                </w:pPr>
              </w:pPrChange>
            </w:pPr>
            <w:ins w:id="2633" w:author="Author">
              <w:r w:rsidRPr="00A85CF9">
                <w:rPr>
                  <w:b/>
                  <w:bCs/>
                  <w:color w:val="000000"/>
                  <w:szCs w:val="22"/>
                  <w:lang w:val="et-EE" w:eastAsia="de-DE"/>
                </w:rPr>
                <w:t>Enne Omvohi pen</w:t>
              </w:r>
              <w:r w:rsidRPr="00A85CF9">
                <w:rPr>
                  <w:b/>
                  <w:bCs/>
                  <w:color w:val="000000"/>
                  <w:szCs w:val="22"/>
                  <w:lang w:val="et-EE" w:eastAsia="de-DE"/>
                </w:rPr>
                <w:noBreakHyphen/>
                <w:t>süstlite kasutamist lugege läbi kõik üksikasjalikud juhised ja järgige neid hoolikalt.</w:t>
              </w:r>
            </w:ins>
          </w:p>
        </w:tc>
      </w:tr>
    </w:tbl>
    <w:p w14:paraId="0B272FBE" w14:textId="77777777" w:rsidR="00A11A18" w:rsidRPr="00A85CF9" w:rsidRDefault="00A11A18" w:rsidP="00A11A18">
      <w:pPr>
        <w:tabs>
          <w:tab w:val="left" w:pos="567"/>
          <w:tab w:val="left" w:pos="5670"/>
        </w:tabs>
        <w:rPr>
          <w:ins w:id="2634" w:author="Author"/>
          <w:lang w:val="et-EE" w:eastAsia="en-US"/>
        </w:rPr>
      </w:pPr>
      <w:ins w:id="2635" w:author="Author">
        <w:r w:rsidRPr="00A85CF9">
          <w:rPr>
            <w:lang w:val="et-EE" w:eastAsia="en-US"/>
          </w:rPr>
          <w:br w:type="page"/>
        </w:r>
      </w:ins>
    </w:p>
    <w:tbl>
      <w:tblPr>
        <w:tblW w:w="10598" w:type="dxa"/>
        <w:tblLayout w:type="fixed"/>
        <w:tblLook w:val="04A0" w:firstRow="1" w:lastRow="0" w:firstColumn="1" w:lastColumn="0" w:noHBand="0" w:noVBand="1"/>
      </w:tblPr>
      <w:tblGrid>
        <w:gridCol w:w="10598"/>
      </w:tblGrid>
      <w:tr w:rsidR="00A11A18" w:rsidRPr="00A85CF9" w14:paraId="14F25A69" w14:textId="77777777" w:rsidTr="00B36B22">
        <w:trPr>
          <w:ins w:id="2636" w:author="Author"/>
        </w:trPr>
        <w:tc>
          <w:tcPr>
            <w:tcW w:w="10598" w:type="dxa"/>
            <w:shd w:val="clear" w:color="auto" w:fill="auto"/>
          </w:tcPr>
          <w:p w14:paraId="5647A0D8" w14:textId="77777777" w:rsidR="00A11A18" w:rsidRPr="00A85CF9" w:rsidRDefault="00A11A18" w:rsidP="00B36B22">
            <w:pPr>
              <w:spacing w:before="100" w:beforeAutospacing="1" w:after="100" w:afterAutospacing="1"/>
              <w:rPr>
                <w:ins w:id="2637" w:author="Author"/>
                <w:b/>
                <w:bCs/>
                <w:szCs w:val="22"/>
                <w:lang w:val="et-EE" w:eastAsia="en-US"/>
              </w:rPr>
            </w:pPr>
            <w:ins w:id="2638" w:author="Author">
              <w:r w:rsidRPr="00A85CF9">
                <w:rPr>
                  <w:b/>
                  <w:bCs/>
                  <w:color w:val="000000"/>
                  <w:szCs w:val="22"/>
                  <w:lang w:val="et-EE" w:eastAsia="de-DE"/>
                </w:rPr>
                <w:lastRenderedPageBreak/>
                <w:t>Omvohi pen</w:t>
              </w:r>
              <w:r w:rsidRPr="00A85CF9">
                <w:rPr>
                  <w:b/>
                  <w:bCs/>
                  <w:color w:val="000000"/>
                  <w:szCs w:val="22"/>
                  <w:lang w:val="et-EE" w:eastAsia="de-DE"/>
                </w:rPr>
                <w:noBreakHyphen/>
                <w:t>süstli osad</w:t>
              </w:r>
            </w:ins>
          </w:p>
        </w:tc>
      </w:tr>
      <w:tr w:rsidR="00A11A18" w:rsidRPr="00A85CF9" w14:paraId="57B223DF" w14:textId="77777777" w:rsidTr="00B36B22">
        <w:trPr>
          <w:ins w:id="2639" w:author="Author"/>
        </w:trPr>
        <w:tc>
          <w:tcPr>
            <w:tcW w:w="10598" w:type="dxa"/>
            <w:shd w:val="clear" w:color="auto" w:fill="auto"/>
          </w:tcPr>
          <w:p w14:paraId="30831CC0" w14:textId="2F2073C4" w:rsidR="00A11A18" w:rsidRPr="00A85CF9" w:rsidRDefault="00A11A18" w:rsidP="00B36B22">
            <w:pPr>
              <w:tabs>
                <w:tab w:val="left" w:pos="567"/>
                <w:tab w:val="left" w:pos="5670"/>
              </w:tabs>
              <w:spacing w:line="260" w:lineRule="exact"/>
              <w:jc w:val="center"/>
              <w:rPr>
                <w:ins w:id="2640" w:author="Author"/>
                <w:lang w:val="et-EE" w:eastAsia="en-US"/>
              </w:rPr>
            </w:pPr>
          </w:p>
          <w:p w14:paraId="30F2CAD7" w14:textId="0B05E11A" w:rsidR="00A11A18" w:rsidRPr="00A85CF9" w:rsidRDefault="00EC4595" w:rsidP="00B36B22">
            <w:pPr>
              <w:tabs>
                <w:tab w:val="left" w:pos="567"/>
                <w:tab w:val="left" w:pos="5670"/>
              </w:tabs>
              <w:spacing w:line="260" w:lineRule="exact"/>
              <w:jc w:val="center"/>
              <w:rPr>
                <w:ins w:id="2641" w:author="Author"/>
                <w:lang w:val="et-EE" w:eastAsia="en-US"/>
              </w:rPr>
            </w:pPr>
            <w:ins w:id="2642" w:author="Author">
              <w:r w:rsidRPr="00A85CF9">
                <w:rPr>
                  <w:noProof/>
                  <w:lang w:val="et-EE" w:eastAsia="en-IE"/>
                </w:rPr>
                <mc:AlternateContent>
                  <mc:Choice Requires="wps">
                    <w:drawing>
                      <wp:anchor distT="0" distB="0" distL="114300" distR="114300" simplePos="0" relativeHeight="251783168" behindDoc="0" locked="0" layoutInCell="1" allowOverlap="1" wp14:anchorId="47271FB9" wp14:editId="696ADA81">
                        <wp:simplePos x="0" y="0"/>
                        <wp:positionH relativeFrom="column">
                          <wp:posOffset>2749550</wp:posOffset>
                        </wp:positionH>
                        <wp:positionV relativeFrom="paragraph">
                          <wp:posOffset>55824</wp:posOffset>
                        </wp:positionV>
                        <wp:extent cx="941705" cy="267335"/>
                        <wp:effectExtent l="0" t="0" r="0" b="0"/>
                        <wp:wrapNone/>
                        <wp:docPr id="476653693" name="Text Box 476653693"/>
                        <wp:cNvGraphicFramePr/>
                        <a:graphic xmlns:a="http://schemas.openxmlformats.org/drawingml/2006/main">
                          <a:graphicData uri="http://schemas.microsoft.com/office/word/2010/wordprocessingShape">
                            <wps:wsp>
                              <wps:cNvSpPr txBox="1"/>
                              <wps:spPr>
                                <a:xfrm>
                                  <a:off x="0" y="0"/>
                                  <a:ext cx="941705" cy="267335"/>
                                </a:xfrm>
                                <a:prstGeom prst="rect">
                                  <a:avLst/>
                                </a:prstGeom>
                                <a:noFill/>
                                <a:ln w="6350">
                                  <a:noFill/>
                                </a:ln>
                                <a:effectLst/>
                              </wps:spPr>
                              <wps:txbx>
                                <w:txbxContent>
                                  <w:p w14:paraId="135E619F" w14:textId="77777777" w:rsidR="00A11A18" w:rsidRPr="001145F7" w:rsidRDefault="00A11A18" w:rsidP="00A11A18">
                                    <w:pPr>
                                      <w:jc w:val="center"/>
                                      <w:rPr>
                                        <w:b/>
                                        <w:lang w:val="et-EE"/>
                                      </w:rPr>
                                    </w:pPr>
                                    <w:r>
                                      <w:rPr>
                                        <w:b/>
                                        <w:lang w:val="et-EE"/>
                                      </w:rPr>
                                      <w:t xml:space="preserve">Ülemine </w:t>
                                    </w:r>
                                    <w:r>
                                      <w:rPr>
                                        <w:b/>
                                        <w:lang w:val="et-EE"/>
                                      </w:rPr>
                                      <w:t>ots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271FB9" id="Text Box 476653693" o:spid="_x0000_s1097" type="#_x0000_t202" style="position:absolute;left:0;text-align:left;margin-left:216.5pt;margin-top:4.4pt;width:74.15pt;height:21.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" filled="f" stroked="f" strokeweight=".5pt">
                        <v:textbox>
                          <w:txbxContent>
                            <w:p w14:paraId="135E619F" w14:textId="77777777" w:rsidR="00A11A18" w:rsidRPr="001145F7" w:rsidRDefault="00A11A18" w:rsidP="00A11A18">
                              <w:pPr>
                                <w:jc w:val="center"/>
                                <w:rPr>
                                  <w:b/>
                                  <w:lang w:val="et-EE"/>
                                </w:rPr>
                              </w:pPr>
                              <w:r>
                                <w:rPr>
                                  <w:b/>
                                  <w:lang w:val="et-EE"/>
                                </w:rPr>
                                <w:t>Ülemine ots</w:t>
                              </w:r>
                            </w:p>
                          </w:txbxContent>
                        </v:textbox>
                      </v:shape>
                    </w:pict>
                  </mc:Fallback>
                </mc:AlternateContent>
              </w:r>
            </w:ins>
          </w:p>
          <w:p w14:paraId="6D5C72D1" w14:textId="3CA552F5" w:rsidR="00A11A18" w:rsidRPr="00A85CF9" w:rsidRDefault="00A11A18" w:rsidP="00B36B22">
            <w:pPr>
              <w:tabs>
                <w:tab w:val="left" w:pos="567"/>
                <w:tab w:val="left" w:pos="5670"/>
              </w:tabs>
              <w:spacing w:line="260" w:lineRule="exact"/>
              <w:jc w:val="center"/>
              <w:rPr>
                <w:ins w:id="2643" w:author="Author"/>
                <w:lang w:val="et-EE" w:eastAsia="en-US"/>
              </w:rPr>
            </w:pPr>
          </w:p>
          <w:p w14:paraId="0EADBE87" w14:textId="3E13C420" w:rsidR="00A11A18" w:rsidRPr="00A85CF9" w:rsidRDefault="00EC4595" w:rsidP="00B36B22">
            <w:pPr>
              <w:tabs>
                <w:tab w:val="left" w:pos="567"/>
                <w:tab w:val="left" w:pos="5670"/>
              </w:tabs>
              <w:spacing w:line="260" w:lineRule="exact"/>
              <w:jc w:val="center"/>
              <w:rPr>
                <w:ins w:id="2644" w:author="Author"/>
                <w:lang w:val="et-EE" w:eastAsia="en-US"/>
              </w:rPr>
            </w:pPr>
            <w:ins w:id="2645" w:author="Autho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789312" behindDoc="0" locked="0" layoutInCell="1" allowOverlap="1" wp14:anchorId="5FA2B73F" wp14:editId="79CE7CCF">
                        <wp:simplePos x="0" y="0"/>
                        <wp:positionH relativeFrom="column">
                          <wp:posOffset>4027749</wp:posOffset>
                        </wp:positionH>
                        <wp:positionV relativeFrom="paragraph">
                          <wp:posOffset>160655</wp:posOffset>
                        </wp:positionV>
                        <wp:extent cx="1592580" cy="358140"/>
                        <wp:effectExtent l="0" t="0" r="7620" b="3810"/>
                        <wp:wrapNone/>
                        <wp:docPr id="975111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28F33D9B" w14:textId="77777777" w:rsidR="00A11A18" w:rsidRPr="001145F7" w:rsidRDefault="00A11A18" w:rsidP="00A11A18">
                                    <w:pPr>
                                      <w:rPr>
                                        <w:b/>
                                        <w:szCs w:val="22"/>
                                        <w:lang w:val="et-EE"/>
                                      </w:rPr>
                                    </w:pPr>
                                    <w:r>
                                      <w:rPr>
                                        <w:b/>
                                        <w:szCs w:val="22"/>
                                        <w:lang w:val="et-EE"/>
                                      </w:rPr>
                                      <w:t xml:space="preserve">Sinine </w:t>
                                    </w:r>
                                    <w:r>
                                      <w:rPr>
                                        <w:b/>
                                        <w:szCs w:val="22"/>
                                        <w:lang w:val="et-EE"/>
                                      </w:rPr>
                                      <w:t>süstenupp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FA2B73F" id="_x0000_s1098" type="#_x0000_t202" style="position:absolute;left:0;text-align:left;margin-left:317.15pt;margin-top:12.65pt;width:125.4pt;height:28.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" stroked="f">
                        <v:textbox>
                          <w:txbxContent>
                            <w:p w14:paraId="28F33D9B" w14:textId="77777777" w:rsidR="00A11A18" w:rsidRPr="001145F7" w:rsidRDefault="00A11A18" w:rsidP="00A11A18">
                              <w:pPr>
                                <w:rPr>
                                  <w:b/>
                                  <w:szCs w:val="22"/>
                                  <w:lang w:val="et-EE"/>
                                </w:rPr>
                              </w:pPr>
                              <w:r>
                                <w:rPr>
                                  <w:b/>
                                  <w:szCs w:val="22"/>
                                  <w:lang w:val="et-EE"/>
                                </w:rPr>
                                <w:t>Sinine süstenupp</w:t>
                              </w:r>
                            </w:p>
                          </w:txbxContent>
                        </v:textbox>
                      </v:shape>
                    </w:pict>
                  </mc:Fallback>
                </mc:AlternateContent>
              </w:r>
            </w:ins>
          </w:p>
          <w:p w14:paraId="3A730B99" w14:textId="1701E0A4" w:rsidR="00A11A18" w:rsidRPr="00A85CF9" w:rsidRDefault="00A11A18" w:rsidP="00B36B22">
            <w:pPr>
              <w:tabs>
                <w:tab w:val="left" w:pos="567"/>
                <w:tab w:val="left" w:pos="5670"/>
              </w:tabs>
              <w:spacing w:line="260" w:lineRule="exact"/>
              <w:jc w:val="center"/>
              <w:rPr>
                <w:ins w:id="2646" w:author="Author"/>
                <w:lang w:val="et-EE" w:eastAsia="en-US"/>
              </w:rPr>
            </w:pPr>
          </w:p>
          <w:p w14:paraId="6A90BC27" w14:textId="77777777" w:rsidR="00A11A18" w:rsidRPr="00A85CF9" w:rsidRDefault="00A11A18" w:rsidP="00B36B22">
            <w:pPr>
              <w:tabs>
                <w:tab w:val="left" w:pos="567"/>
                <w:tab w:val="left" w:pos="5670"/>
              </w:tabs>
              <w:spacing w:line="260" w:lineRule="exact"/>
              <w:jc w:val="center"/>
              <w:rPr>
                <w:ins w:id="2647" w:author="Author"/>
                <w:lang w:val="et-EE" w:eastAsia="en-US"/>
              </w:rPr>
            </w:pPr>
            <w:ins w:id="2648" w:author="Autho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790336" behindDoc="0" locked="0" layoutInCell="1" allowOverlap="1" wp14:anchorId="022E6157" wp14:editId="49D3E3FD">
                        <wp:simplePos x="0" y="0"/>
                        <wp:positionH relativeFrom="column">
                          <wp:posOffset>4022669</wp:posOffset>
                        </wp:positionH>
                        <wp:positionV relativeFrom="paragraph">
                          <wp:posOffset>154940</wp:posOffset>
                        </wp:positionV>
                        <wp:extent cx="1184745" cy="281940"/>
                        <wp:effectExtent l="0" t="0" r="0" b="3810"/>
                        <wp:wrapNone/>
                        <wp:docPr id="694519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745" cy="281940"/>
                                </a:xfrm>
                                <a:prstGeom prst="rect">
                                  <a:avLst/>
                                </a:prstGeom>
                                <a:solidFill>
                                  <a:srgbClr val="FFFFFF"/>
                                </a:solidFill>
                                <a:ln w="9525">
                                  <a:noFill/>
                                  <a:miter lim="800000"/>
                                  <a:headEnd/>
                                  <a:tailEnd/>
                                </a:ln>
                              </wps:spPr>
                              <wps:txbx>
                                <w:txbxContent>
                                  <w:p w14:paraId="0BD9DE24" w14:textId="77777777" w:rsidR="00A11A18" w:rsidRPr="001145F7" w:rsidRDefault="00A11A18" w:rsidP="00A11A18">
                                    <w:pPr>
                                      <w:rPr>
                                        <w:b/>
                                        <w:szCs w:val="22"/>
                                        <w:lang w:val="et-EE"/>
                                      </w:rPr>
                                    </w:pPr>
                                    <w:r>
                                      <w:rPr>
                                        <w:b/>
                                        <w:szCs w:val="22"/>
                                        <w:lang w:val="et-EE"/>
                                      </w:rPr>
                                      <w:t>Lukustusrõngas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22E6157" id="_x0000_s1099" type="#_x0000_t202" style="position:absolute;left:0;text-align:left;margin-left:316.75pt;margin-top:12.2pt;width:93.3pt;height:22.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" stroked="f">
                        <v:textbox>
                          <w:txbxContent>
                            <w:p w14:paraId="0BD9DE24" w14:textId="77777777" w:rsidR="00A11A18" w:rsidRPr="001145F7" w:rsidRDefault="00A11A18" w:rsidP="00A11A18">
                              <w:pPr>
                                <w:rPr>
                                  <w:b/>
                                  <w:szCs w:val="22"/>
                                  <w:lang w:val="et-EE"/>
                                </w:rPr>
                              </w:pPr>
                              <w:r>
                                <w:rPr>
                                  <w:b/>
                                  <w:szCs w:val="22"/>
                                  <w:lang w:val="et-EE"/>
                                </w:rPr>
                                <w:t>Lukustusrõngas</w:t>
                              </w:r>
                            </w:p>
                          </w:txbxContent>
                        </v:textbox>
                      </v:shape>
                    </w:pict>
                  </mc:Fallback>
                </mc:AlternateContent>
              </w:r>
            </w:ins>
          </w:p>
          <w:p w14:paraId="4D8F20A0" w14:textId="39D4763C" w:rsidR="00A11A18" w:rsidRPr="00A85CF9" w:rsidRDefault="00A11A18" w:rsidP="00B36B22">
            <w:pPr>
              <w:tabs>
                <w:tab w:val="left" w:pos="567"/>
                <w:tab w:val="left" w:pos="5670"/>
              </w:tabs>
              <w:spacing w:line="260" w:lineRule="exact"/>
              <w:jc w:val="center"/>
              <w:rPr>
                <w:ins w:id="2649" w:author="Author"/>
                <w:lang w:val="et-EE" w:eastAsia="en-US"/>
              </w:rPr>
            </w:pPr>
          </w:p>
          <w:p w14:paraId="06E368A7" w14:textId="26C8A813" w:rsidR="00A11A18" w:rsidRPr="00A85CF9" w:rsidRDefault="00EC4595" w:rsidP="00B36B22">
            <w:pPr>
              <w:tabs>
                <w:tab w:val="left" w:pos="567"/>
                <w:tab w:val="left" w:pos="5670"/>
              </w:tabs>
              <w:spacing w:line="260" w:lineRule="exact"/>
              <w:jc w:val="center"/>
              <w:rPr>
                <w:ins w:id="2650" w:author="Author"/>
                <w:lang w:val="et-EE" w:eastAsia="en-US"/>
              </w:rPr>
            </w:pPr>
            <w:ins w:id="2651" w:author="Autho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791360" behindDoc="0" locked="0" layoutInCell="1" allowOverlap="1" wp14:anchorId="19DAA808" wp14:editId="261D85CC">
                        <wp:simplePos x="0" y="0"/>
                        <wp:positionH relativeFrom="column">
                          <wp:posOffset>4020876</wp:posOffset>
                        </wp:positionH>
                        <wp:positionV relativeFrom="paragraph">
                          <wp:posOffset>98425</wp:posOffset>
                        </wp:positionV>
                        <wp:extent cx="1657350" cy="274320"/>
                        <wp:effectExtent l="0" t="0" r="0" b="0"/>
                        <wp:wrapNone/>
                        <wp:docPr id="1265273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4320"/>
                                </a:xfrm>
                                <a:prstGeom prst="rect">
                                  <a:avLst/>
                                </a:prstGeom>
                                <a:solidFill>
                                  <a:srgbClr val="FFFFFF"/>
                                </a:solidFill>
                                <a:ln w="9525">
                                  <a:noFill/>
                                  <a:miter lim="800000"/>
                                  <a:headEnd/>
                                  <a:tailEnd/>
                                </a:ln>
                              </wps:spPr>
                              <wps:txbx>
                                <w:txbxContent>
                                  <w:p w14:paraId="6A98CF7A" w14:textId="77777777" w:rsidR="00A11A18" w:rsidRPr="001145F7" w:rsidRDefault="00A11A18" w:rsidP="00A11A18">
                                    <w:pPr>
                                      <w:rPr>
                                        <w:b/>
                                        <w:szCs w:val="22"/>
                                        <w:lang w:val="et-EE"/>
                                      </w:rPr>
                                    </w:pPr>
                                    <w:r>
                                      <w:rPr>
                                        <w:b/>
                                        <w:szCs w:val="22"/>
                                        <w:lang w:val="et-EE"/>
                                      </w:rPr>
                                      <w:t>Lukus/avatud sümbolid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9DAA808" id="_x0000_s1100" type="#_x0000_t202" style="position:absolute;left:0;text-align:left;margin-left:316.6pt;margin-top:7.75pt;width:130.5pt;height:21.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" stroked="f">
                        <v:textbox>
                          <w:txbxContent>
                            <w:p w14:paraId="6A98CF7A" w14:textId="77777777" w:rsidR="00A11A18" w:rsidRPr="001145F7" w:rsidRDefault="00A11A18" w:rsidP="00A11A18">
                              <w:pPr>
                                <w:rPr>
                                  <w:b/>
                                  <w:szCs w:val="22"/>
                                  <w:lang w:val="et-EE"/>
                                </w:rPr>
                              </w:pPr>
                              <w:r>
                                <w:rPr>
                                  <w:b/>
                                  <w:szCs w:val="22"/>
                                  <w:lang w:val="et-EE"/>
                                </w:rPr>
                                <w:t>Lukus/avatud sümbolid</w:t>
                              </w:r>
                            </w:p>
                          </w:txbxContent>
                        </v:textbox>
                      </v:shape>
                    </w:pict>
                  </mc:Fallback>
                </mc:AlternateContent>
              </w:r>
            </w:ins>
          </w:p>
          <w:p w14:paraId="5D328FEE" w14:textId="77777777" w:rsidR="00A11A18" w:rsidRPr="00A85CF9" w:rsidRDefault="00A11A18" w:rsidP="00B36B22">
            <w:pPr>
              <w:tabs>
                <w:tab w:val="left" w:pos="567"/>
                <w:tab w:val="left" w:pos="5670"/>
              </w:tabs>
              <w:spacing w:line="260" w:lineRule="exact"/>
              <w:jc w:val="center"/>
              <w:rPr>
                <w:ins w:id="2652" w:author="Author"/>
                <w:lang w:val="et-EE" w:eastAsia="en-US"/>
              </w:rPr>
            </w:pPr>
          </w:p>
          <w:p w14:paraId="77C87F50" w14:textId="77777777" w:rsidR="00A11A18" w:rsidRPr="00A85CF9" w:rsidRDefault="00A11A18" w:rsidP="00B36B22">
            <w:pPr>
              <w:tabs>
                <w:tab w:val="left" w:pos="567"/>
                <w:tab w:val="left" w:pos="5670"/>
              </w:tabs>
              <w:spacing w:line="260" w:lineRule="exact"/>
              <w:jc w:val="center"/>
              <w:rPr>
                <w:ins w:id="2653" w:author="Author"/>
                <w:lang w:val="et-EE" w:eastAsia="en-US"/>
              </w:rPr>
            </w:pPr>
          </w:p>
          <w:p w14:paraId="61C928CE" w14:textId="77777777" w:rsidR="00A11A18" w:rsidRPr="00A85CF9" w:rsidRDefault="00A11A18" w:rsidP="00B36B22">
            <w:pPr>
              <w:tabs>
                <w:tab w:val="left" w:pos="567"/>
                <w:tab w:val="left" w:pos="5670"/>
              </w:tabs>
              <w:spacing w:line="260" w:lineRule="exact"/>
              <w:jc w:val="center"/>
              <w:rPr>
                <w:ins w:id="2654" w:author="Author"/>
                <w:lang w:val="et-EE" w:eastAsia="en-US"/>
              </w:rPr>
            </w:pPr>
          </w:p>
          <w:p w14:paraId="7D2F53B4" w14:textId="77777777" w:rsidR="00A11A18" w:rsidRPr="00A85CF9" w:rsidRDefault="00A11A18" w:rsidP="00B36B22">
            <w:pPr>
              <w:tabs>
                <w:tab w:val="left" w:pos="567"/>
                <w:tab w:val="left" w:pos="5670"/>
              </w:tabs>
              <w:spacing w:line="260" w:lineRule="exact"/>
              <w:jc w:val="center"/>
              <w:rPr>
                <w:ins w:id="2655" w:author="Author"/>
                <w:lang w:val="et-EE" w:eastAsia="en-US"/>
              </w:rPr>
            </w:pPr>
          </w:p>
          <w:p w14:paraId="1BAB1DAC" w14:textId="77777777" w:rsidR="00A11A18" w:rsidRPr="00A85CF9" w:rsidRDefault="00A11A18" w:rsidP="00B36B22">
            <w:pPr>
              <w:tabs>
                <w:tab w:val="left" w:pos="567"/>
                <w:tab w:val="left" w:pos="5670"/>
              </w:tabs>
              <w:spacing w:line="260" w:lineRule="exact"/>
              <w:jc w:val="center"/>
              <w:rPr>
                <w:ins w:id="2656" w:author="Author"/>
                <w:lang w:val="et-EE" w:eastAsia="en-US"/>
              </w:rPr>
            </w:pPr>
          </w:p>
          <w:p w14:paraId="0E9E1DF0" w14:textId="77777777" w:rsidR="00A11A18" w:rsidRPr="00A85CF9" w:rsidRDefault="00A11A18" w:rsidP="00B36B22">
            <w:pPr>
              <w:tabs>
                <w:tab w:val="left" w:pos="567"/>
                <w:tab w:val="left" w:pos="5670"/>
              </w:tabs>
              <w:spacing w:line="260" w:lineRule="exact"/>
              <w:jc w:val="center"/>
              <w:rPr>
                <w:ins w:id="2657" w:author="Author"/>
                <w:lang w:val="et-EE" w:eastAsia="en-US"/>
              </w:rPr>
            </w:pPr>
          </w:p>
          <w:p w14:paraId="62EF3A7B" w14:textId="77777777" w:rsidR="00A11A18" w:rsidRPr="00A85CF9" w:rsidRDefault="00A11A18" w:rsidP="00B36B22">
            <w:pPr>
              <w:tabs>
                <w:tab w:val="left" w:pos="567"/>
                <w:tab w:val="left" w:pos="5670"/>
              </w:tabs>
              <w:spacing w:line="260" w:lineRule="exact"/>
              <w:jc w:val="center"/>
              <w:rPr>
                <w:ins w:id="2658" w:author="Author"/>
                <w:lang w:val="et-EE" w:eastAsia="en-US"/>
              </w:rPr>
            </w:pPr>
          </w:p>
          <w:p w14:paraId="0EA366AA" w14:textId="77777777" w:rsidR="00A11A18" w:rsidRPr="00A85CF9" w:rsidRDefault="00A11A18" w:rsidP="00B36B22">
            <w:pPr>
              <w:tabs>
                <w:tab w:val="left" w:pos="567"/>
                <w:tab w:val="left" w:pos="5670"/>
              </w:tabs>
              <w:spacing w:line="260" w:lineRule="exact"/>
              <w:jc w:val="center"/>
              <w:rPr>
                <w:ins w:id="2659" w:author="Author"/>
                <w:lang w:val="et-EE" w:eastAsia="en-US"/>
              </w:rPr>
            </w:pPr>
          </w:p>
          <w:p w14:paraId="2DA64367" w14:textId="1592B8E9" w:rsidR="00A11A18" w:rsidRPr="00A85CF9" w:rsidRDefault="00A11A18" w:rsidP="00B36B22">
            <w:pPr>
              <w:tabs>
                <w:tab w:val="left" w:pos="567"/>
                <w:tab w:val="left" w:pos="5670"/>
              </w:tabs>
              <w:spacing w:line="260" w:lineRule="exact"/>
              <w:jc w:val="center"/>
              <w:rPr>
                <w:ins w:id="2660" w:author="Author"/>
                <w:lang w:val="et-EE" w:eastAsia="en-US"/>
              </w:rPr>
            </w:pPr>
          </w:p>
          <w:p w14:paraId="5E74905F" w14:textId="38CC803D" w:rsidR="00A11A18" w:rsidRPr="00A85CF9" w:rsidRDefault="00EC4595" w:rsidP="00B36B22">
            <w:pPr>
              <w:tabs>
                <w:tab w:val="left" w:pos="567"/>
                <w:tab w:val="left" w:pos="5670"/>
              </w:tabs>
              <w:spacing w:line="260" w:lineRule="exact"/>
              <w:jc w:val="center"/>
              <w:rPr>
                <w:ins w:id="2661" w:author="Author"/>
                <w:lang w:val="et-EE" w:eastAsia="en-US"/>
              </w:rPr>
            </w:pPr>
            <w:ins w:id="2662" w:author="Autho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793408" behindDoc="0" locked="0" layoutInCell="1" allowOverlap="1" wp14:anchorId="113E8012" wp14:editId="41640E9E">
                        <wp:simplePos x="0" y="0"/>
                        <wp:positionH relativeFrom="column">
                          <wp:posOffset>4072311</wp:posOffset>
                        </wp:positionH>
                        <wp:positionV relativeFrom="paragraph">
                          <wp:posOffset>96520</wp:posOffset>
                        </wp:positionV>
                        <wp:extent cx="748665" cy="254000"/>
                        <wp:effectExtent l="0" t="0" r="0" b="0"/>
                        <wp:wrapNone/>
                        <wp:docPr id="301205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0D4F1D1D" w14:textId="77777777" w:rsidR="00A11A18" w:rsidRPr="001145F7" w:rsidRDefault="00A11A18" w:rsidP="00A11A18">
                                    <w:pPr>
                                      <w:rPr>
                                        <w:b/>
                                        <w:szCs w:val="22"/>
                                        <w:lang w:val="et-EE"/>
                                      </w:rPr>
                                    </w:pPr>
                                    <w:r>
                                      <w:rPr>
                                        <w:b/>
                                        <w:szCs w:val="22"/>
                                        <w:lang w:val="et-EE"/>
                                      </w:rPr>
                                      <w:t>Ravim</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13E8012" id="_x0000_s1101" type="#_x0000_t202" style="position:absolute;left:0;text-align:left;margin-left:320.65pt;margin-top:7.6pt;width:58.95pt;height:2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" stroked="f">
                        <v:textbox>
                          <w:txbxContent>
                            <w:p w14:paraId="0D4F1D1D" w14:textId="77777777" w:rsidR="00A11A18" w:rsidRPr="001145F7" w:rsidRDefault="00A11A18" w:rsidP="00A11A18">
                              <w:pPr>
                                <w:rPr>
                                  <w:b/>
                                  <w:szCs w:val="22"/>
                                  <w:lang w:val="et-EE"/>
                                </w:rPr>
                              </w:pPr>
                              <w:r>
                                <w:rPr>
                                  <w:b/>
                                  <w:szCs w:val="22"/>
                                  <w:lang w:val="et-EE"/>
                                </w:rPr>
                                <w:t>Ravim</w:t>
                              </w:r>
                            </w:p>
                          </w:txbxContent>
                        </v:textbox>
                      </v:shape>
                    </w:pict>
                  </mc:Fallback>
                </mc:AlternateContent>
              </w:r>
            </w:ins>
          </w:p>
          <w:p w14:paraId="38D37111" w14:textId="5C2CD7C8" w:rsidR="00A11A18" w:rsidRPr="00A85CF9" w:rsidRDefault="00EC4595" w:rsidP="00B36B22">
            <w:pPr>
              <w:tabs>
                <w:tab w:val="left" w:pos="567"/>
                <w:tab w:val="left" w:pos="5670"/>
              </w:tabs>
              <w:spacing w:line="260" w:lineRule="exact"/>
              <w:jc w:val="center"/>
              <w:rPr>
                <w:ins w:id="2663" w:author="Author"/>
                <w:lang w:val="et-EE" w:eastAsia="en-US"/>
              </w:rPr>
            </w:pPr>
            <w:ins w:id="2664" w:author="Autho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792384" behindDoc="0" locked="0" layoutInCell="1" allowOverlap="1" wp14:anchorId="6910E577" wp14:editId="13A28A6E">
                        <wp:simplePos x="0" y="0"/>
                        <wp:positionH relativeFrom="column">
                          <wp:posOffset>4080566</wp:posOffset>
                        </wp:positionH>
                        <wp:positionV relativeFrom="paragraph">
                          <wp:posOffset>130810</wp:posOffset>
                        </wp:positionV>
                        <wp:extent cx="748665" cy="254000"/>
                        <wp:effectExtent l="0" t="0" r="0" b="0"/>
                        <wp:wrapNone/>
                        <wp:docPr id="1717149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790B890C" w14:textId="77777777" w:rsidR="00A11A18" w:rsidRPr="001145F7" w:rsidRDefault="00A11A18" w:rsidP="00A11A18">
                                    <w:pPr>
                                      <w:rPr>
                                        <w:b/>
                                        <w:szCs w:val="22"/>
                                        <w:lang w:val="et-EE"/>
                                      </w:rPr>
                                    </w:pPr>
                                    <w:r>
                                      <w:rPr>
                                        <w:b/>
                                        <w:szCs w:val="22"/>
                                        <w:lang w:val="et-EE"/>
                                      </w:rPr>
                                      <w:t>Nõel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910E577" id="_x0000_s1102" type="#_x0000_t202" style="position:absolute;left:0;text-align:left;margin-left:321.3pt;margin-top:10.3pt;width:58.95pt;height:2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" stroked="f">
                        <v:textbox>
                          <w:txbxContent>
                            <w:p w14:paraId="790B890C" w14:textId="77777777" w:rsidR="00A11A18" w:rsidRPr="001145F7" w:rsidRDefault="00A11A18" w:rsidP="00A11A18">
                              <w:pPr>
                                <w:rPr>
                                  <w:b/>
                                  <w:szCs w:val="22"/>
                                  <w:lang w:val="et-EE"/>
                                </w:rPr>
                              </w:pPr>
                              <w:r>
                                <w:rPr>
                                  <w:b/>
                                  <w:szCs w:val="22"/>
                                  <w:lang w:val="et-EE"/>
                                </w:rPr>
                                <w:t>Nõel</w:t>
                              </w:r>
                            </w:p>
                          </w:txbxContent>
                        </v:textbox>
                      </v:shape>
                    </w:pict>
                  </mc:Fallback>
                </mc:AlternateContent>
              </w:r>
            </w:ins>
          </w:p>
          <w:p w14:paraId="22A569E0" w14:textId="22BE44A5" w:rsidR="00A11A18" w:rsidRPr="00A85CF9" w:rsidRDefault="00A11A18" w:rsidP="00B36B22">
            <w:pPr>
              <w:tabs>
                <w:tab w:val="left" w:pos="567"/>
                <w:tab w:val="left" w:pos="5670"/>
              </w:tabs>
              <w:spacing w:line="260" w:lineRule="exact"/>
              <w:jc w:val="center"/>
              <w:rPr>
                <w:ins w:id="2665" w:author="Author"/>
                <w:lang w:val="et-EE" w:eastAsia="en-US"/>
              </w:rPr>
            </w:pPr>
          </w:p>
          <w:p w14:paraId="3EDB81E7" w14:textId="785C43BB" w:rsidR="00A11A18" w:rsidRPr="00A85CF9" w:rsidRDefault="00EC4595" w:rsidP="00B36B22">
            <w:pPr>
              <w:tabs>
                <w:tab w:val="left" w:pos="567"/>
                <w:tab w:val="left" w:pos="5670"/>
              </w:tabs>
              <w:spacing w:line="260" w:lineRule="exact"/>
              <w:jc w:val="center"/>
              <w:rPr>
                <w:ins w:id="2666" w:author="Author"/>
                <w:lang w:val="et-EE" w:eastAsia="en-US"/>
              </w:rPr>
            </w:pPr>
            <w:ins w:id="2667" w:author="Author">
              <w:r w:rsidRPr="00A85CF9">
                <w:rPr>
                  <w:rFonts w:ascii="Arial" w:hAnsi="Arial" w:cs="Arial"/>
                  <w:noProof/>
                  <w:lang w:val="et-EE" w:eastAsia="en-IE"/>
                </w:rPr>
                <mc:AlternateContent>
                  <mc:Choice Requires="wps">
                    <w:drawing>
                      <wp:anchor distT="0" distB="0" distL="114300" distR="114300" simplePos="0" relativeHeight="251794432" behindDoc="0" locked="0" layoutInCell="1" allowOverlap="1" wp14:anchorId="594F787F" wp14:editId="7525D174">
                        <wp:simplePos x="0" y="0"/>
                        <wp:positionH relativeFrom="column">
                          <wp:posOffset>4070406</wp:posOffset>
                        </wp:positionH>
                        <wp:positionV relativeFrom="paragraph">
                          <wp:posOffset>29210</wp:posOffset>
                        </wp:positionV>
                        <wp:extent cx="1216025" cy="274320"/>
                        <wp:effectExtent l="0" t="0" r="3175" b="0"/>
                        <wp:wrapNone/>
                        <wp:docPr id="1795574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74320"/>
                                </a:xfrm>
                                <a:prstGeom prst="rect">
                                  <a:avLst/>
                                </a:prstGeom>
                                <a:solidFill>
                                  <a:srgbClr val="FFFFFF"/>
                                </a:solidFill>
                                <a:ln w="9525">
                                  <a:noFill/>
                                  <a:miter lim="800000"/>
                                  <a:headEnd/>
                                  <a:tailEnd/>
                                </a:ln>
                              </wps:spPr>
                              <wps:txbx>
                                <w:txbxContent>
                                  <w:p w14:paraId="67CD09BF" w14:textId="77777777" w:rsidR="00A11A18" w:rsidRPr="001145F7" w:rsidRDefault="00A11A18" w:rsidP="00A11A18">
                                    <w:pPr>
                                      <w:rPr>
                                        <w:b/>
                                        <w:szCs w:val="22"/>
                                        <w:lang w:val="et-EE"/>
                                      </w:rPr>
                                    </w:pPr>
                                    <w:r>
                                      <w:rPr>
                                        <w:b/>
                                        <w:szCs w:val="22"/>
                                        <w:lang w:val="et-EE"/>
                                      </w:rPr>
                                      <w:t xml:space="preserve">Läbipaistev </w:t>
                                    </w:r>
                                    <w:r>
                                      <w:rPr>
                                        <w:b/>
                                        <w:szCs w:val="22"/>
                                        <w:lang w:val="et-EE"/>
                                      </w:rPr>
                                      <w:t>alus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94F787F" id="_x0000_s1103" type="#_x0000_t202" style="position:absolute;left:0;text-align:left;margin-left:320.5pt;margin-top:2.3pt;width:95.75pt;height:21.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" stroked="f">
                        <v:textbox>
                          <w:txbxContent>
                            <w:p w14:paraId="67CD09BF" w14:textId="77777777" w:rsidR="00A11A18" w:rsidRPr="001145F7" w:rsidRDefault="00A11A18" w:rsidP="00A11A18">
                              <w:pPr>
                                <w:rPr>
                                  <w:b/>
                                  <w:szCs w:val="22"/>
                                  <w:lang w:val="et-EE"/>
                                </w:rPr>
                              </w:pPr>
                              <w:r>
                                <w:rPr>
                                  <w:b/>
                                  <w:szCs w:val="22"/>
                                  <w:lang w:val="et-EE"/>
                                </w:rPr>
                                <w:t>Läbipaistev alus</w:t>
                              </w:r>
                            </w:p>
                          </w:txbxContent>
                        </v:textbox>
                      </v:shape>
                    </w:pict>
                  </mc:Fallback>
                </mc:AlternateContent>
              </w:r>
            </w:ins>
          </w:p>
          <w:p w14:paraId="0613585B" w14:textId="77777777" w:rsidR="00A11A18" w:rsidRPr="00A85CF9" w:rsidRDefault="00A11A18" w:rsidP="00B36B22">
            <w:pPr>
              <w:tabs>
                <w:tab w:val="left" w:pos="567"/>
                <w:tab w:val="left" w:pos="5670"/>
              </w:tabs>
              <w:spacing w:line="260" w:lineRule="exact"/>
              <w:jc w:val="center"/>
              <w:rPr>
                <w:ins w:id="2668" w:author="Author"/>
                <w:lang w:val="et-EE" w:eastAsia="en-US"/>
              </w:rPr>
            </w:pPr>
          </w:p>
          <w:p w14:paraId="2F3161F1" w14:textId="77777777" w:rsidR="00A11A18" w:rsidRPr="00A85CF9" w:rsidRDefault="00A11A18" w:rsidP="00B36B22">
            <w:pPr>
              <w:tabs>
                <w:tab w:val="left" w:pos="567"/>
                <w:tab w:val="left" w:pos="5670"/>
              </w:tabs>
              <w:spacing w:line="260" w:lineRule="exact"/>
              <w:jc w:val="center"/>
              <w:rPr>
                <w:ins w:id="2669" w:author="Author"/>
                <w:lang w:val="et-EE" w:eastAsia="en-US"/>
              </w:rPr>
            </w:pPr>
          </w:p>
          <w:p w14:paraId="14872DF3" w14:textId="04D5BC0C" w:rsidR="00A11A18" w:rsidRPr="00A85CF9" w:rsidRDefault="00A11A18" w:rsidP="00B36B22">
            <w:pPr>
              <w:tabs>
                <w:tab w:val="left" w:pos="567"/>
                <w:tab w:val="left" w:pos="5670"/>
              </w:tabs>
              <w:spacing w:line="260" w:lineRule="exact"/>
              <w:jc w:val="center"/>
              <w:rPr>
                <w:ins w:id="2670" w:author="Author"/>
                <w:lang w:val="et-EE" w:eastAsia="en-US"/>
              </w:rPr>
            </w:pPr>
          </w:p>
          <w:p w14:paraId="20FA7D20" w14:textId="169BD488" w:rsidR="00A11A18" w:rsidRPr="00A85CF9" w:rsidRDefault="00EC4595" w:rsidP="00B36B22">
            <w:pPr>
              <w:tabs>
                <w:tab w:val="left" w:pos="567"/>
                <w:tab w:val="left" w:pos="5670"/>
              </w:tabs>
              <w:spacing w:line="260" w:lineRule="exact"/>
              <w:jc w:val="center"/>
              <w:rPr>
                <w:ins w:id="2671" w:author="Author"/>
                <w:lang w:val="et-EE" w:eastAsia="en-US"/>
              </w:rPr>
            </w:pPr>
            <w:ins w:id="2672" w:author="Autho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795456" behindDoc="0" locked="0" layoutInCell="1" allowOverlap="1" wp14:anchorId="0812907E" wp14:editId="65C9EA54">
                        <wp:simplePos x="0" y="0"/>
                        <wp:positionH relativeFrom="column">
                          <wp:posOffset>4068445</wp:posOffset>
                        </wp:positionH>
                        <wp:positionV relativeFrom="paragraph">
                          <wp:posOffset>30536</wp:posOffset>
                        </wp:positionV>
                        <wp:extent cx="1295400" cy="295275"/>
                        <wp:effectExtent l="0" t="0" r="0" b="9525"/>
                        <wp:wrapNone/>
                        <wp:docPr id="1968657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3A3E8BE7" w14:textId="77777777" w:rsidR="00A11A18" w:rsidRPr="001145F7" w:rsidRDefault="00A11A18" w:rsidP="00A11A18">
                                    <w:pPr>
                                      <w:rPr>
                                        <w:b/>
                                        <w:szCs w:val="22"/>
                                        <w:lang w:val="et-EE"/>
                                      </w:rPr>
                                    </w:pPr>
                                    <w:r>
                                      <w:rPr>
                                        <w:b/>
                                        <w:szCs w:val="22"/>
                                        <w:lang w:val="et-EE"/>
                                      </w:rPr>
                                      <w:t xml:space="preserve">Hall </w:t>
                                    </w:r>
                                    <w:r>
                                      <w:rPr>
                                        <w:b/>
                                        <w:szCs w:val="22"/>
                                        <w:lang w:val="et-EE"/>
                                      </w:rPr>
                                      <w:t>põhjakork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812907E" id="_x0000_s1104" type="#_x0000_t202" style="position:absolute;left:0;text-align:left;margin-left:320.35pt;margin-top:2.4pt;width:102pt;height:2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" stroked="f">
                        <v:textbox>
                          <w:txbxContent>
                            <w:p w14:paraId="3A3E8BE7" w14:textId="77777777" w:rsidR="00A11A18" w:rsidRPr="001145F7" w:rsidRDefault="00A11A18" w:rsidP="00A11A18">
                              <w:pPr>
                                <w:rPr>
                                  <w:b/>
                                  <w:szCs w:val="22"/>
                                  <w:lang w:val="et-EE"/>
                                </w:rPr>
                              </w:pPr>
                              <w:r>
                                <w:rPr>
                                  <w:b/>
                                  <w:szCs w:val="22"/>
                                  <w:lang w:val="et-EE"/>
                                </w:rPr>
                                <w:t>Hall põhjakork</w:t>
                              </w:r>
                            </w:p>
                          </w:txbxContent>
                        </v:textbox>
                      </v:shape>
                    </w:pict>
                  </mc:Fallback>
                </mc:AlternateContent>
              </w:r>
            </w:ins>
          </w:p>
          <w:p w14:paraId="449EF0CB" w14:textId="77777777" w:rsidR="00A11A18" w:rsidRPr="00A85CF9" w:rsidRDefault="00A11A18" w:rsidP="00B36B22">
            <w:pPr>
              <w:tabs>
                <w:tab w:val="left" w:pos="567"/>
                <w:tab w:val="left" w:pos="5670"/>
              </w:tabs>
              <w:spacing w:line="260" w:lineRule="exact"/>
              <w:jc w:val="center"/>
              <w:rPr>
                <w:ins w:id="2673" w:author="Author"/>
                <w:lang w:val="et-EE" w:eastAsia="en-US"/>
              </w:rPr>
            </w:pPr>
          </w:p>
          <w:p w14:paraId="2088701E" w14:textId="6F13461C" w:rsidR="00A11A18" w:rsidRPr="00A85CF9" w:rsidRDefault="00EC4595" w:rsidP="00B36B22">
            <w:pPr>
              <w:tabs>
                <w:tab w:val="left" w:pos="567"/>
                <w:tab w:val="left" w:pos="5670"/>
              </w:tabs>
              <w:spacing w:line="260" w:lineRule="exact"/>
              <w:jc w:val="center"/>
              <w:rPr>
                <w:ins w:id="2674" w:author="Author"/>
                <w:lang w:val="et-EE" w:eastAsia="en-US"/>
              </w:rPr>
            </w:pPr>
            <w:ins w:id="2675" w:author="Author">
              <w:r w:rsidRPr="00A85CF9">
                <w:rPr>
                  <w:noProof/>
                  <w:lang w:val="et-EE" w:eastAsia="en-IE"/>
                </w:rPr>
                <mc:AlternateContent>
                  <mc:Choice Requires="wps">
                    <w:drawing>
                      <wp:anchor distT="0" distB="0" distL="114300" distR="114300" simplePos="0" relativeHeight="251784192" behindDoc="0" locked="0" layoutInCell="1" allowOverlap="1" wp14:anchorId="03056CE5" wp14:editId="242491A1">
                        <wp:simplePos x="0" y="0"/>
                        <wp:positionH relativeFrom="column">
                          <wp:posOffset>2853634</wp:posOffset>
                        </wp:positionH>
                        <wp:positionV relativeFrom="paragraph">
                          <wp:posOffset>156845</wp:posOffset>
                        </wp:positionV>
                        <wp:extent cx="762000" cy="279400"/>
                        <wp:effectExtent l="0" t="0" r="0" b="6350"/>
                        <wp:wrapNone/>
                        <wp:docPr id="1982941085" name="Text Box 1982941085"/>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23FD1FF4" w14:textId="77777777" w:rsidR="00A11A18" w:rsidRPr="001145F7" w:rsidRDefault="00A11A18" w:rsidP="00A11A18">
                                    <w:pPr>
                                      <w:jc w:val="center"/>
                                      <w:rPr>
                                        <w:b/>
                                        <w:lang w:val="et-EE"/>
                                      </w:rPr>
                                    </w:pPr>
                                    <w:r>
                                      <w:rPr>
                                        <w:b/>
                                        <w:lang w:val="et-EE"/>
                                      </w:rPr>
                                      <w:t>Põhi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056CE5" id="Text Box 1982941085" o:spid="_x0000_s1105" type="#_x0000_t202" style="position:absolute;left:0;text-align:left;margin-left:224.7pt;margin-top:12.35pt;width:60pt;height:2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" filled="f" stroked="f" strokeweight=".5pt">
                        <v:textbox>
                          <w:txbxContent>
                            <w:p w14:paraId="23FD1FF4" w14:textId="77777777" w:rsidR="00A11A18" w:rsidRPr="001145F7" w:rsidRDefault="00A11A18" w:rsidP="00A11A18">
                              <w:pPr>
                                <w:jc w:val="center"/>
                                <w:rPr>
                                  <w:b/>
                                  <w:lang w:val="et-EE"/>
                                </w:rPr>
                              </w:pPr>
                              <w:r>
                                <w:rPr>
                                  <w:b/>
                                  <w:lang w:val="et-EE"/>
                                </w:rPr>
                                <w:t>Põhi</w:t>
                              </w:r>
                            </w:p>
                          </w:txbxContent>
                        </v:textbox>
                      </v:shape>
                    </w:pict>
                  </mc:Fallback>
                </mc:AlternateContent>
              </w:r>
              <w:r w:rsidRPr="00E011A2">
                <w:rPr>
                  <w:noProof/>
                  <w:lang w:val="en-GB" w:eastAsia="de-DE"/>
                </w:rPr>
                <w:drawing>
                  <wp:inline distT="0" distB="0" distL="0" distR="0" wp14:anchorId="5F10E0C4" wp14:editId="5175A2C5">
                    <wp:extent cx="1554456" cy="3839643"/>
                    <wp:effectExtent l="0" t="0" r="8255" b="0"/>
                    <wp:docPr id="2130475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2486" cy="3908880"/>
                            </a:xfrm>
                            <a:prstGeom prst="rect">
                              <a:avLst/>
                            </a:prstGeom>
                            <a:noFill/>
                            <a:ln>
                              <a:noFill/>
                            </a:ln>
                          </pic:spPr>
                        </pic:pic>
                      </a:graphicData>
                    </a:graphic>
                  </wp:inline>
                </w:drawing>
              </w:r>
            </w:ins>
          </w:p>
          <w:p w14:paraId="2D41F69B" w14:textId="77777777" w:rsidR="00A11A18" w:rsidRPr="00A85CF9" w:rsidRDefault="00A11A18" w:rsidP="00B36B22">
            <w:pPr>
              <w:tabs>
                <w:tab w:val="left" w:pos="567"/>
                <w:tab w:val="left" w:pos="5670"/>
              </w:tabs>
              <w:spacing w:line="260" w:lineRule="exact"/>
              <w:jc w:val="center"/>
              <w:rPr>
                <w:ins w:id="2676" w:author="Author"/>
                <w:lang w:val="et-EE" w:eastAsia="en-US"/>
              </w:rPr>
            </w:pPr>
          </w:p>
          <w:p w14:paraId="569E6BA1" w14:textId="77777777" w:rsidR="00A11A18" w:rsidRPr="00A85CF9" w:rsidRDefault="00A11A18" w:rsidP="00B36B22">
            <w:pPr>
              <w:tabs>
                <w:tab w:val="left" w:pos="567"/>
                <w:tab w:val="left" w:pos="5670"/>
              </w:tabs>
              <w:spacing w:line="260" w:lineRule="exact"/>
              <w:jc w:val="center"/>
              <w:rPr>
                <w:ins w:id="2677" w:author="Author"/>
                <w:lang w:val="et-EE" w:eastAsia="en-US"/>
              </w:rPr>
            </w:pPr>
          </w:p>
          <w:p w14:paraId="1693D8BB" w14:textId="77777777" w:rsidR="00A11A18" w:rsidRPr="00A85CF9" w:rsidRDefault="00A11A18" w:rsidP="00B36B22">
            <w:pPr>
              <w:tabs>
                <w:tab w:val="left" w:pos="567"/>
                <w:tab w:val="left" w:pos="5670"/>
              </w:tabs>
              <w:spacing w:line="260" w:lineRule="exact"/>
              <w:jc w:val="center"/>
              <w:rPr>
                <w:ins w:id="2678" w:author="Author"/>
                <w:lang w:val="et-EE" w:eastAsia="en-US"/>
              </w:rPr>
            </w:pPr>
          </w:p>
          <w:p w14:paraId="40EE3E39" w14:textId="77777777" w:rsidR="00A11A18" w:rsidRPr="00A85CF9" w:rsidRDefault="00A11A18" w:rsidP="00B36B22">
            <w:pPr>
              <w:tabs>
                <w:tab w:val="left" w:pos="567"/>
                <w:tab w:val="left" w:pos="5670"/>
              </w:tabs>
              <w:spacing w:line="260" w:lineRule="exact"/>
              <w:rPr>
                <w:ins w:id="2679" w:author="Author"/>
                <w:lang w:val="et-EE" w:eastAsia="en-US"/>
              </w:rPr>
            </w:pPr>
          </w:p>
          <w:p w14:paraId="0ED5E4B4" w14:textId="77777777" w:rsidR="00A11A18" w:rsidRPr="00A85CF9" w:rsidRDefault="00A11A18" w:rsidP="00B36B22">
            <w:pPr>
              <w:tabs>
                <w:tab w:val="left" w:pos="567"/>
                <w:tab w:val="left" w:pos="5670"/>
              </w:tabs>
              <w:spacing w:line="260" w:lineRule="exact"/>
              <w:rPr>
                <w:ins w:id="2680" w:author="Author"/>
                <w:lang w:val="et-EE" w:eastAsia="en-US"/>
              </w:rPr>
            </w:pPr>
          </w:p>
          <w:p w14:paraId="1FBBC085" w14:textId="77777777" w:rsidR="00A11A18" w:rsidRPr="00A85CF9" w:rsidRDefault="00A11A18" w:rsidP="00B36B22">
            <w:pPr>
              <w:tabs>
                <w:tab w:val="left" w:pos="567"/>
                <w:tab w:val="left" w:pos="5670"/>
              </w:tabs>
              <w:spacing w:line="260" w:lineRule="exact"/>
              <w:rPr>
                <w:ins w:id="2681" w:author="Author"/>
                <w:lang w:val="et-EE" w:eastAsia="en-US"/>
              </w:rPr>
            </w:pPr>
          </w:p>
          <w:p w14:paraId="00D58038" w14:textId="0B9866D1" w:rsidR="00A11A18" w:rsidRPr="00A85CF9" w:rsidRDefault="00A11A18" w:rsidP="00B36B22">
            <w:pPr>
              <w:tabs>
                <w:tab w:val="left" w:pos="567"/>
                <w:tab w:val="left" w:pos="5670"/>
              </w:tabs>
              <w:spacing w:line="260" w:lineRule="exact"/>
              <w:rPr>
                <w:ins w:id="2682" w:author="Author"/>
                <w:lang w:val="et-EE" w:eastAsia="en-US"/>
              </w:rPr>
            </w:pPr>
          </w:p>
          <w:p w14:paraId="19A485EA" w14:textId="77777777" w:rsidR="00A11A18" w:rsidRPr="00A85CF9" w:rsidRDefault="00A11A18" w:rsidP="00B36B22">
            <w:pPr>
              <w:tabs>
                <w:tab w:val="left" w:pos="567"/>
                <w:tab w:val="left" w:pos="5670"/>
              </w:tabs>
              <w:spacing w:line="260" w:lineRule="exact"/>
              <w:jc w:val="center"/>
              <w:rPr>
                <w:ins w:id="2683" w:author="Author"/>
                <w:lang w:val="et-EE" w:eastAsia="en-US"/>
              </w:rPr>
            </w:pPr>
          </w:p>
        </w:tc>
      </w:tr>
    </w:tbl>
    <w:p w14:paraId="6816FA63" w14:textId="77777777" w:rsidR="00A11A18" w:rsidRPr="00A85CF9" w:rsidRDefault="00A11A18" w:rsidP="00A11A18">
      <w:pPr>
        <w:tabs>
          <w:tab w:val="left" w:pos="567"/>
        </w:tabs>
        <w:spacing w:line="260" w:lineRule="exact"/>
        <w:rPr>
          <w:ins w:id="2684" w:author="Author"/>
          <w:lang w:val="et-EE" w:eastAsia="en-US"/>
        </w:rPr>
      </w:pPr>
      <w:ins w:id="2685" w:author="Author">
        <w:r w:rsidRPr="00A85CF9">
          <w:rPr>
            <w:lang w:val="et-EE" w:eastAsia="en-US"/>
          </w:rPr>
          <w:br w:type="page"/>
        </w:r>
      </w:ins>
    </w:p>
    <w:p w14:paraId="54909E5A" w14:textId="77777777" w:rsidR="00A11A18" w:rsidRPr="00A85CF9" w:rsidRDefault="00A11A18" w:rsidP="00A11A18">
      <w:pPr>
        <w:tabs>
          <w:tab w:val="left" w:pos="567"/>
          <w:tab w:val="left" w:pos="5670"/>
        </w:tabs>
        <w:rPr>
          <w:ins w:id="2686" w:author="Author"/>
          <w:b/>
          <w:bCs/>
          <w:color w:val="000000"/>
          <w:szCs w:val="22"/>
          <w:lang w:val="et-EE" w:eastAsia="en-US"/>
        </w:rPr>
      </w:pPr>
      <w:ins w:id="2687" w:author="Author">
        <w:r w:rsidRPr="00A85CF9">
          <w:rPr>
            <w:b/>
            <w:bCs/>
            <w:color w:val="000000"/>
            <w:szCs w:val="22"/>
            <w:lang w:val="et-EE" w:eastAsia="de-DE"/>
          </w:rPr>
          <w:lastRenderedPageBreak/>
          <w:t>Ettevalmistus Omvohi süstimiseks</w:t>
        </w:r>
      </w:ins>
    </w:p>
    <w:p w14:paraId="4B17BC3C" w14:textId="77777777" w:rsidR="00A11A18" w:rsidRPr="00A85CF9" w:rsidRDefault="00A11A18" w:rsidP="00A11A18">
      <w:pPr>
        <w:tabs>
          <w:tab w:val="left" w:pos="567"/>
          <w:tab w:val="left" w:pos="5670"/>
        </w:tabs>
        <w:rPr>
          <w:ins w:id="2688" w:author="Author"/>
          <w:szCs w:val="22"/>
          <w:lang w:val="et-EE" w:eastAsia="en-US"/>
        </w:rPr>
      </w:pPr>
    </w:p>
    <w:tbl>
      <w:tblPr>
        <w:tblStyle w:val="TableGrid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A11A18" w:rsidRPr="00A85CF9" w14:paraId="62DA89AB" w14:textId="77777777" w:rsidTr="00B36B22">
        <w:trPr>
          <w:ins w:id="2689" w:author="Author"/>
        </w:trPr>
        <w:tc>
          <w:tcPr>
            <w:tcW w:w="4536" w:type="dxa"/>
          </w:tcPr>
          <w:p w14:paraId="689D25F5" w14:textId="3290F9B4" w:rsidR="00A11A18" w:rsidRPr="00A85CF9" w:rsidRDefault="00A11A18" w:rsidP="00B36B22">
            <w:pPr>
              <w:spacing w:before="100" w:beforeAutospacing="1" w:after="100" w:afterAutospacing="1"/>
              <w:rPr>
                <w:ins w:id="2690" w:author="Author"/>
                <w:rFonts w:ascii="Times New Roman" w:hAnsi="Times New Roman"/>
                <w:b/>
                <w:bCs/>
                <w:color w:val="000000"/>
                <w:sz w:val="22"/>
                <w:szCs w:val="22"/>
                <w:lang w:val="et-EE" w:eastAsia="de-DE"/>
              </w:rPr>
            </w:pPr>
            <w:ins w:id="2691" w:author="Author">
              <w:r w:rsidRPr="00A85CF9">
                <w:rPr>
                  <w:rFonts w:ascii="Times New Roman" w:hAnsi="Times New Roman"/>
                  <w:b/>
                  <w:bCs/>
                  <w:color w:val="000000"/>
                  <w:sz w:val="22"/>
                  <w:szCs w:val="22"/>
                  <w:lang w:val="et-EE" w:eastAsia="de-DE"/>
                </w:rPr>
                <w:t>Võtke pen</w:t>
              </w:r>
              <w:r w:rsidRPr="00A85CF9">
                <w:rPr>
                  <w:rFonts w:ascii="Times New Roman" w:hAnsi="Times New Roman"/>
                  <w:b/>
                  <w:bCs/>
                  <w:color w:val="000000"/>
                  <w:sz w:val="22"/>
                  <w:szCs w:val="22"/>
                  <w:lang w:val="et-EE" w:eastAsia="de-DE"/>
                </w:rPr>
                <w:noBreakHyphen/>
                <w:t>süst</w:t>
              </w:r>
              <w:r w:rsidR="00EC4595">
                <w:rPr>
                  <w:rFonts w:ascii="Times New Roman" w:hAnsi="Times New Roman"/>
                  <w:b/>
                  <w:bCs/>
                  <w:color w:val="000000"/>
                  <w:sz w:val="22"/>
                  <w:szCs w:val="22"/>
                  <w:lang w:val="et-EE" w:eastAsia="de-DE"/>
                </w:rPr>
                <w:t>el</w:t>
              </w:r>
              <w:r w:rsidRPr="00A85CF9">
                <w:rPr>
                  <w:rFonts w:ascii="Times New Roman" w:hAnsi="Times New Roman"/>
                  <w:b/>
                  <w:bCs/>
                  <w:color w:val="000000"/>
                  <w:sz w:val="22"/>
                  <w:szCs w:val="22"/>
                  <w:lang w:val="et-EE" w:eastAsia="de-DE"/>
                </w:rPr>
                <w:t xml:space="preserve"> külmkapist välja</w:t>
              </w:r>
            </w:ins>
          </w:p>
          <w:p w14:paraId="6FC611E0" w14:textId="77777777" w:rsidR="00A11A18" w:rsidRPr="00A85CF9" w:rsidRDefault="00A11A18" w:rsidP="00B36B22">
            <w:pPr>
              <w:tabs>
                <w:tab w:val="left" w:pos="567"/>
                <w:tab w:val="left" w:pos="5670"/>
              </w:tabs>
              <w:rPr>
                <w:ins w:id="2692" w:author="Author"/>
                <w:b/>
                <w:bCs/>
                <w:szCs w:val="22"/>
                <w:lang w:val="et-EE" w:eastAsia="en-US"/>
              </w:rPr>
            </w:pPr>
          </w:p>
        </w:tc>
        <w:tc>
          <w:tcPr>
            <w:tcW w:w="5529" w:type="dxa"/>
          </w:tcPr>
          <w:p w14:paraId="0EACFC13" w14:textId="5BB77551" w:rsidR="00A11A18" w:rsidRPr="00A85CF9" w:rsidRDefault="00A11A18" w:rsidP="00B36B22">
            <w:pPr>
              <w:tabs>
                <w:tab w:val="left" w:pos="567"/>
                <w:tab w:val="left" w:pos="5670"/>
              </w:tabs>
              <w:rPr>
                <w:ins w:id="2693" w:author="Author"/>
                <w:rFonts w:ascii="Times New Roman" w:hAnsi="Times New Roman"/>
                <w:color w:val="000000"/>
                <w:sz w:val="22"/>
                <w:szCs w:val="22"/>
                <w:lang w:val="et-EE" w:eastAsia="en-US"/>
              </w:rPr>
            </w:pPr>
            <w:ins w:id="2694" w:author="Author">
              <w:r w:rsidRPr="00A85CF9">
                <w:rPr>
                  <w:rFonts w:ascii="Times New Roman" w:hAnsi="Times New Roman"/>
                  <w:b/>
                  <w:bCs/>
                  <w:color w:val="000000"/>
                  <w:sz w:val="22"/>
                  <w:szCs w:val="22"/>
                  <w:lang w:val="et-EE" w:eastAsia="en-US"/>
                </w:rPr>
                <w:t>Ärge eemaldage hall</w:t>
              </w:r>
              <w:r w:rsidR="00EC4595">
                <w:rPr>
                  <w:rFonts w:ascii="Times New Roman" w:hAnsi="Times New Roman"/>
                  <w:b/>
                  <w:bCs/>
                  <w:color w:val="000000"/>
                  <w:sz w:val="22"/>
                  <w:szCs w:val="22"/>
                  <w:lang w:val="et-EE" w:eastAsia="en-US"/>
                </w:rPr>
                <w:t>i</w:t>
              </w:r>
              <w:r w:rsidRPr="00A85CF9">
                <w:rPr>
                  <w:rFonts w:ascii="Times New Roman" w:hAnsi="Times New Roman"/>
                  <w:b/>
                  <w:bCs/>
                  <w:color w:val="000000"/>
                  <w:sz w:val="22"/>
                  <w:szCs w:val="22"/>
                  <w:lang w:val="et-EE" w:eastAsia="en-US"/>
                </w:rPr>
                <w:t xml:space="preserve"> põhjakork</w:t>
              </w:r>
              <w:r w:rsidR="00EC4595">
                <w:rPr>
                  <w:rFonts w:ascii="Times New Roman" w:hAnsi="Times New Roman"/>
                  <w:b/>
                  <w:bCs/>
                  <w:color w:val="000000"/>
                  <w:sz w:val="22"/>
                  <w:szCs w:val="22"/>
                  <w:lang w:val="et-EE" w:eastAsia="en-US"/>
                </w:rPr>
                <w:t>i</w:t>
              </w:r>
              <w:r w:rsidRPr="00A85CF9">
                <w:rPr>
                  <w:rFonts w:ascii="Times New Roman" w:hAnsi="Times New Roman"/>
                  <w:b/>
                  <w:bCs/>
                  <w:color w:val="000000"/>
                  <w:sz w:val="22"/>
                  <w:szCs w:val="22"/>
                  <w:lang w:val="et-EE" w:eastAsia="en-US"/>
                </w:rPr>
                <w:t xml:space="preserve"> enne, kui olete valmis süstima.</w:t>
              </w:r>
            </w:ins>
          </w:p>
          <w:p w14:paraId="1D4F1037" w14:textId="2D49F4C4" w:rsidR="00A11A18" w:rsidRPr="00A85CF9" w:rsidRDefault="00A11A18" w:rsidP="00B36B22">
            <w:pPr>
              <w:tabs>
                <w:tab w:val="left" w:pos="567"/>
                <w:tab w:val="left" w:pos="5670"/>
              </w:tabs>
              <w:rPr>
                <w:ins w:id="2695" w:author="Author"/>
                <w:rFonts w:ascii="Times New Roman" w:hAnsi="Times New Roman"/>
                <w:color w:val="000000"/>
                <w:sz w:val="22"/>
                <w:szCs w:val="22"/>
                <w:lang w:val="et-EE" w:eastAsia="en-US"/>
              </w:rPr>
            </w:pPr>
            <w:ins w:id="2696" w:author="Author">
              <w:r w:rsidRPr="00A85CF9">
                <w:rPr>
                  <w:rFonts w:ascii="Times New Roman" w:hAnsi="Times New Roman"/>
                  <w:color w:val="000000"/>
                  <w:sz w:val="22"/>
                  <w:szCs w:val="22"/>
                  <w:lang w:val="et-EE" w:eastAsia="en-US"/>
                </w:rPr>
                <w:t>Jätke pen</w:t>
              </w:r>
              <w:r w:rsidRPr="00A85CF9">
                <w:rPr>
                  <w:rFonts w:ascii="Times New Roman" w:hAnsi="Times New Roman"/>
                  <w:color w:val="000000"/>
                  <w:sz w:val="22"/>
                  <w:szCs w:val="22"/>
                  <w:lang w:val="et-EE" w:eastAsia="en-US"/>
                </w:rPr>
                <w:noBreakHyphen/>
                <w:t>süst</w:t>
              </w:r>
              <w:r w:rsidR="00EC4595">
                <w:rPr>
                  <w:rFonts w:ascii="Times New Roman" w:hAnsi="Times New Roman"/>
                  <w:color w:val="000000"/>
                  <w:sz w:val="22"/>
                  <w:szCs w:val="22"/>
                  <w:lang w:val="et-EE" w:eastAsia="en-US"/>
                </w:rPr>
                <w:t>el</w:t>
              </w:r>
              <w:r w:rsidRPr="00A85CF9">
                <w:rPr>
                  <w:rFonts w:ascii="Times New Roman" w:hAnsi="Times New Roman"/>
                  <w:color w:val="000000"/>
                  <w:sz w:val="22"/>
                  <w:szCs w:val="22"/>
                  <w:lang w:val="et-EE" w:eastAsia="en-US"/>
                </w:rPr>
                <w:t xml:space="preserve"> enne süstimist </w:t>
              </w:r>
              <w:r w:rsidR="00EC4595">
                <w:rPr>
                  <w:rFonts w:ascii="Times New Roman" w:hAnsi="Times New Roman"/>
                  <w:color w:val="000000"/>
                  <w:sz w:val="22"/>
                  <w:szCs w:val="22"/>
                  <w:lang w:val="et-EE" w:eastAsia="en-US"/>
                </w:rPr>
                <w:t>45</w:t>
              </w:r>
              <w:r w:rsidRPr="00A85CF9">
                <w:rPr>
                  <w:rFonts w:ascii="Times New Roman" w:hAnsi="Times New Roman"/>
                  <w:color w:val="000000"/>
                  <w:sz w:val="22"/>
                  <w:szCs w:val="22"/>
                  <w:lang w:val="et-EE" w:eastAsia="en-US"/>
                </w:rPr>
                <w:t> minutiks toatemperatuurile soojenema.</w:t>
              </w:r>
            </w:ins>
          </w:p>
          <w:p w14:paraId="7D2DC101" w14:textId="163759B7" w:rsidR="00A11A18" w:rsidRPr="00A85CF9" w:rsidRDefault="00A11A18" w:rsidP="00B36B22">
            <w:pPr>
              <w:tabs>
                <w:tab w:val="left" w:pos="567"/>
                <w:tab w:val="left" w:pos="5670"/>
              </w:tabs>
              <w:rPr>
                <w:ins w:id="2697" w:author="Author"/>
                <w:rFonts w:ascii="Times New Roman" w:hAnsi="Times New Roman"/>
                <w:color w:val="000000"/>
                <w:sz w:val="22"/>
                <w:szCs w:val="22"/>
                <w:lang w:val="et-EE" w:eastAsia="en-US"/>
              </w:rPr>
            </w:pPr>
            <w:ins w:id="2698" w:author="Author">
              <w:r w:rsidRPr="00A85CF9">
                <w:rPr>
                  <w:rFonts w:ascii="Times New Roman" w:hAnsi="Times New Roman"/>
                  <w:b/>
                  <w:bCs/>
                  <w:color w:val="000000"/>
                  <w:sz w:val="22"/>
                  <w:szCs w:val="22"/>
                  <w:lang w:val="et-EE" w:eastAsia="en-US"/>
                </w:rPr>
                <w:t xml:space="preserve">Ärge </w:t>
              </w:r>
              <w:r w:rsidRPr="00A85CF9">
                <w:rPr>
                  <w:rFonts w:ascii="Times New Roman" w:hAnsi="Times New Roman"/>
                  <w:color w:val="000000"/>
                  <w:sz w:val="22"/>
                  <w:szCs w:val="22"/>
                  <w:lang w:val="et-EE" w:eastAsia="en-US"/>
                </w:rPr>
                <w:t>pange pen</w:t>
              </w:r>
              <w:r w:rsidRPr="00A85CF9">
                <w:rPr>
                  <w:rFonts w:ascii="Times New Roman" w:hAnsi="Times New Roman"/>
                  <w:color w:val="000000"/>
                  <w:sz w:val="22"/>
                  <w:szCs w:val="22"/>
                  <w:lang w:val="et-EE" w:eastAsia="en-US"/>
                </w:rPr>
                <w:noBreakHyphen/>
                <w:t>süstl</w:t>
              </w:r>
              <w:r w:rsidR="00EC4595">
                <w:rPr>
                  <w:rFonts w:ascii="Times New Roman" w:hAnsi="Times New Roman"/>
                  <w:color w:val="000000"/>
                  <w:sz w:val="22"/>
                  <w:szCs w:val="22"/>
                  <w:lang w:val="et-EE" w:eastAsia="en-US"/>
                </w:rPr>
                <w:t>it</w:t>
              </w:r>
              <w:r w:rsidRPr="00A85CF9">
                <w:rPr>
                  <w:rFonts w:ascii="Times New Roman" w:hAnsi="Times New Roman"/>
                  <w:color w:val="000000"/>
                  <w:sz w:val="22"/>
                  <w:szCs w:val="22"/>
                  <w:lang w:val="et-EE" w:eastAsia="en-US"/>
                </w:rPr>
                <w:t xml:space="preserve"> mikrolaineaju, hoidke </w:t>
              </w:r>
              <w:r w:rsidR="00EC4595">
                <w:rPr>
                  <w:rFonts w:ascii="Times New Roman" w:hAnsi="Times New Roman"/>
                  <w:color w:val="000000"/>
                  <w:sz w:val="22"/>
                  <w:szCs w:val="22"/>
                  <w:lang w:val="et-EE" w:eastAsia="en-US"/>
                </w:rPr>
                <w:t>seda</w:t>
              </w:r>
              <w:r w:rsidRPr="00A85CF9">
                <w:rPr>
                  <w:rFonts w:ascii="Times New Roman" w:hAnsi="Times New Roman"/>
                  <w:color w:val="000000"/>
                  <w:sz w:val="22"/>
                  <w:szCs w:val="22"/>
                  <w:lang w:val="et-EE" w:eastAsia="en-US"/>
                </w:rPr>
                <w:t xml:space="preserve"> kuuma vee all ega jätke otsese päikesevalguse kätte.</w:t>
              </w:r>
            </w:ins>
          </w:p>
          <w:p w14:paraId="5F5237F3" w14:textId="1EECFBDA" w:rsidR="00A11A18" w:rsidRPr="00A85CF9" w:rsidRDefault="00A11A18" w:rsidP="00B36B22">
            <w:pPr>
              <w:tabs>
                <w:tab w:val="left" w:pos="567"/>
                <w:tab w:val="left" w:pos="5670"/>
              </w:tabs>
              <w:rPr>
                <w:ins w:id="2699" w:author="Author"/>
                <w:rFonts w:ascii="Times New Roman" w:hAnsi="Times New Roman"/>
                <w:color w:val="000000"/>
                <w:sz w:val="22"/>
                <w:szCs w:val="22"/>
                <w:lang w:val="et-EE" w:eastAsia="en-US"/>
              </w:rPr>
            </w:pPr>
            <w:ins w:id="2700" w:author="Autho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kasutage pen</w:t>
              </w:r>
              <w:r w:rsidRPr="00A85CF9">
                <w:rPr>
                  <w:rFonts w:ascii="Times New Roman" w:hAnsi="Times New Roman"/>
                  <w:color w:val="000000"/>
                  <w:sz w:val="22"/>
                  <w:szCs w:val="22"/>
                  <w:lang w:val="et-EE" w:eastAsia="en-US"/>
                </w:rPr>
                <w:noBreakHyphen/>
                <w:t>süstl</w:t>
              </w:r>
              <w:r w:rsidR="00EC4595">
                <w:rPr>
                  <w:rFonts w:ascii="Times New Roman" w:hAnsi="Times New Roman"/>
                  <w:color w:val="000000"/>
                  <w:sz w:val="22"/>
                  <w:szCs w:val="22"/>
                  <w:lang w:val="et-EE" w:eastAsia="en-US"/>
                </w:rPr>
                <w:t>it</w:t>
              </w:r>
              <w:r w:rsidRPr="00A85CF9">
                <w:rPr>
                  <w:rFonts w:ascii="Times New Roman" w:hAnsi="Times New Roman"/>
                  <w:color w:val="000000"/>
                  <w:sz w:val="22"/>
                  <w:szCs w:val="22"/>
                  <w:lang w:val="et-EE" w:eastAsia="en-US"/>
                </w:rPr>
                <w:t>, milles sisalduv ravim on olnud külmunud.</w:t>
              </w:r>
            </w:ins>
          </w:p>
          <w:p w14:paraId="3EA91E8A" w14:textId="3AA617B9" w:rsidR="00A11A18" w:rsidRDefault="00A11A18" w:rsidP="00B36B22">
            <w:pPr>
              <w:tabs>
                <w:tab w:val="left" w:pos="567"/>
                <w:tab w:val="left" w:pos="5670"/>
              </w:tabs>
              <w:rPr>
                <w:ins w:id="2701" w:author="Author"/>
                <w:rFonts w:ascii="Times New Roman" w:hAnsi="Times New Roman"/>
                <w:color w:val="000000"/>
                <w:sz w:val="22"/>
                <w:szCs w:val="22"/>
                <w:lang w:val="et-EE" w:eastAsia="en-US"/>
              </w:rPr>
            </w:pPr>
            <w:ins w:id="2702" w:author="Autho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pen</w:t>
              </w:r>
              <w:r w:rsidRPr="00A85CF9">
                <w:rPr>
                  <w:rFonts w:ascii="Times New Roman" w:hAnsi="Times New Roman"/>
                  <w:color w:val="000000"/>
                  <w:sz w:val="22"/>
                  <w:szCs w:val="22"/>
                  <w:lang w:val="et-EE" w:eastAsia="en-US"/>
                </w:rPr>
                <w:noBreakHyphen/>
                <w:t>süstl</w:t>
              </w:r>
              <w:r w:rsidR="00EC4595">
                <w:rPr>
                  <w:rFonts w:ascii="Times New Roman" w:hAnsi="Times New Roman"/>
                  <w:color w:val="000000"/>
                  <w:sz w:val="22"/>
                  <w:szCs w:val="22"/>
                  <w:lang w:val="et-EE" w:eastAsia="en-US"/>
                </w:rPr>
                <w:t>it</w:t>
              </w:r>
              <w:r w:rsidRPr="00A85CF9">
                <w:rPr>
                  <w:rFonts w:ascii="Times New Roman" w:hAnsi="Times New Roman"/>
                  <w:color w:val="000000"/>
                  <w:sz w:val="22"/>
                  <w:szCs w:val="22"/>
                  <w:lang w:val="et-EE" w:eastAsia="en-US"/>
                </w:rPr>
                <w:t xml:space="preserve"> loksutage.</w:t>
              </w:r>
            </w:ins>
          </w:p>
          <w:p w14:paraId="70395764" w14:textId="77777777" w:rsidR="00EC4595" w:rsidRPr="00A85CF9" w:rsidRDefault="00EC4595" w:rsidP="00B36B22">
            <w:pPr>
              <w:tabs>
                <w:tab w:val="left" w:pos="567"/>
                <w:tab w:val="left" w:pos="5670"/>
              </w:tabs>
              <w:rPr>
                <w:ins w:id="2703" w:author="Author"/>
                <w:szCs w:val="22"/>
                <w:lang w:val="et-EE" w:eastAsia="en-US"/>
              </w:rPr>
            </w:pPr>
          </w:p>
        </w:tc>
      </w:tr>
      <w:tr w:rsidR="00A11A18" w:rsidRPr="00A85CF9" w14:paraId="3BBBABB5" w14:textId="77777777" w:rsidTr="00B36B22">
        <w:trPr>
          <w:ins w:id="2704" w:author="Author"/>
        </w:trPr>
        <w:tc>
          <w:tcPr>
            <w:tcW w:w="4536" w:type="dxa"/>
          </w:tcPr>
          <w:p w14:paraId="74E04626" w14:textId="77777777" w:rsidR="00A11A18" w:rsidRPr="00A85CF9" w:rsidRDefault="00A11A18" w:rsidP="00B36B22">
            <w:pPr>
              <w:tabs>
                <w:tab w:val="left" w:pos="567"/>
                <w:tab w:val="left" w:pos="5670"/>
              </w:tabs>
              <w:rPr>
                <w:ins w:id="2705" w:author="Author"/>
                <w:b/>
                <w:bCs/>
                <w:szCs w:val="22"/>
                <w:lang w:val="et-EE" w:eastAsia="en-US"/>
              </w:rPr>
            </w:pPr>
            <w:ins w:id="2706" w:author="Author">
              <w:r w:rsidRPr="00A85CF9">
                <w:rPr>
                  <w:rFonts w:ascii="Times New Roman" w:hAnsi="Times New Roman"/>
                  <w:b/>
                  <w:bCs/>
                  <w:color w:val="000000"/>
                  <w:sz w:val="22"/>
                  <w:szCs w:val="22"/>
                  <w:lang w:val="et-EE" w:eastAsia="en-US"/>
                </w:rPr>
                <w:t>Pange valmis tarvikud</w:t>
              </w:r>
            </w:ins>
          </w:p>
        </w:tc>
        <w:tc>
          <w:tcPr>
            <w:tcW w:w="5529" w:type="dxa"/>
          </w:tcPr>
          <w:p w14:paraId="5AF0289F" w14:textId="77777777" w:rsidR="00A11A18" w:rsidRPr="00A85CF9" w:rsidRDefault="00A11A18" w:rsidP="00B36B22">
            <w:pPr>
              <w:tabs>
                <w:tab w:val="left" w:pos="567"/>
                <w:tab w:val="left" w:pos="5670"/>
              </w:tabs>
              <w:rPr>
                <w:ins w:id="2707" w:author="Author"/>
                <w:rFonts w:ascii="Times New Roman" w:hAnsi="Times New Roman"/>
                <w:color w:val="000000"/>
                <w:sz w:val="22"/>
                <w:szCs w:val="22"/>
                <w:lang w:val="et-EE" w:eastAsia="en-US"/>
              </w:rPr>
            </w:pPr>
            <w:ins w:id="2708" w:author="Author">
              <w:r w:rsidRPr="00A85CF9">
                <w:rPr>
                  <w:rFonts w:ascii="Times New Roman" w:hAnsi="Times New Roman"/>
                  <w:color w:val="000000"/>
                  <w:sz w:val="22"/>
                  <w:szCs w:val="22"/>
                  <w:lang w:val="et-EE" w:eastAsia="en-US"/>
                </w:rPr>
                <w:t xml:space="preserve">Tarvikud: </w:t>
              </w:r>
            </w:ins>
          </w:p>
          <w:p w14:paraId="4A534FAD" w14:textId="34D5FBE0" w:rsidR="00A11A18" w:rsidRPr="00A85CF9" w:rsidRDefault="00A11A18" w:rsidP="00B36B22">
            <w:pPr>
              <w:tabs>
                <w:tab w:val="left" w:pos="567"/>
                <w:tab w:val="left" w:pos="5670"/>
              </w:tabs>
              <w:ind w:left="567" w:hanging="567"/>
              <w:rPr>
                <w:ins w:id="2709" w:author="Author"/>
                <w:rFonts w:ascii="Times New Roman" w:hAnsi="Times New Roman"/>
                <w:color w:val="000000"/>
                <w:sz w:val="22"/>
                <w:szCs w:val="22"/>
                <w:lang w:val="et-EE" w:eastAsia="en-US"/>
              </w:rPr>
            </w:pPr>
            <w:ins w:id="2710" w:author="Author">
              <w:r w:rsidRPr="00A85CF9">
                <w:rPr>
                  <w:rFonts w:ascii="Times New Roman" w:hAnsi="Times New Roman"/>
                  <w:color w:val="000000"/>
                  <w:sz w:val="22"/>
                  <w:szCs w:val="22"/>
                  <w:lang w:val="et-EE" w:eastAsia="en-US"/>
                </w:rPr>
                <w:t xml:space="preserve">• </w:t>
              </w:r>
              <w:r w:rsidR="00EC4595">
                <w:rPr>
                  <w:rFonts w:ascii="Times New Roman" w:hAnsi="Times New Roman"/>
                  <w:color w:val="000000"/>
                  <w:sz w:val="22"/>
                  <w:szCs w:val="22"/>
                  <w:lang w:val="et-EE" w:eastAsia="en-US"/>
                </w:rPr>
                <w:t>1</w:t>
              </w:r>
              <w:r w:rsidRPr="00A85CF9">
                <w:rPr>
                  <w:rFonts w:ascii="Times New Roman" w:hAnsi="Times New Roman"/>
                  <w:sz w:val="22"/>
                  <w:szCs w:val="22"/>
                  <w:lang w:val="et-EE" w:eastAsia="en-US"/>
                </w:rPr>
                <w:t> </w:t>
              </w:r>
              <w:r w:rsidRPr="00A85CF9">
                <w:rPr>
                  <w:rFonts w:ascii="Times New Roman" w:hAnsi="Times New Roman"/>
                  <w:color w:val="000000"/>
                  <w:sz w:val="22"/>
                  <w:szCs w:val="22"/>
                  <w:lang w:val="et-EE" w:eastAsia="en-US"/>
                </w:rPr>
                <w:t>alkoholiga niisutatud padjake</w:t>
              </w:r>
            </w:ins>
          </w:p>
          <w:p w14:paraId="7924799C" w14:textId="4F471819" w:rsidR="00A11A18" w:rsidRPr="00A85CF9" w:rsidRDefault="00A11A18" w:rsidP="00B36B22">
            <w:pPr>
              <w:tabs>
                <w:tab w:val="left" w:pos="567"/>
                <w:tab w:val="left" w:pos="5670"/>
              </w:tabs>
              <w:ind w:left="567" w:hanging="567"/>
              <w:rPr>
                <w:ins w:id="2711" w:author="Author"/>
                <w:rFonts w:ascii="Times New Roman" w:hAnsi="Times New Roman"/>
                <w:sz w:val="22"/>
                <w:szCs w:val="22"/>
                <w:lang w:val="et-EE" w:eastAsia="en-US"/>
              </w:rPr>
            </w:pPr>
            <w:ins w:id="2712" w:author="Author">
              <w:r w:rsidRPr="00A85CF9">
                <w:rPr>
                  <w:rFonts w:ascii="Times New Roman" w:hAnsi="Times New Roman"/>
                  <w:color w:val="000000"/>
                  <w:sz w:val="22"/>
                  <w:szCs w:val="22"/>
                  <w:lang w:val="et-EE" w:eastAsia="en-US"/>
                </w:rPr>
                <w:t xml:space="preserve">• </w:t>
              </w:r>
              <w:r w:rsidR="00EC4595">
                <w:rPr>
                  <w:rFonts w:ascii="Times New Roman" w:hAnsi="Times New Roman"/>
                  <w:color w:val="000000"/>
                  <w:sz w:val="22"/>
                  <w:szCs w:val="22"/>
                  <w:lang w:val="et-EE" w:eastAsia="en-US"/>
                </w:rPr>
                <w:t>1</w:t>
              </w:r>
              <w:r w:rsidRPr="00A85CF9">
                <w:rPr>
                  <w:rFonts w:ascii="Times New Roman" w:hAnsi="Times New Roman"/>
                  <w:sz w:val="22"/>
                  <w:szCs w:val="22"/>
                  <w:lang w:val="et-EE" w:eastAsia="en-US"/>
                </w:rPr>
                <w:t> vatitups või marlitükike</w:t>
              </w:r>
            </w:ins>
          </w:p>
          <w:p w14:paraId="075A46BE" w14:textId="77777777" w:rsidR="00A11A18" w:rsidRPr="00A85CF9" w:rsidRDefault="00A11A18" w:rsidP="00B36B22">
            <w:pPr>
              <w:tabs>
                <w:tab w:val="left" w:pos="5670"/>
              </w:tabs>
              <w:ind w:left="71" w:hanging="71"/>
              <w:rPr>
                <w:ins w:id="2713" w:author="Author"/>
                <w:rFonts w:ascii="Times New Roman" w:hAnsi="Times New Roman"/>
                <w:color w:val="000000"/>
                <w:sz w:val="22"/>
                <w:szCs w:val="22"/>
                <w:lang w:val="et-EE" w:eastAsia="en-US"/>
              </w:rPr>
            </w:pPr>
            <w:ins w:id="2714" w:author="Author">
              <w:r w:rsidRPr="00A85CF9">
                <w:rPr>
                  <w:rFonts w:ascii="Times New Roman" w:hAnsi="Times New Roman"/>
                  <w:color w:val="000000"/>
                  <w:sz w:val="22"/>
                  <w:szCs w:val="22"/>
                  <w:lang w:val="et-EE" w:eastAsia="en-US"/>
                </w:rPr>
                <w:t>• 1</w:t>
              </w:r>
              <w:r w:rsidRPr="00A85CF9">
                <w:rPr>
                  <w:rFonts w:ascii="Times New Roman" w:hAnsi="Times New Roman"/>
                  <w:sz w:val="22"/>
                  <w:szCs w:val="22"/>
                  <w:lang w:val="et-EE" w:eastAsia="en-US"/>
                </w:rPr>
                <w:t> </w:t>
              </w:r>
              <w:r w:rsidRPr="00A85CF9">
                <w:rPr>
                  <w:rFonts w:ascii="Times New Roman" w:hAnsi="Times New Roman"/>
                  <w:color w:val="000000"/>
                  <w:sz w:val="22"/>
                  <w:szCs w:val="22"/>
                  <w:lang w:val="et-EE" w:eastAsia="en-US"/>
                </w:rPr>
                <w:t>teravate esemete mahuti (vt „Omvohi pen-süstlite hävitamine“)</w:t>
              </w:r>
            </w:ins>
          </w:p>
          <w:p w14:paraId="2D589E3F" w14:textId="77777777" w:rsidR="00A11A18" w:rsidRPr="00A85CF9" w:rsidRDefault="00A11A18" w:rsidP="00B36B22">
            <w:pPr>
              <w:tabs>
                <w:tab w:val="left" w:pos="567"/>
                <w:tab w:val="left" w:pos="5670"/>
              </w:tabs>
              <w:ind w:left="175" w:hanging="175"/>
              <w:rPr>
                <w:ins w:id="2715" w:author="Author"/>
                <w:szCs w:val="22"/>
                <w:lang w:val="et-EE" w:eastAsia="en-US"/>
              </w:rPr>
            </w:pPr>
          </w:p>
        </w:tc>
      </w:tr>
      <w:tr w:rsidR="00A11A18" w:rsidRPr="00A85CF9" w14:paraId="07AEA957" w14:textId="77777777" w:rsidTr="00B36B22">
        <w:trPr>
          <w:ins w:id="2716" w:author="Author"/>
        </w:trPr>
        <w:tc>
          <w:tcPr>
            <w:tcW w:w="4536" w:type="dxa"/>
          </w:tcPr>
          <w:p w14:paraId="29B709E9" w14:textId="5331FE04" w:rsidR="00A11A18" w:rsidRPr="00A85CF9" w:rsidRDefault="00A11A18" w:rsidP="00B36B22">
            <w:pPr>
              <w:tabs>
                <w:tab w:val="left" w:pos="567"/>
                <w:tab w:val="left" w:pos="5670"/>
              </w:tabs>
              <w:rPr>
                <w:ins w:id="2717" w:author="Author"/>
                <w:rFonts w:ascii="Times New Roman" w:hAnsi="Times New Roman"/>
                <w:b/>
                <w:bCs/>
                <w:color w:val="000000"/>
                <w:sz w:val="22"/>
                <w:szCs w:val="22"/>
                <w:lang w:val="et-EE" w:eastAsia="en-US"/>
              </w:rPr>
            </w:pPr>
            <w:ins w:id="2718" w:author="Author">
              <w:r w:rsidRPr="00A85CF9">
                <w:rPr>
                  <w:rFonts w:ascii="Times New Roman" w:hAnsi="Times New Roman"/>
                  <w:b/>
                  <w:bCs/>
                  <w:color w:val="000000"/>
                  <w:sz w:val="22"/>
                  <w:szCs w:val="22"/>
                  <w:lang w:val="et-EE" w:eastAsia="en-US"/>
                </w:rPr>
                <w:t>Vaadelge pen-süstl</w:t>
              </w:r>
              <w:r w:rsidR="00EC4595">
                <w:rPr>
                  <w:rFonts w:ascii="Times New Roman" w:hAnsi="Times New Roman"/>
                  <w:b/>
                  <w:bCs/>
                  <w:color w:val="000000"/>
                  <w:sz w:val="22"/>
                  <w:szCs w:val="22"/>
                  <w:lang w:val="et-EE" w:eastAsia="en-US"/>
                </w:rPr>
                <w:t>it</w:t>
              </w:r>
              <w:r w:rsidRPr="00A85CF9">
                <w:rPr>
                  <w:rFonts w:ascii="Times New Roman" w:hAnsi="Times New Roman"/>
                  <w:b/>
                  <w:bCs/>
                  <w:color w:val="000000"/>
                  <w:sz w:val="22"/>
                  <w:szCs w:val="22"/>
                  <w:lang w:val="et-EE" w:eastAsia="en-US"/>
                </w:rPr>
                <w:t xml:space="preserve"> ja ravimit</w:t>
              </w:r>
            </w:ins>
          </w:p>
          <w:p w14:paraId="273E01A6" w14:textId="77777777" w:rsidR="00A11A18" w:rsidRPr="00A85CF9" w:rsidRDefault="00A11A18" w:rsidP="00B36B22">
            <w:pPr>
              <w:tabs>
                <w:tab w:val="left" w:pos="567"/>
                <w:tab w:val="left" w:pos="5670"/>
              </w:tabs>
              <w:rPr>
                <w:ins w:id="2719" w:author="Author"/>
                <w:rFonts w:ascii="Times New Roman" w:hAnsi="Times New Roman"/>
                <w:b/>
                <w:bCs/>
                <w:color w:val="000000"/>
                <w:sz w:val="22"/>
                <w:szCs w:val="22"/>
                <w:lang w:val="et-EE" w:eastAsia="en-US"/>
              </w:rPr>
            </w:pPr>
            <w:ins w:id="2720" w:author="Author">
              <w:r w:rsidRPr="00A85CF9">
                <w:rPr>
                  <w:b/>
                  <w:bCs/>
                  <w:noProof/>
                  <w:color w:val="000000"/>
                  <w:szCs w:val="22"/>
                  <w:lang w:val="et-EE" w:eastAsia="en-IE"/>
                </w:rPr>
                <mc:AlternateContent>
                  <mc:Choice Requires="wps">
                    <w:drawing>
                      <wp:anchor distT="45720" distB="45720" distL="114300" distR="114300" simplePos="0" relativeHeight="251788288" behindDoc="0" locked="0" layoutInCell="1" allowOverlap="1" wp14:anchorId="48D693A1" wp14:editId="063159B8">
                        <wp:simplePos x="0" y="0"/>
                        <wp:positionH relativeFrom="column">
                          <wp:posOffset>908685</wp:posOffset>
                        </wp:positionH>
                        <wp:positionV relativeFrom="paragraph">
                          <wp:posOffset>109220</wp:posOffset>
                        </wp:positionV>
                        <wp:extent cx="1136650" cy="1849120"/>
                        <wp:effectExtent l="0" t="0" r="6350" b="5715"/>
                        <wp:wrapSquare wrapText="bothSides"/>
                        <wp:docPr id="17892056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849120"/>
                                </a:xfrm>
                                <a:prstGeom prst="rect">
                                  <a:avLst/>
                                </a:prstGeom>
                                <a:solidFill>
                                  <a:srgbClr val="FFFFFF"/>
                                </a:solidFill>
                                <a:ln w="9525">
                                  <a:noFill/>
                                  <a:miter lim="800000"/>
                                  <a:headEnd/>
                                  <a:tailEnd/>
                                </a:ln>
                              </wps:spPr>
                              <wps:txbx>
                                <w:txbxContent>
                                  <w:p w14:paraId="6371C503" w14:textId="77777777" w:rsidR="00A11A18" w:rsidRPr="001145F7" w:rsidRDefault="00A11A18" w:rsidP="00A11A18">
                                    <w:pPr>
                                      <w:rPr>
                                        <w:b/>
                                        <w:bCs/>
                                        <w:lang w:val="et-EE"/>
                                      </w:rPr>
                                    </w:pPr>
                                    <w:r>
                                      <w:rPr>
                                        <w:b/>
                                        <w:bCs/>
                                        <w:lang w:val="et-EE"/>
                                      </w:rPr>
                                      <w:t>Kõlblikkusaeg</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693A1" id="_x0000_s1106" type="#_x0000_t202" style="position:absolute;margin-left:71.55pt;margin-top:8.6pt;width:89.5pt;height:145.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" stroked="f">
                        <v:textbox style="mso-fit-shape-to-text:t">
                          <w:txbxContent>
                            <w:p w14:paraId="6371C503" w14:textId="77777777" w:rsidR="00A11A18" w:rsidRPr="001145F7" w:rsidRDefault="00A11A18" w:rsidP="00A11A18">
                              <w:pPr>
                                <w:rPr>
                                  <w:b/>
                                  <w:bCs/>
                                  <w:lang w:val="et-EE"/>
                                </w:rPr>
                              </w:pPr>
                              <w:r>
                                <w:rPr>
                                  <w:b/>
                                  <w:bCs/>
                                  <w:lang w:val="et-EE"/>
                                </w:rPr>
                                <w:t>Kõlblikkusaeg</w:t>
                              </w:r>
                            </w:p>
                          </w:txbxContent>
                        </v:textbox>
                        <w10:wrap type="square"/>
                      </v:shape>
                    </w:pict>
                  </mc:Fallback>
                </mc:AlternateContent>
              </w:r>
            </w:ins>
          </w:p>
          <w:p w14:paraId="10D20EE8" w14:textId="58A195F2" w:rsidR="00A11A18" w:rsidRPr="00A85CF9" w:rsidRDefault="00CA1149" w:rsidP="00B36B22">
            <w:pPr>
              <w:tabs>
                <w:tab w:val="left" w:pos="567"/>
                <w:tab w:val="left" w:pos="5670"/>
              </w:tabs>
              <w:rPr>
                <w:ins w:id="2721" w:author="Author"/>
                <w:rFonts w:ascii="Times New Roman" w:hAnsi="Times New Roman"/>
                <w:b/>
                <w:bCs/>
                <w:color w:val="000000"/>
                <w:sz w:val="22"/>
                <w:szCs w:val="22"/>
                <w:lang w:val="et-EE" w:eastAsia="en-US"/>
              </w:rPr>
            </w:pPr>
            <w:ins w:id="2722" w:author="Author">
              <w:r>
                <w:rPr>
                  <w:noProof/>
                </w:rPr>
                <w:drawing>
                  <wp:anchor distT="0" distB="0" distL="114300" distR="114300" simplePos="0" relativeHeight="251812864" behindDoc="0" locked="0" layoutInCell="1" allowOverlap="1" wp14:anchorId="33E3156D" wp14:editId="0EE7EEEF">
                    <wp:simplePos x="0" y="0"/>
                    <wp:positionH relativeFrom="column">
                      <wp:posOffset>0</wp:posOffset>
                    </wp:positionH>
                    <wp:positionV relativeFrom="paragraph">
                      <wp:posOffset>306705</wp:posOffset>
                    </wp:positionV>
                    <wp:extent cx="2114550" cy="1106170"/>
                    <wp:effectExtent l="0" t="0" r="0" b="0"/>
                    <wp:wrapTopAndBottom/>
                    <wp:docPr id="195793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14550" cy="1106170"/>
                            </a:xfrm>
                            <a:prstGeom prst="rect">
                              <a:avLst/>
                            </a:prstGeom>
                            <a:noFill/>
                            <a:ln>
                              <a:noFill/>
                            </a:ln>
                          </pic:spPr>
                        </pic:pic>
                      </a:graphicData>
                    </a:graphic>
                  </wp:anchor>
                </w:drawing>
              </w:r>
            </w:ins>
          </w:p>
          <w:p w14:paraId="65928656" w14:textId="4A19BE2D" w:rsidR="00A11A18" w:rsidRPr="00A85CF9" w:rsidRDefault="00A11A18" w:rsidP="00B36B22">
            <w:pPr>
              <w:tabs>
                <w:tab w:val="left" w:pos="567"/>
                <w:tab w:val="left" w:pos="5670"/>
              </w:tabs>
              <w:rPr>
                <w:ins w:id="2723" w:author="Author"/>
                <w:rFonts w:ascii="Times New Roman" w:hAnsi="Times New Roman"/>
                <w:b/>
                <w:bCs/>
                <w:color w:val="000000"/>
                <w:sz w:val="22"/>
                <w:szCs w:val="22"/>
                <w:lang w:val="et-EE" w:eastAsia="en-US"/>
              </w:rPr>
            </w:pPr>
          </w:p>
          <w:p w14:paraId="413889F4" w14:textId="77777777" w:rsidR="00A11A18" w:rsidRPr="00A85CF9" w:rsidRDefault="00A11A18" w:rsidP="00B36B22">
            <w:pPr>
              <w:tabs>
                <w:tab w:val="left" w:pos="567"/>
                <w:tab w:val="left" w:pos="5670"/>
              </w:tabs>
              <w:rPr>
                <w:ins w:id="2724" w:author="Author"/>
                <w:rFonts w:ascii="Times New Roman" w:hAnsi="Times New Roman"/>
                <w:b/>
                <w:bCs/>
                <w:color w:val="000000"/>
                <w:sz w:val="22"/>
                <w:szCs w:val="22"/>
                <w:lang w:val="et-EE" w:eastAsia="en-US"/>
              </w:rPr>
            </w:pPr>
          </w:p>
        </w:tc>
        <w:tc>
          <w:tcPr>
            <w:tcW w:w="5529" w:type="dxa"/>
          </w:tcPr>
          <w:p w14:paraId="31112105" w14:textId="77777777" w:rsidR="00A11A18" w:rsidRPr="00A85CF9" w:rsidRDefault="00A11A18" w:rsidP="00B36B22">
            <w:pPr>
              <w:spacing w:before="100" w:beforeAutospacing="1" w:after="100" w:afterAutospacing="1"/>
              <w:rPr>
                <w:ins w:id="2725" w:author="Author"/>
                <w:rFonts w:ascii="Times New Roman" w:hAnsi="Times New Roman"/>
                <w:color w:val="000000"/>
                <w:sz w:val="22"/>
                <w:szCs w:val="22"/>
                <w:lang w:val="et-EE" w:eastAsia="de-DE"/>
              </w:rPr>
            </w:pPr>
            <w:ins w:id="2726" w:author="Author">
              <w:r w:rsidRPr="00A85CF9">
                <w:rPr>
                  <w:rFonts w:ascii="Times New Roman" w:hAnsi="Times New Roman"/>
                  <w:color w:val="000000"/>
                  <w:sz w:val="22"/>
                  <w:szCs w:val="22"/>
                  <w:lang w:val="et-EE" w:eastAsia="de-DE"/>
                </w:rPr>
                <w:t>Veenduge, et tegemist on õige ravimiga. Pen</w:t>
              </w:r>
              <w:r w:rsidRPr="00A85CF9">
                <w:rPr>
                  <w:rFonts w:ascii="Times New Roman" w:hAnsi="Times New Roman"/>
                  <w:color w:val="000000"/>
                  <w:sz w:val="22"/>
                  <w:szCs w:val="22"/>
                  <w:lang w:val="et-EE" w:eastAsia="de-DE"/>
                </w:rPr>
                <w:noBreakHyphen/>
                <w:t>süstlis olev ravim peab olema selge. See võib olla värvitu kuni kergelt kollakas.</w:t>
              </w:r>
            </w:ins>
          </w:p>
          <w:p w14:paraId="792C8C50" w14:textId="0895A97B" w:rsidR="00A11A18" w:rsidRPr="00A85CF9" w:rsidRDefault="00A11A18" w:rsidP="00B36B22">
            <w:pPr>
              <w:tabs>
                <w:tab w:val="left" w:pos="171"/>
                <w:tab w:val="left" w:pos="5670"/>
              </w:tabs>
              <w:rPr>
                <w:ins w:id="2727" w:author="Author"/>
                <w:rFonts w:ascii="Times New Roman" w:hAnsi="Times New Roman"/>
                <w:color w:val="000000"/>
                <w:sz w:val="22"/>
                <w:szCs w:val="22"/>
                <w:lang w:val="et-EE" w:eastAsia="en-US"/>
              </w:rPr>
            </w:pPr>
            <w:ins w:id="2728" w:author="Autho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kasutage pen</w:t>
              </w:r>
              <w:r w:rsidRPr="00A85CF9">
                <w:rPr>
                  <w:rFonts w:ascii="Times New Roman" w:hAnsi="Times New Roman"/>
                  <w:color w:val="000000"/>
                  <w:sz w:val="22"/>
                  <w:szCs w:val="22"/>
                  <w:lang w:val="et-EE" w:eastAsia="en-US"/>
                </w:rPr>
                <w:noBreakHyphen/>
                <w:t>süstl</w:t>
              </w:r>
              <w:r w:rsidR="00EC4595">
                <w:rPr>
                  <w:rFonts w:ascii="Times New Roman" w:hAnsi="Times New Roman"/>
                  <w:color w:val="000000"/>
                  <w:sz w:val="22"/>
                  <w:szCs w:val="22"/>
                  <w:lang w:val="et-EE" w:eastAsia="en-US"/>
                </w:rPr>
                <w:t>it</w:t>
              </w:r>
              <w:r w:rsidRPr="00A85CF9">
                <w:rPr>
                  <w:rFonts w:ascii="Times New Roman" w:hAnsi="Times New Roman"/>
                  <w:color w:val="000000"/>
                  <w:sz w:val="22"/>
                  <w:szCs w:val="22"/>
                  <w:lang w:val="et-EE" w:eastAsia="en-US"/>
                </w:rPr>
                <w:t xml:space="preserve"> ja hävitage </w:t>
              </w:r>
              <w:r w:rsidR="00EC4595">
                <w:rPr>
                  <w:rFonts w:ascii="Times New Roman" w:hAnsi="Times New Roman"/>
                  <w:color w:val="000000"/>
                  <w:sz w:val="22"/>
                  <w:szCs w:val="22"/>
                  <w:lang w:val="et-EE" w:eastAsia="en-US"/>
                </w:rPr>
                <w:t>see</w:t>
              </w:r>
              <w:r w:rsidRPr="00A85CF9">
                <w:rPr>
                  <w:rFonts w:ascii="Times New Roman" w:hAnsi="Times New Roman"/>
                  <w:color w:val="000000"/>
                  <w:sz w:val="22"/>
                  <w:szCs w:val="22"/>
                  <w:lang w:val="et-EE" w:eastAsia="en-US"/>
                </w:rPr>
                <w:t xml:space="preserve"> vastavalt tervishoiutöötajalt saadud juhistele, kui:</w:t>
              </w:r>
            </w:ins>
          </w:p>
          <w:p w14:paraId="3D0FCE8D" w14:textId="77777777" w:rsidR="00A11A18" w:rsidRPr="00A85CF9" w:rsidRDefault="00A11A18" w:rsidP="00B36B22">
            <w:pPr>
              <w:numPr>
                <w:ilvl w:val="0"/>
                <w:numId w:val="9"/>
              </w:numPr>
              <w:tabs>
                <w:tab w:val="left" w:pos="171"/>
                <w:tab w:val="left" w:pos="567"/>
                <w:tab w:val="left" w:pos="5670"/>
              </w:tabs>
              <w:spacing w:after="200" w:line="260" w:lineRule="exact"/>
              <w:ind w:left="171" w:hanging="142"/>
              <w:contextualSpacing/>
              <w:rPr>
                <w:ins w:id="2729" w:author="Author"/>
                <w:rFonts w:ascii="Times New Roman" w:hAnsi="Times New Roman"/>
                <w:sz w:val="22"/>
                <w:szCs w:val="22"/>
                <w:lang w:val="et-EE" w:eastAsia="en-GB"/>
              </w:rPr>
            </w:pPr>
            <w:ins w:id="2730" w:author="Author">
              <w:r w:rsidRPr="00A85CF9">
                <w:rPr>
                  <w:rFonts w:ascii="Times New Roman" w:hAnsi="Times New Roman"/>
                  <w:sz w:val="22"/>
                  <w:szCs w:val="22"/>
                  <w:lang w:val="et-EE" w:eastAsia="en-GB"/>
                </w:rPr>
                <w:t>need tunduvad olevat kahjustatud;</w:t>
              </w:r>
            </w:ins>
          </w:p>
          <w:p w14:paraId="2273C9DF" w14:textId="77777777" w:rsidR="00A11A18" w:rsidRPr="00A85CF9" w:rsidRDefault="00A11A18" w:rsidP="00B36B22">
            <w:pPr>
              <w:numPr>
                <w:ilvl w:val="0"/>
                <w:numId w:val="9"/>
              </w:numPr>
              <w:tabs>
                <w:tab w:val="left" w:pos="171"/>
                <w:tab w:val="left" w:pos="567"/>
                <w:tab w:val="left" w:pos="5670"/>
              </w:tabs>
              <w:spacing w:after="200" w:line="260" w:lineRule="exact"/>
              <w:ind w:left="171" w:hanging="142"/>
              <w:contextualSpacing/>
              <w:rPr>
                <w:ins w:id="2731" w:author="Author"/>
                <w:rFonts w:ascii="Times New Roman" w:hAnsi="Times New Roman"/>
                <w:sz w:val="22"/>
                <w:szCs w:val="22"/>
                <w:lang w:val="et-EE" w:eastAsia="en-GB"/>
              </w:rPr>
            </w:pPr>
            <w:ins w:id="2732" w:author="Author">
              <w:r w:rsidRPr="00A85CF9">
                <w:rPr>
                  <w:rFonts w:ascii="Times New Roman" w:hAnsi="Times New Roman"/>
                  <w:sz w:val="22"/>
                  <w:szCs w:val="22"/>
                  <w:lang w:val="et-EE" w:eastAsia="en-GB"/>
                </w:rPr>
                <w:t>ravim on hägune, selle värvus on muutunud või see sisaldab võõrosakesi;</w:t>
              </w:r>
            </w:ins>
          </w:p>
          <w:p w14:paraId="4F1430E6" w14:textId="77777777" w:rsidR="00A11A18" w:rsidRPr="00A85CF9" w:rsidRDefault="00A11A18" w:rsidP="00B36B22">
            <w:pPr>
              <w:numPr>
                <w:ilvl w:val="0"/>
                <w:numId w:val="9"/>
              </w:numPr>
              <w:tabs>
                <w:tab w:val="left" w:pos="171"/>
                <w:tab w:val="left" w:pos="567"/>
                <w:tab w:val="left" w:pos="5670"/>
              </w:tabs>
              <w:spacing w:after="200" w:line="260" w:lineRule="exact"/>
              <w:ind w:left="171" w:hanging="142"/>
              <w:contextualSpacing/>
              <w:rPr>
                <w:ins w:id="2733" w:author="Author"/>
                <w:rFonts w:ascii="Times New Roman" w:hAnsi="Times New Roman"/>
                <w:sz w:val="22"/>
                <w:szCs w:val="22"/>
                <w:lang w:val="et-EE" w:eastAsia="en-GB"/>
              </w:rPr>
            </w:pPr>
            <w:ins w:id="2734" w:author="Author">
              <w:r w:rsidRPr="00A85CF9">
                <w:rPr>
                  <w:rFonts w:ascii="Times New Roman" w:hAnsi="Times New Roman"/>
                  <w:sz w:val="22"/>
                  <w:szCs w:val="22"/>
                  <w:lang w:val="et-EE" w:eastAsia="en-GB"/>
                </w:rPr>
                <w:t>sildile trükitud kõlblikkusaeg on möödunud;</w:t>
              </w:r>
            </w:ins>
          </w:p>
          <w:p w14:paraId="54A4CCEF" w14:textId="77777777" w:rsidR="00A11A18" w:rsidRPr="00A85CF9" w:rsidRDefault="00A11A18" w:rsidP="00B36B22">
            <w:pPr>
              <w:numPr>
                <w:ilvl w:val="0"/>
                <w:numId w:val="9"/>
              </w:numPr>
              <w:tabs>
                <w:tab w:val="left" w:pos="171"/>
                <w:tab w:val="left" w:pos="567"/>
                <w:tab w:val="left" w:pos="5670"/>
              </w:tabs>
              <w:spacing w:after="200" w:line="260" w:lineRule="exact"/>
              <w:ind w:left="171" w:hanging="142"/>
              <w:contextualSpacing/>
              <w:rPr>
                <w:ins w:id="2735" w:author="Author"/>
                <w:rFonts w:ascii="Times New Roman" w:hAnsi="Times New Roman"/>
                <w:sz w:val="22"/>
                <w:szCs w:val="22"/>
                <w:lang w:val="et-EE" w:eastAsia="en-GB"/>
              </w:rPr>
            </w:pPr>
            <w:ins w:id="2736" w:author="Author">
              <w:r w:rsidRPr="00A85CF9">
                <w:rPr>
                  <w:rFonts w:ascii="Times New Roman" w:hAnsi="Times New Roman"/>
                  <w:sz w:val="22"/>
                  <w:szCs w:val="22"/>
                  <w:lang w:val="et-EE" w:eastAsia="en-GB"/>
                </w:rPr>
                <w:t>ravim on külmunud.</w:t>
              </w:r>
            </w:ins>
          </w:p>
          <w:p w14:paraId="5156BD72" w14:textId="77777777" w:rsidR="00A11A18" w:rsidRPr="00A85CF9" w:rsidRDefault="00A11A18" w:rsidP="00B36B22">
            <w:pPr>
              <w:tabs>
                <w:tab w:val="left" w:pos="567"/>
                <w:tab w:val="left" w:pos="5670"/>
              </w:tabs>
              <w:ind w:left="191" w:hanging="191"/>
              <w:rPr>
                <w:ins w:id="2737" w:author="Author"/>
                <w:rFonts w:ascii="Times New Roman" w:hAnsi="Times New Roman"/>
                <w:sz w:val="22"/>
                <w:szCs w:val="22"/>
                <w:lang w:val="et-EE" w:eastAsia="en-US"/>
              </w:rPr>
            </w:pPr>
          </w:p>
        </w:tc>
      </w:tr>
      <w:tr w:rsidR="00A11A18" w:rsidRPr="00A85CF9" w14:paraId="4D0092E5" w14:textId="77777777" w:rsidTr="00B36B22">
        <w:trPr>
          <w:ins w:id="2738" w:author="Author"/>
        </w:trPr>
        <w:tc>
          <w:tcPr>
            <w:tcW w:w="4536" w:type="dxa"/>
          </w:tcPr>
          <w:p w14:paraId="52A329CC" w14:textId="77777777" w:rsidR="00A11A18" w:rsidRPr="00A85CF9" w:rsidRDefault="00A11A18" w:rsidP="00B36B22">
            <w:pPr>
              <w:spacing w:before="100" w:beforeAutospacing="1" w:after="100" w:afterAutospacing="1"/>
              <w:rPr>
                <w:ins w:id="2739" w:author="Author"/>
                <w:rFonts w:ascii="Times New Roman" w:hAnsi="Times New Roman"/>
                <w:b/>
                <w:bCs/>
                <w:color w:val="000000"/>
                <w:sz w:val="22"/>
                <w:szCs w:val="22"/>
                <w:lang w:val="et-EE" w:eastAsia="de-DE"/>
              </w:rPr>
            </w:pPr>
            <w:ins w:id="2740" w:author="Author">
              <w:r w:rsidRPr="00A85CF9">
                <w:rPr>
                  <w:rFonts w:ascii="Times New Roman" w:hAnsi="Times New Roman"/>
                  <w:b/>
                  <w:bCs/>
                  <w:color w:val="000000"/>
                  <w:sz w:val="22"/>
                  <w:szCs w:val="22"/>
                  <w:lang w:val="et-EE" w:eastAsia="de-DE"/>
                </w:rPr>
                <w:t>Ettevalmistus süstimiseks</w:t>
              </w:r>
            </w:ins>
          </w:p>
          <w:p w14:paraId="588763FB" w14:textId="77777777" w:rsidR="00A11A18" w:rsidRPr="00A85CF9" w:rsidRDefault="00A11A18" w:rsidP="00B36B22">
            <w:pPr>
              <w:spacing w:before="100" w:beforeAutospacing="1" w:after="100" w:afterAutospacing="1"/>
              <w:rPr>
                <w:ins w:id="2741" w:author="Author"/>
                <w:b/>
                <w:bCs/>
                <w:szCs w:val="22"/>
                <w:lang w:val="et-EE" w:eastAsia="en-US"/>
              </w:rPr>
            </w:pPr>
          </w:p>
        </w:tc>
        <w:tc>
          <w:tcPr>
            <w:tcW w:w="5529" w:type="dxa"/>
          </w:tcPr>
          <w:p w14:paraId="5D136B19" w14:textId="77777777" w:rsidR="00A11A18" w:rsidRPr="00A85CF9" w:rsidRDefault="00A11A18" w:rsidP="00B36B22">
            <w:pPr>
              <w:tabs>
                <w:tab w:val="left" w:pos="567"/>
                <w:tab w:val="left" w:pos="5670"/>
              </w:tabs>
              <w:rPr>
                <w:ins w:id="2742" w:author="Author"/>
                <w:szCs w:val="22"/>
                <w:lang w:val="et-EE" w:eastAsia="en-US"/>
              </w:rPr>
            </w:pPr>
            <w:ins w:id="2743" w:author="Author">
              <w:r w:rsidRPr="00A85CF9">
                <w:rPr>
                  <w:rFonts w:ascii="Times New Roman" w:hAnsi="Times New Roman"/>
                  <w:color w:val="000000"/>
                  <w:sz w:val="22"/>
                  <w:szCs w:val="22"/>
                  <w:lang w:val="et-EE" w:eastAsia="de-DE"/>
                </w:rPr>
                <w:t>Enne Omvohi süstimist peske käed vee ja seebiga puhtaks.</w:t>
              </w:r>
            </w:ins>
          </w:p>
        </w:tc>
      </w:tr>
      <w:tr w:rsidR="00CA1149" w:rsidRPr="00A85CF9" w14:paraId="56C43D61" w14:textId="77777777" w:rsidTr="00B36B22">
        <w:trPr>
          <w:ins w:id="2744" w:author="Author"/>
        </w:trPr>
        <w:tc>
          <w:tcPr>
            <w:tcW w:w="4536" w:type="dxa"/>
          </w:tcPr>
          <w:p w14:paraId="60385984" w14:textId="77777777" w:rsidR="00CA1149" w:rsidRPr="00B36B22" w:rsidRDefault="00CA1149" w:rsidP="00CA1149">
            <w:pPr>
              <w:spacing w:before="100" w:beforeAutospacing="1" w:after="100" w:afterAutospacing="1"/>
              <w:rPr>
                <w:ins w:id="2745" w:author="Author"/>
                <w:rFonts w:ascii="Times New Roman" w:hAnsi="Times New Roman"/>
                <w:b/>
                <w:bCs/>
                <w:color w:val="000000"/>
                <w:sz w:val="22"/>
                <w:szCs w:val="22"/>
                <w:lang w:val="et-EE" w:eastAsia="de-DE"/>
              </w:rPr>
            </w:pPr>
            <w:ins w:id="2746" w:author="Author">
              <w:r w:rsidRPr="00B36B22">
                <w:rPr>
                  <w:rFonts w:ascii="Times New Roman" w:hAnsi="Times New Roman"/>
                  <w:b/>
                  <w:bCs/>
                  <w:color w:val="000000"/>
                  <w:sz w:val="22"/>
                  <w:szCs w:val="22"/>
                  <w:lang w:val="et-EE" w:eastAsia="de-DE"/>
                </w:rPr>
                <w:t>Süstekoha valimine</w:t>
              </w:r>
            </w:ins>
          </w:p>
          <w:p w14:paraId="4BD4D9CF" w14:textId="62C295B6" w:rsidR="00CA1149" w:rsidRPr="00A85CF9" w:rsidRDefault="00CA1149">
            <w:pPr>
              <w:rPr>
                <w:ins w:id="2747" w:author="Author"/>
                <w:b/>
                <w:bCs/>
                <w:szCs w:val="22"/>
                <w:lang w:val="et-EE" w:eastAsia="en-US"/>
              </w:rPr>
              <w:pPrChange w:id="2748" w:author="Author">
                <w:pPr>
                  <w:tabs>
                    <w:tab w:val="left" w:pos="567"/>
                    <w:tab w:val="left" w:pos="5670"/>
                  </w:tabs>
                </w:pPr>
              </w:pPrChange>
            </w:pPr>
            <w:ins w:id="2749" w:author="Author">
              <w:r>
                <w:rPr>
                  <w:b/>
                  <w:bCs/>
                  <w:noProof/>
                  <w:color w:val="000000"/>
                  <w:szCs w:val="22"/>
                  <w:lang w:eastAsia="de-DE"/>
                </w:rPr>
                <mc:AlternateContent>
                  <mc:Choice Requires="wps">
                    <w:drawing>
                      <wp:anchor distT="0" distB="0" distL="114300" distR="114300" simplePos="0" relativeHeight="251814912" behindDoc="0" locked="0" layoutInCell="1" allowOverlap="1" wp14:anchorId="5CFB031A" wp14:editId="24B2F4DB">
                        <wp:simplePos x="0" y="0"/>
                        <wp:positionH relativeFrom="column">
                          <wp:posOffset>1007501</wp:posOffset>
                        </wp:positionH>
                        <wp:positionV relativeFrom="paragraph">
                          <wp:posOffset>609649</wp:posOffset>
                        </wp:positionV>
                        <wp:extent cx="1514475" cy="2145323"/>
                        <wp:effectExtent l="0" t="0" r="0" b="7620"/>
                        <wp:wrapNone/>
                        <wp:docPr id="1341253101" name="Textfeld 68"/>
                        <wp:cNvGraphicFramePr/>
                        <a:graphic xmlns:a="http://schemas.openxmlformats.org/drawingml/2006/main">
                          <a:graphicData uri="http://schemas.microsoft.com/office/word/2010/wordprocessingShape">
                            <wps:wsp>
                              <wps:cNvSpPr txBox="1"/>
                              <wps:spPr>
                                <a:xfrm>
                                  <a:off x="0" y="0"/>
                                  <a:ext cx="1514475" cy="2145323"/>
                                </a:xfrm>
                                <a:prstGeom prst="rect">
                                  <a:avLst/>
                                </a:prstGeom>
                                <a:noFill/>
                                <a:ln w="6350">
                                  <a:noFill/>
                                </a:ln>
                              </wps:spPr>
                              <wps:txbx>
                                <w:txbxContent>
                                  <w:p w14:paraId="329C2CE7" w14:textId="77777777" w:rsidR="00CA1149" w:rsidRDefault="00CA1149" w:rsidP="00AE47CF">
                                    <w:pPr>
                                      <w:rPr>
                                        <w:lang w:val="et-EE"/>
                                      </w:rPr>
                                    </w:pPr>
                                    <w:r w:rsidRPr="00182C99">
                                      <w:rPr>
                                        <w:lang w:val="et-EE"/>
                                      </w:rPr>
                                      <w:t xml:space="preserve">Nendesse </w:t>
                                    </w:r>
                                    <w:r w:rsidRPr="00182C99">
                                      <w:rPr>
                                        <w:lang w:val="et-EE"/>
                                      </w:rPr>
                                      <w:t xml:space="preserve">piirkondadesse võite süstida ise või </w:t>
                                    </w:r>
                                    <w:r>
                                      <w:rPr>
                                        <w:lang w:val="et-EE"/>
                                      </w:rPr>
                                      <w:t>seda võib teha</w:t>
                                    </w:r>
                                    <w:r w:rsidRPr="00182C99">
                                      <w:rPr>
                                        <w:lang w:val="et-EE"/>
                                      </w:rPr>
                                      <w:t xml:space="preserve"> keegi teine.</w:t>
                                    </w:r>
                                  </w:p>
                                  <w:p w14:paraId="2C736D51" w14:textId="77777777" w:rsidR="00CA1149" w:rsidRDefault="00CA1149" w:rsidP="00AE47CF">
                                    <w:pPr>
                                      <w:rPr>
                                        <w:lang w:val="et-EE"/>
                                      </w:rPr>
                                    </w:pPr>
                                  </w:p>
                                  <w:p w14:paraId="63357645" w14:textId="77777777" w:rsidR="00CA1149" w:rsidRDefault="00CA1149" w:rsidP="00AE47CF">
                                    <w:pPr>
                                      <w:rPr>
                                        <w:lang w:val="et-EE"/>
                                      </w:rPr>
                                    </w:pPr>
                                  </w:p>
                                  <w:p w14:paraId="1507179A" w14:textId="77777777" w:rsidR="00CA1149" w:rsidRDefault="00CA1149" w:rsidP="00605E97">
                                    <w:pPr>
                                      <w:rPr>
                                        <w:lang w:val="et-EE"/>
                                      </w:rPr>
                                    </w:pPr>
                                  </w:p>
                                  <w:p w14:paraId="4C211CF3" w14:textId="77777777" w:rsidR="00CA1149" w:rsidRDefault="00CA1149" w:rsidP="00605E97">
                                    <w:pPr>
                                      <w:rPr>
                                        <w:lang w:val="et-EE"/>
                                      </w:rPr>
                                    </w:pPr>
                                  </w:p>
                                  <w:p w14:paraId="2D608459" w14:textId="77777777" w:rsidR="00CA1149" w:rsidRDefault="00CA1149" w:rsidP="00605E97">
                                    <w:pPr>
                                      <w:rPr>
                                        <w:lang w:val="et-EE"/>
                                      </w:rPr>
                                    </w:pPr>
                                  </w:p>
                                  <w:p w14:paraId="6AC21DA6" w14:textId="77777777" w:rsidR="00CA1149" w:rsidRPr="002D4BF3" w:rsidRDefault="00CA1149" w:rsidP="00605E97">
                                    <w:pPr>
                                      <w:rPr>
                                        <w:lang w:val="et-EE"/>
                                      </w:rPr>
                                    </w:pPr>
                                    <w:r w:rsidRPr="002D4BF3">
                                      <w:rPr>
                                        <w:lang w:val="et-EE"/>
                                      </w:rPr>
                                      <w:t>Sellesse piirkonda peab süstima keegi teine.</w:t>
                                    </w:r>
                                  </w:p>
                                  <w:p w14:paraId="33F868E9" w14:textId="77777777" w:rsidR="00CA1149" w:rsidRPr="00182C99" w:rsidRDefault="00CA1149" w:rsidP="00AE47CF">
                                    <w:pPr>
                                      <w:rPr>
                                        <w:lang w:val="et-EE"/>
                                      </w:rPr>
                                    </w:pPr>
                                  </w:p>
                                  <w:p w14:paraId="5BDD72EE" w14:textId="77777777" w:rsidR="00CA1149" w:rsidRPr="00A663C7" w:rsidRDefault="00CA1149" w:rsidP="008F76E4"/>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B031A" id="_x0000_s1107" type="#_x0000_t202" style="position:absolute;margin-left:79.35pt;margin-top:48pt;width:119.25pt;height:168.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" filled="f" stroked="f" strokeweight=".5pt">
                        <v:textbox>
                          <w:txbxContent>
                            <w:p w14:paraId="329C2CE7" w14:textId="77777777" w:rsidR="00CA1149" w:rsidRDefault="00CA1149" w:rsidP="00AE47CF">
                              <w:pPr>
                                <w:rPr>
                                  <w:lang w:val="et-EE"/>
                                </w:rPr>
                              </w:pPr>
                              <w:r w:rsidRPr="00182C99">
                                <w:rPr>
                                  <w:lang w:val="et-EE"/>
                                </w:rPr>
                                <w:t xml:space="preserve">Nendesse piirkondadesse võite süstida ise või </w:t>
                              </w:r>
                              <w:r>
                                <w:rPr>
                                  <w:lang w:val="et-EE"/>
                                </w:rPr>
                                <w:t>seda võib teha</w:t>
                              </w:r>
                              <w:r w:rsidRPr="00182C99">
                                <w:rPr>
                                  <w:lang w:val="et-EE"/>
                                </w:rPr>
                                <w:t xml:space="preserve"> keegi teine.</w:t>
                              </w:r>
                            </w:p>
                            <w:p w14:paraId="2C736D51" w14:textId="77777777" w:rsidR="00CA1149" w:rsidRDefault="00CA1149" w:rsidP="00AE47CF">
                              <w:pPr>
                                <w:rPr>
                                  <w:lang w:val="et-EE"/>
                                </w:rPr>
                              </w:pPr>
                            </w:p>
                            <w:p w14:paraId="63357645" w14:textId="77777777" w:rsidR="00CA1149" w:rsidRDefault="00CA1149" w:rsidP="00AE47CF">
                              <w:pPr>
                                <w:rPr>
                                  <w:lang w:val="et-EE"/>
                                </w:rPr>
                              </w:pPr>
                            </w:p>
                            <w:p w14:paraId="1507179A" w14:textId="77777777" w:rsidR="00CA1149" w:rsidRDefault="00CA1149" w:rsidP="00605E97">
                              <w:pPr>
                                <w:rPr>
                                  <w:lang w:val="et-EE"/>
                                </w:rPr>
                              </w:pPr>
                            </w:p>
                            <w:p w14:paraId="4C211CF3" w14:textId="77777777" w:rsidR="00CA1149" w:rsidRDefault="00CA1149" w:rsidP="00605E97">
                              <w:pPr>
                                <w:rPr>
                                  <w:lang w:val="et-EE"/>
                                </w:rPr>
                              </w:pPr>
                            </w:p>
                            <w:p w14:paraId="2D608459" w14:textId="77777777" w:rsidR="00CA1149" w:rsidRDefault="00CA1149" w:rsidP="00605E97">
                              <w:pPr>
                                <w:rPr>
                                  <w:lang w:val="et-EE"/>
                                </w:rPr>
                              </w:pPr>
                            </w:p>
                            <w:p w14:paraId="6AC21DA6" w14:textId="77777777" w:rsidR="00CA1149" w:rsidRPr="002D4BF3" w:rsidRDefault="00CA1149" w:rsidP="00605E97">
                              <w:pPr>
                                <w:rPr>
                                  <w:lang w:val="et-EE"/>
                                </w:rPr>
                              </w:pPr>
                              <w:r w:rsidRPr="002D4BF3">
                                <w:rPr>
                                  <w:lang w:val="et-EE"/>
                                </w:rPr>
                                <w:t>Sellesse piirkonda peab süstima keegi teine.</w:t>
                              </w:r>
                            </w:p>
                            <w:p w14:paraId="33F868E9" w14:textId="77777777" w:rsidR="00CA1149" w:rsidRPr="00182C99" w:rsidRDefault="00CA1149" w:rsidP="00AE47CF">
                              <w:pPr>
                                <w:rPr>
                                  <w:lang w:val="et-EE"/>
                                </w:rPr>
                              </w:pPr>
                            </w:p>
                            <w:p w14:paraId="5BDD72EE" w14:textId="77777777" w:rsidR="00CA1149" w:rsidRPr="00A663C7" w:rsidRDefault="00CA1149" w:rsidP="008F76E4"/>
                          </w:txbxContent>
                        </v:textbox>
                      </v:shape>
                    </w:pict>
                  </mc:Fallback>
                </mc:AlternateContent>
              </w:r>
              <w:r>
                <w:rPr>
                  <w:noProof/>
                </w:rPr>
                <w:drawing>
                  <wp:inline distT="0" distB="0" distL="0" distR="0" wp14:anchorId="00684B6E" wp14:editId="3C227495">
                    <wp:extent cx="1246909" cy="3364004"/>
                    <wp:effectExtent l="0" t="0" r="0" b="8255"/>
                    <wp:docPr id="159657446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3925" name="Grafik 1" descr="Ein Bild, das Entwurf, Lineart, Darstellung, Zeichnung enthält.&#10;&#10;Automatisch generierte Beschreibung"/>
                            <pic:cNvPicPr/>
                          </pic:nvPicPr>
                          <pic:blipFill>
                            <a:blip r:embed="rId26"/>
                            <a:stretch>
                              <a:fillRect/>
                            </a:stretch>
                          </pic:blipFill>
                          <pic:spPr>
                            <a:xfrm>
                              <a:off x="0" y="0"/>
                              <a:ext cx="1254596" cy="3384744"/>
                            </a:xfrm>
                            <a:prstGeom prst="rect">
                              <a:avLst/>
                            </a:prstGeom>
                          </pic:spPr>
                        </pic:pic>
                      </a:graphicData>
                    </a:graphic>
                  </wp:inline>
                </w:drawing>
              </w:r>
            </w:ins>
          </w:p>
        </w:tc>
        <w:tc>
          <w:tcPr>
            <w:tcW w:w="5529" w:type="dxa"/>
          </w:tcPr>
          <w:p w14:paraId="3FB4BC35" w14:textId="77777777" w:rsidR="00CA1149" w:rsidRPr="00A85CF9" w:rsidRDefault="00CA1149" w:rsidP="00CA1149">
            <w:pPr>
              <w:tabs>
                <w:tab w:val="left" w:pos="567"/>
                <w:tab w:val="left" w:pos="5670"/>
              </w:tabs>
              <w:rPr>
                <w:ins w:id="2750" w:author="Author"/>
                <w:rFonts w:ascii="Times New Roman" w:hAnsi="Times New Roman"/>
                <w:color w:val="000000"/>
                <w:sz w:val="22"/>
                <w:szCs w:val="22"/>
                <w:lang w:val="et-EE" w:eastAsia="de-DE"/>
              </w:rPr>
            </w:pPr>
            <w:ins w:id="2751" w:author="Author">
              <w:r w:rsidRPr="00A85CF9">
                <w:rPr>
                  <w:rFonts w:ascii="Times New Roman" w:hAnsi="Times New Roman"/>
                  <w:color w:val="000000"/>
                  <w:sz w:val="22"/>
                  <w:szCs w:val="22"/>
                  <w:lang w:val="et-EE" w:eastAsia="de-DE"/>
                </w:rPr>
                <w:t>Tervishoiutöötaja aitab teil valida süstekohta, mis sobib teile kõige paremini.</w:t>
              </w:r>
            </w:ins>
          </w:p>
          <w:p w14:paraId="13A50736" w14:textId="77777777" w:rsidR="00CA1149" w:rsidRPr="00A85CF9" w:rsidRDefault="00CA1149" w:rsidP="00CA1149">
            <w:pPr>
              <w:tabs>
                <w:tab w:val="left" w:pos="567"/>
                <w:tab w:val="left" w:pos="5670"/>
              </w:tabs>
              <w:rPr>
                <w:ins w:id="2752" w:author="Author"/>
                <w:rFonts w:ascii="Times New Roman" w:hAnsi="Times New Roman"/>
                <w:color w:val="000000"/>
                <w:sz w:val="22"/>
                <w:szCs w:val="22"/>
                <w:lang w:val="et-EE" w:eastAsia="de-DE"/>
              </w:rPr>
            </w:pPr>
          </w:p>
          <w:p w14:paraId="3D1260CF" w14:textId="77777777" w:rsidR="00CA1149" w:rsidRPr="00A85CF9" w:rsidRDefault="00CA1149" w:rsidP="00CA1149">
            <w:pPr>
              <w:numPr>
                <w:ilvl w:val="0"/>
                <w:numId w:val="6"/>
              </w:numPr>
              <w:tabs>
                <w:tab w:val="left" w:pos="567"/>
                <w:tab w:val="left" w:pos="5670"/>
              </w:tabs>
              <w:spacing w:after="200" w:line="260" w:lineRule="exact"/>
              <w:ind w:left="171" w:hanging="218"/>
              <w:contextualSpacing/>
              <w:rPr>
                <w:ins w:id="2753" w:author="Author"/>
                <w:rFonts w:ascii="Times New Roman" w:hAnsi="Times New Roman"/>
                <w:sz w:val="22"/>
                <w:szCs w:val="22"/>
                <w:lang w:val="et-EE" w:eastAsia="en-GB"/>
              </w:rPr>
            </w:pPr>
            <w:ins w:id="2754" w:author="Author">
              <w:r w:rsidRPr="00A85CF9">
                <w:rPr>
                  <w:rFonts w:ascii="Times New Roman" w:hAnsi="Times New Roman"/>
                  <w:color w:val="000000"/>
                  <w:sz w:val="22"/>
                  <w:szCs w:val="22"/>
                  <w:lang w:val="et-EE" w:eastAsia="en-GB"/>
                </w:rPr>
                <w:t xml:space="preserve">Kõhupiirkonda võite ravimit süstida </w:t>
              </w:r>
              <w:r w:rsidRPr="00A85CF9">
                <w:rPr>
                  <w:rFonts w:ascii="Times New Roman" w:hAnsi="Times New Roman"/>
                  <w:b/>
                  <w:bCs/>
                  <w:color w:val="000000"/>
                  <w:sz w:val="22"/>
                  <w:szCs w:val="22"/>
                  <w:lang w:val="et-EE" w:eastAsia="en-GB"/>
                </w:rPr>
                <w:t xml:space="preserve">ise või </w:t>
              </w:r>
              <w:r w:rsidRPr="00A85CF9">
                <w:rPr>
                  <w:rFonts w:ascii="Times New Roman" w:hAnsi="Times New Roman"/>
                  <w:color w:val="000000"/>
                  <w:sz w:val="22"/>
                  <w:szCs w:val="22"/>
                  <w:lang w:val="et-EE" w:eastAsia="en-GB"/>
                </w:rPr>
                <w:t xml:space="preserve">seda võib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 xml:space="preserve">. </w:t>
              </w:r>
              <w:r w:rsidRPr="00A85CF9">
                <w:rPr>
                  <w:rFonts w:ascii="Times New Roman" w:hAnsi="Times New Roman"/>
                  <w:b/>
                  <w:bCs/>
                  <w:color w:val="000000"/>
                  <w:sz w:val="22"/>
                  <w:szCs w:val="22"/>
                  <w:lang w:val="et-EE" w:eastAsia="en-GB"/>
                </w:rPr>
                <w:t>Ärge</w:t>
              </w:r>
              <w:r w:rsidRPr="00A85CF9">
                <w:rPr>
                  <w:rFonts w:ascii="Times New Roman" w:hAnsi="Times New Roman"/>
                  <w:color w:val="000000"/>
                  <w:sz w:val="22"/>
                  <w:szCs w:val="22"/>
                  <w:lang w:val="et-EE" w:eastAsia="en-GB"/>
                </w:rPr>
                <w:t xml:space="preserve"> süstige nabale lähemale kui 5 sentimeetrit.</w:t>
              </w:r>
            </w:ins>
          </w:p>
          <w:p w14:paraId="0518B5E7" w14:textId="77777777" w:rsidR="00CA1149" w:rsidRPr="00A85CF9" w:rsidRDefault="00CA1149" w:rsidP="00CA1149">
            <w:pPr>
              <w:numPr>
                <w:ilvl w:val="0"/>
                <w:numId w:val="6"/>
              </w:numPr>
              <w:tabs>
                <w:tab w:val="left" w:pos="567"/>
                <w:tab w:val="left" w:pos="5670"/>
              </w:tabs>
              <w:spacing w:after="200" w:line="260" w:lineRule="exact"/>
              <w:ind w:left="171" w:hanging="218"/>
              <w:contextualSpacing/>
              <w:rPr>
                <w:ins w:id="2755" w:author="Author"/>
                <w:rFonts w:ascii="Times New Roman" w:hAnsi="Times New Roman"/>
                <w:sz w:val="22"/>
                <w:szCs w:val="22"/>
                <w:lang w:val="et-EE" w:eastAsia="en-GB"/>
              </w:rPr>
            </w:pPr>
            <w:ins w:id="2756" w:author="Author">
              <w:r w:rsidRPr="00A85CF9">
                <w:rPr>
                  <w:rFonts w:ascii="Times New Roman" w:hAnsi="Times New Roman"/>
                  <w:color w:val="000000"/>
                  <w:sz w:val="22"/>
                  <w:szCs w:val="22"/>
                  <w:lang w:val="et-EE" w:eastAsia="en-GB"/>
                </w:rPr>
                <w:t xml:space="preserve">Reie eesmisse piirkonda võite ravimit süstida </w:t>
              </w:r>
              <w:r w:rsidRPr="00A85CF9">
                <w:rPr>
                  <w:rFonts w:ascii="Times New Roman" w:hAnsi="Times New Roman"/>
                  <w:b/>
                  <w:bCs/>
                  <w:color w:val="000000"/>
                  <w:sz w:val="22"/>
                  <w:szCs w:val="22"/>
                  <w:lang w:val="et-EE" w:eastAsia="en-GB"/>
                </w:rPr>
                <w:t xml:space="preserve">ise või </w:t>
              </w:r>
              <w:r w:rsidRPr="00A85CF9">
                <w:rPr>
                  <w:rFonts w:ascii="Times New Roman" w:hAnsi="Times New Roman"/>
                  <w:color w:val="000000"/>
                  <w:sz w:val="22"/>
                  <w:szCs w:val="22"/>
                  <w:lang w:val="et-EE" w:eastAsia="en-GB"/>
                </w:rPr>
                <w:t xml:space="preserve">seda võib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 Süstepiirkond peab jääma vähemalt 5 sentimeetri kõrgusele põlvest ja 5 sentimeetrit kubemest allapoole.</w:t>
              </w:r>
            </w:ins>
          </w:p>
          <w:p w14:paraId="20070416" w14:textId="77777777" w:rsidR="00CA1149" w:rsidRPr="00A85CF9" w:rsidRDefault="00CA1149" w:rsidP="00CA1149">
            <w:pPr>
              <w:numPr>
                <w:ilvl w:val="0"/>
                <w:numId w:val="6"/>
              </w:numPr>
              <w:tabs>
                <w:tab w:val="left" w:pos="567"/>
                <w:tab w:val="left" w:pos="5670"/>
              </w:tabs>
              <w:spacing w:after="200" w:line="260" w:lineRule="exact"/>
              <w:ind w:left="171" w:hanging="218"/>
              <w:contextualSpacing/>
              <w:rPr>
                <w:ins w:id="2757" w:author="Author"/>
                <w:rFonts w:ascii="Times New Roman" w:hAnsi="Times New Roman"/>
                <w:sz w:val="22"/>
                <w:szCs w:val="22"/>
                <w:lang w:val="et-EE" w:eastAsia="en-GB"/>
              </w:rPr>
            </w:pPr>
            <w:ins w:id="2758" w:author="Author">
              <w:r w:rsidRPr="00A85CF9">
                <w:rPr>
                  <w:rFonts w:ascii="Times New Roman" w:hAnsi="Times New Roman"/>
                  <w:color w:val="000000"/>
                  <w:sz w:val="22"/>
                  <w:szCs w:val="22"/>
                  <w:lang w:val="et-EE" w:eastAsia="en-GB"/>
                </w:rPr>
                <w:t xml:space="preserve">Õlavarre tagaküljele võib süsti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w:t>
              </w:r>
            </w:ins>
          </w:p>
          <w:p w14:paraId="1FC88E0F" w14:textId="77777777" w:rsidR="00CA1149" w:rsidRPr="00A85CF9" w:rsidRDefault="00CA1149" w:rsidP="00CA1149">
            <w:pPr>
              <w:numPr>
                <w:ilvl w:val="0"/>
                <w:numId w:val="6"/>
              </w:numPr>
              <w:tabs>
                <w:tab w:val="left" w:pos="567"/>
                <w:tab w:val="left" w:pos="5670"/>
              </w:tabs>
              <w:spacing w:after="200" w:line="260" w:lineRule="exact"/>
              <w:ind w:left="171" w:hanging="218"/>
              <w:contextualSpacing/>
              <w:rPr>
                <w:ins w:id="2759" w:author="Author"/>
                <w:rFonts w:ascii="Times New Roman" w:hAnsi="Times New Roman"/>
                <w:color w:val="000000"/>
                <w:sz w:val="22"/>
                <w:szCs w:val="22"/>
                <w:lang w:val="et-EE" w:eastAsia="en-GB"/>
              </w:rPr>
            </w:pPr>
            <w:ins w:id="2760" w:author="Author">
              <w:r w:rsidRPr="00A85CF9">
                <w:rPr>
                  <w:rFonts w:ascii="Times New Roman" w:hAnsi="Times New Roman"/>
                  <w:b/>
                  <w:bCs/>
                  <w:color w:val="000000"/>
                  <w:sz w:val="22"/>
                  <w:szCs w:val="22"/>
                  <w:lang w:val="et-EE" w:eastAsia="en-GB"/>
                </w:rPr>
                <w:t xml:space="preserve">Ärge </w:t>
              </w:r>
              <w:r w:rsidRPr="00A85CF9">
                <w:rPr>
                  <w:rFonts w:ascii="Times New Roman" w:hAnsi="Times New Roman"/>
                  <w:color w:val="000000"/>
                  <w:sz w:val="22"/>
                  <w:szCs w:val="22"/>
                  <w:lang w:val="et-EE" w:eastAsia="en-GB"/>
                </w:rPr>
                <w:t>süstige kohtadesse, kus nahk on valulik, verevalumiga, punetav või kõva.</w:t>
              </w:r>
            </w:ins>
          </w:p>
          <w:p w14:paraId="6BFEA8D8" w14:textId="77777777" w:rsidR="00CA1149" w:rsidRPr="00A85CF9" w:rsidRDefault="00CA1149" w:rsidP="00CA1149">
            <w:pPr>
              <w:tabs>
                <w:tab w:val="left" w:pos="567"/>
                <w:tab w:val="left" w:pos="5670"/>
              </w:tabs>
              <w:ind w:left="-47"/>
              <w:rPr>
                <w:ins w:id="2761" w:author="Author"/>
                <w:rFonts w:ascii="Times New Roman" w:hAnsi="Times New Roman"/>
                <w:b/>
                <w:bCs/>
                <w:color w:val="000000"/>
                <w:sz w:val="22"/>
                <w:szCs w:val="22"/>
                <w:lang w:val="et-EE" w:eastAsia="en-US"/>
              </w:rPr>
            </w:pPr>
          </w:p>
          <w:p w14:paraId="23A046AE" w14:textId="77777777" w:rsidR="00CA1149" w:rsidRPr="00A85CF9" w:rsidRDefault="00CA1149" w:rsidP="00CA1149">
            <w:pPr>
              <w:tabs>
                <w:tab w:val="left" w:pos="567"/>
                <w:tab w:val="left" w:pos="5670"/>
              </w:tabs>
              <w:ind w:left="-47"/>
              <w:rPr>
                <w:ins w:id="2762" w:author="Author"/>
                <w:b/>
                <w:bCs/>
                <w:lang w:val="et-EE" w:eastAsia="en-US"/>
              </w:rPr>
            </w:pPr>
            <w:ins w:id="2763" w:author="Author">
              <w:r w:rsidRPr="00A85CF9">
                <w:rPr>
                  <w:rFonts w:ascii="Times New Roman" w:hAnsi="Times New Roman"/>
                  <w:b/>
                  <w:bCs/>
                  <w:color w:val="000000"/>
                  <w:sz w:val="22"/>
                  <w:szCs w:val="22"/>
                  <w:lang w:val="et-EE" w:eastAsia="en-US"/>
                </w:rPr>
                <w:t>Puhastage süstekoht alkoholipadjakesega. Enne ravimi süstimist laske süstekohal kuivada.</w:t>
              </w:r>
            </w:ins>
          </w:p>
        </w:tc>
      </w:tr>
    </w:tbl>
    <w:p w14:paraId="07FFD662" w14:textId="3DF511C2" w:rsidR="00A11A18" w:rsidRPr="00A85CF9" w:rsidRDefault="00A11A18" w:rsidP="00A11A18">
      <w:pPr>
        <w:tabs>
          <w:tab w:val="left" w:pos="567"/>
          <w:tab w:val="left" w:pos="5670"/>
        </w:tabs>
        <w:rPr>
          <w:ins w:id="2764" w:author="Author"/>
          <w:lang w:val="et-EE" w:eastAsia="en-US"/>
        </w:rPr>
      </w:pPr>
    </w:p>
    <w:tbl>
      <w:tblPr>
        <w:tblW w:w="0" w:type="auto"/>
        <w:tblLook w:val="04A0" w:firstRow="1" w:lastRow="0" w:firstColumn="1" w:lastColumn="0" w:noHBand="0" w:noVBand="1"/>
      </w:tblPr>
      <w:tblGrid>
        <w:gridCol w:w="9071"/>
      </w:tblGrid>
      <w:tr w:rsidR="00A11A18" w:rsidRPr="00A85CF9" w14:paraId="6E18AD76" w14:textId="77777777" w:rsidTr="00B36B22">
        <w:trPr>
          <w:ins w:id="2765" w:author="Author"/>
        </w:trPr>
        <w:tc>
          <w:tcPr>
            <w:tcW w:w="9287" w:type="dxa"/>
            <w:shd w:val="clear" w:color="auto" w:fill="auto"/>
          </w:tcPr>
          <w:p w14:paraId="7CD01A8E" w14:textId="77777777" w:rsidR="00A11A18" w:rsidRPr="00A85CF9" w:rsidRDefault="00A11A18" w:rsidP="00B36B22">
            <w:pPr>
              <w:tabs>
                <w:tab w:val="left" w:pos="567"/>
                <w:tab w:val="left" w:pos="5670"/>
              </w:tabs>
              <w:spacing w:line="260" w:lineRule="exact"/>
              <w:rPr>
                <w:ins w:id="2766" w:author="Author"/>
                <w:b/>
                <w:bCs/>
                <w:color w:val="000000"/>
                <w:szCs w:val="22"/>
                <w:lang w:val="et-EE" w:eastAsia="en-US"/>
              </w:rPr>
            </w:pPr>
            <w:ins w:id="2767" w:author="Author">
              <w:r w:rsidRPr="00A85CF9">
                <w:rPr>
                  <w:b/>
                  <w:bCs/>
                  <w:color w:val="000000"/>
                  <w:szCs w:val="22"/>
                  <w:lang w:val="et-EE" w:eastAsia="en-US"/>
                </w:rPr>
                <w:t>Omvohi süstimine</w:t>
              </w:r>
            </w:ins>
          </w:p>
          <w:p w14:paraId="15A84D2B" w14:textId="77777777" w:rsidR="00A11A18" w:rsidRPr="00A85CF9" w:rsidRDefault="00A11A18" w:rsidP="00B36B22">
            <w:pPr>
              <w:tabs>
                <w:tab w:val="left" w:pos="567"/>
                <w:tab w:val="left" w:pos="5670"/>
              </w:tabs>
              <w:spacing w:line="260" w:lineRule="exact"/>
              <w:rPr>
                <w:ins w:id="2768" w:author="Author"/>
                <w:lang w:val="et-EE" w:eastAsia="en-US"/>
              </w:rPr>
            </w:pPr>
          </w:p>
          <w:tbl>
            <w:tblPr>
              <w:tblStyle w:val="TableGrid2"/>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CA1149" w:rsidRPr="00A85CF9" w14:paraId="1D113761" w14:textId="77777777" w:rsidTr="00B36B22">
              <w:trPr>
                <w:trHeight w:val="4429"/>
                <w:ins w:id="2769" w:author="Author"/>
              </w:trPr>
              <w:tc>
                <w:tcPr>
                  <w:tcW w:w="816" w:type="dxa"/>
                </w:tcPr>
                <w:p w14:paraId="74A51F38" w14:textId="77777777" w:rsidR="00CA1149" w:rsidRPr="00A85CF9" w:rsidRDefault="00CA1149" w:rsidP="00CA1149">
                  <w:pPr>
                    <w:tabs>
                      <w:tab w:val="left" w:pos="567"/>
                      <w:tab w:val="left" w:pos="5670"/>
                    </w:tabs>
                    <w:spacing w:line="260" w:lineRule="exact"/>
                    <w:rPr>
                      <w:ins w:id="2770" w:author="Author"/>
                      <w:rFonts w:ascii="Times New Roman" w:hAnsi="Times New Roman"/>
                      <w:b/>
                      <w:bCs/>
                      <w:sz w:val="22"/>
                      <w:szCs w:val="22"/>
                      <w:lang w:val="et-EE" w:eastAsia="en-US"/>
                    </w:rPr>
                  </w:pPr>
                </w:p>
                <w:p w14:paraId="7DAB94D0" w14:textId="77777777" w:rsidR="00CA1149" w:rsidRPr="00A85CF9" w:rsidRDefault="00CA1149" w:rsidP="00CA1149">
                  <w:pPr>
                    <w:tabs>
                      <w:tab w:val="left" w:pos="567"/>
                      <w:tab w:val="left" w:pos="5670"/>
                    </w:tabs>
                    <w:spacing w:line="260" w:lineRule="exact"/>
                    <w:rPr>
                      <w:ins w:id="2771" w:author="Author"/>
                      <w:rFonts w:ascii="Times New Roman" w:hAnsi="Times New Roman"/>
                      <w:b/>
                      <w:bCs/>
                      <w:sz w:val="22"/>
                      <w:szCs w:val="22"/>
                      <w:lang w:val="et-EE" w:eastAsia="en-US"/>
                    </w:rPr>
                  </w:pPr>
                  <w:ins w:id="2772" w:author="Author">
                    <w:r w:rsidRPr="00A85CF9">
                      <w:rPr>
                        <w:rFonts w:ascii="Times New Roman" w:hAnsi="Times New Roman"/>
                        <w:b/>
                        <w:bCs/>
                        <w:sz w:val="22"/>
                        <w:szCs w:val="22"/>
                        <w:lang w:val="et-EE" w:eastAsia="en-US"/>
                      </w:rPr>
                      <w:t>1</w:t>
                    </w:r>
                  </w:ins>
                </w:p>
                <w:p w14:paraId="3A78D7F0" w14:textId="77777777" w:rsidR="00CA1149" w:rsidRPr="00A85CF9" w:rsidRDefault="00CA1149" w:rsidP="00CA1149">
                  <w:pPr>
                    <w:tabs>
                      <w:tab w:val="left" w:pos="567"/>
                      <w:tab w:val="left" w:pos="5670"/>
                    </w:tabs>
                    <w:spacing w:line="260" w:lineRule="exact"/>
                    <w:rPr>
                      <w:ins w:id="2773" w:author="Author"/>
                      <w:rFonts w:ascii="Times New Roman" w:hAnsi="Times New Roman"/>
                      <w:b/>
                      <w:bCs/>
                      <w:sz w:val="22"/>
                      <w:szCs w:val="22"/>
                      <w:lang w:val="et-EE" w:eastAsia="en-US"/>
                    </w:rPr>
                  </w:pPr>
                </w:p>
              </w:tc>
              <w:tc>
                <w:tcPr>
                  <w:tcW w:w="3891" w:type="dxa"/>
                </w:tcPr>
                <w:p w14:paraId="4900ED13" w14:textId="77777777" w:rsidR="00CA1149" w:rsidRPr="00A85CF9" w:rsidRDefault="00CA1149" w:rsidP="00CA1149">
                  <w:pPr>
                    <w:tabs>
                      <w:tab w:val="left" w:pos="567"/>
                      <w:tab w:val="left" w:pos="5670"/>
                    </w:tabs>
                    <w:spacing w:line="260" w:lineRule="exact"/>
                    <w:rPr>
                      <w:ins w:id="2774" w:author="Author"/>
                      <w:rFonts w:ascii="Times New Roman" w:hAnsi="Times New Roman"/>
                      <w:b/>
                      <w:bCs/>
                      <w:color w:val="000000"/>
                      <w:sz w:val="22"/>
                      <w:szCs w:val="22"/>
                      <w:lang w:val="et-EE" w:eastAsia="en-US"/>
                    </w:rPr>
                  </w:pPr>
                </w:p>
                <w:p w14:paraId="4393D868" w14:textId="77777777" w:rsidR="00CA1149" w:rsidRPr="00A85CF9" w:rsidRDefault="00CA1149" w:rsidP="00CA1149">
                  <w:pPr>
                    <w:tabs>
                      <w:tab w:val="left" w:pos="567"/>
                      <w:tab w:val="left" w:pos="5670"/>
                    </w:tabs>
                    <w:spacing w:line="260" w:lineRule="exact"/>
                    <w:rPr>
                      <w:ins w:id="2775" w:author="Author"/>
                      <w:rFonts w:ascii="Times New Roman" w:hAnsi="Times New Roman"/>
                      <w:b/>
                      <w:bCs/>
                      <w:color w:val="000000"/>
                      <w:sz w:val="22"/>
                      <w:szCs w:val="22"/>
                      <w:lang w:val="et-EE" w:eastAsia="en-US"/>
                    </w:rPr>
                  </w:pPr>
                  <w:ins w:id="2776" w:author="Author">
                    <w:r w:rsidRPr="00A85CF9">
                      <w:rPr>
                        <w:rFonts w:ascii="Times New Roman" w:hAnsi="Times New Roman"/>
                        <w:b/>
                        <w:bCs/>
                        <w:color w:val="000000"/>
                        <w:sz w:val="22"/>
                        <w:szCs w:val="22"/>
                        <w:lang w:val="et-EE" w:eastAsia="en-US"/>
                      </w:rPr>
                      <w:t>Põhjakorgi eemaldamine</w:t>
                    </w:r>
                  </w:ins>
                </w:p>
                <w:p w14:paraId="19E1D3D8" w14:textId="77777777" w:rsidR="00CA1149" w:rsidRPr="00A85CF9" w:rsidRDefault="00CA1149" w:rsidP="00CA1149">
                  <w:pPr>
                    <w:tabs>
                      <w:tab w:val="left" w:pos="567"/>
                      <w:tab w:val="left" w:pos="5670"/>
                    </w:tabs>
                    <w:spacing w:line="260" w:lineRule="exact"/>
                    <w:rPr>
                      <w:ins w:id="2777" w:author="Author"/>
                      <w:rFonts w:ascii="Times New Roman" w:hAnsi="Times New Roman"/>
                      <w:b/>
                      <w:bCs/>
                      <w:sz w:val="22"/>
                      <w:szCs w:val="22"/>
                      <w:lang w:val="et-EE" w:eastAsia="en-US"/>
                    </w:rPr>
                  </w:pPr>
                </w:p>
                <w:p w14:paraId="0788B294" w14:textId="77777777" w:rsidR="00CA1149" w:rsidRPr="00A85CF9" w:rsidRDefault="00CA1149" w:rsidP="00CA1149">
                  <w:pPr>
                    <w:tabs>
                      <w:tab w:val="left" w:pos="567"/>
                      <w:tab w:val="left" w:pos="5670"/>
                    </w:tabs>
                    <w:spacing w:line="260" w:lineRule="exact"/>
                    <w:ind w:left="320" w:hanging="320"/>
                    <w:rPr>
                      <w:ins w:id="2778" w:author="Author"/>
                      <w:rFonts w:ascii="Times New Roman" w:hAnsi="Times New Roman"/>
                      <w:color w:val="000000"/>
                      <w:sz w:val="22"/>
                      <w:szCs w:val="22"/>
                      <w:lang w:val="et-EE" w:eastAsia="en-US"/>
                    </w:rPr>
                  </w:pPr>
                  <w:ins w:id="2779" w:author="Author">
                    <w:r w:rsidRPr="00A85CF9">
                      <w:rPr>
                        <w:b/>
                        <w:bCs/>
                        <w:noProof/>
                        <w:szCs w:val="22"/>
                        <w:lang w:val="et-EE" w:eastAsia="en-IE"/>
                      </w:rPr>
                      <w:drawing>
                        <wp:inline distT="0" distB="0" distL="0" distR="0" wp14:anchorId="022570F0" wp14:editId="716A57F7">
                          <wp:extent cx="295275" cy="294198"/>
                          <wp:effectExtent l="0" t="0" r="0" b="0"/>
                          <wp:docPr id="471202014"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43"/>
                                  <a:stretch>
                                    <a:fillRect/>
                                  </a:stretch>
                                </pic:blipFill>
                                <pic:spPr>
                                  <a:xfrm>
                                    <a:off x="0" y="0"/>
                                    <a:ext cx="299263" cy="298172"/>
                                  </a:xfrm>
                                  <a:prstGeom prst="rect">
                                    <a:avLst/>
                                  </a:prstGeom>
                                </pic:spPr>
                              </pic:pic>
                            </a:graphicData>
                          </a:graphic>
                        </wp:inline>
                      </w:drawing>
                    </w:r>
                    <w:r w:rsidRPr="00A85CF9">
                      <w:rPr>
                        <w:rFonts w:ascii="Times New Roman" w:hAnsi="Times New Roman"/>
                        <w:b/>
                        <w:bCs/>
                        <w:color w:val="000000"/>
                        <w:sz w:val="22"/>
                        <w:szCs w:val="22"/>
                        <w:lang w:val="et-EE" w:eastAsia="en-US"/>
                      </w:rPr>
                      <w:t>Veenduge, et pen-süstel on</w:t>
                    </w:r>
                    <w:r w:rsidRPr="00A85CF9">
                      <w:rPr>
                        <w:rFonts w:ascii="Times New Roman" w:hAnsi="Times New Roman"/>
                        <w:color w:val="000000"/>
                        <w:sz w:val="22"/>
                        <w:szCs w:val="22"/>
                        <w:lang w:val="et-EE" w:eastAsia="en-US"/>
                      </w:rPr>
                      <w:t xml:space="preserve"> lukus.</w:t>
                    </w:r>
                  </w:ins>
                </w:p>
                <w:p w14:paraId="22379895" w14:textId="77777777" w:rsidR="00CA1149" w:rsidRPr="00A85CF9" w:rsidRDefault="00CA1149" w:rsidP="00CA1149">
                  <w:pPr>
                    <w:tabs>
                      <w:tab w:val="left" w:pos="567"/>
                      <w:tab w:val="left" w:pos="5670"/>
                    </w:tabs>
                    <w:spacing w:line="260" w:lineRule="exact"/>
                    <w:ind w:left="320" w:hanging="320"/>
                    <w:rPr>
                      <w:ins w:id="2780" w:author="Author"/>
                      <w:rFonts w:ascii="Times New Roman" w:hAnsi="Times New Roman"/>
                      <w:color w:val="000000"/>
                      <w:sz w:val="22"/>
                      <w:szCs w:val="22"/>
                      <w:lang w:val="et-EE" w:eastAsia="en-US"/>
                    </w:rPr>
                  </w:pPr>
                </w:p>
                <w:p w14:paraId="49E5442D" w14:textId="77777777" w:rsidR="00CA1149" w:rsidRPr="00A85CF9" w:rsidRDefault="00CA1149" w:rsidP="00CA1149">
                  <w:pPr>
                    <w:tabs>
                      <w:tab w:val="left" w:pos="567"/>
                      <w:tab w:val="left" w:pos="5670"/>
                    </w:tabs>
                    <w:spacing w:line="260" w:lineRule="exact"/>
                    <w:ind w:left="236"/>
                    <w:rPr>
                      <w:ins w:id="2781" w:author="Author"/>
                      <w:rFonts w:ascii="Times New Roman" w:hAnsi="Times New Roman"/>
                      <w:color w:val="000000"/>
                      <w:sz w:val="22"/>
                      <w:szCs w:val="22"/>
                      <w:lang w:val="et-EE" w:eastAsia="en-US"/>
                    </w:rPr>
                  </w:pPr>
                  <w:ins w:id="2782" w:author="Author">
                    <w:r w:rsidRPr="00A85CF9">
                      <w:rPr>
                        <w:rFonts w:ascii="Times New Roman" w:hAnsi="Times New Roman"/>
                        <w:color w:val="000000"/>
                        <w:sz w:val="22"/>
                        <w:szCs w:val="22"/>
                        <w:lang w:val="et-EE" w:eastAsia="en-GB"/>
                      </w:rPr>
                      <w:t>Ärge eemaldage halli põhjakorki enne, kui olete valmis süstima</w:t>
                    </w:r>
                    <w:r w:rsidRPr="00A85CF9">
                      <w:rPr>
                        <w:rFonts w:ascii="Times New Roman" w:hAnsi="Times New Roman"/>
                        <w:color w:val="000000"/>
                        <w:sz w:val="22"/>
                        <w:szCs w:val="22"/>
                        <w:lang w:val="et-EE" w:eastAsia="en-US"/>
                      </w:rPr>
                      <w:t>.</w:t>
                    </w:r>
                  </w:ins>
                </w:p>
                <w:p w14:paraId="7B754717" w14:textId="77777777" w:rsidR="00CA1149" w:rsidRPr="00A85CF9" w:rsidRDefault="00CA1149" w:rsidP="00CA1149">
                  <w:pPr>
                    <w:numPr>
                      <w:ilvl w:val="0"/>
                      <w:numId w:val="7"/>
                    </w:numPr>
                    <w:tabs>
                      <w:tab w:val="left" w:pos="567"/>
                      <w:tab w:val="left" w:pos="5670"/>
                    </w:tabs>
                    <w:spacing w:after="200" w:line="276" w:lineRule="auto"/>
                    <w:ind w:left="179" w:hanging="142"/>
                    <w:contextualSpacing/>
                    <w:rPr>
                      <w:ins w:id="2783" w:author="Author"/>
                      <w:rFonts w:ascii="Times New Roman" w:hAnsi="Times New Roman"/>
                      <w:color w:val="000000"/>
                      <w:sz w:val="22"/>
                      <w:szCs w:val="22"/>
                      <w:lang w:val="et-EE" w:eastAsia="en-GB"/>
                    </w:rPr>
                  </w:pPr>
                  <w:ins w:id="2784" w:author="Author">
                    <w:r w:rsidRPr="00A85CF9">
                      <w:rPr>
                        <w:rFonts w:ascii="Times New Roman" w:hAnsi="Times New Roman"/>
                        <w:color w:val="000000"/>
                        <w:sz w:val="22"/>
                        <w:szCs w:val="22"/>
                        <w:lang w:val="et-EE" w:eastAsia="en-GB"/>
                      </w:rPr>
                      <w:t xml:space="preserve">Keerake lahti hall põhjakork </w:t>
                    </w:r>
                    <w:r w:rsidRPr="00A85CF9">
                      <w:rPr>
                        <w:rFonts w:ascii="Times New Roman" w:hAnsi="Times New Roman"/>
                        <w:color w:val="000000"/>
                        <w:sz w:val="22"/>
                        <w:szCs w:val="22"/>
                        <w:highlight w:val="lightGray"/>
                        <w:lang w:val="et-EE" w:eastAsia="en-GB"/>
                      </w:rPr>
                      <w:t>ja visake see olmejäätmete hulka</w:t>
                    </w:r>
                    <w:r w:rsidRPr="00A85CF9">
                      <w:rPr>
                        <w:color w:val="000000"/>
                        <w:szCs w:val="22"/>
                        <w:highlight w:val="lightGray"/>
                        <w:lang w:val="et-EE" w:eastAsia="en-GB"/>
                      </w:rPr>
                      <w:t>.</w:t>
                    </w:r>
                  </w:ins>
                </w:p>
                <w:p w14:paraId="5D3527E7" w14:textId="77777777" w:rsidR="00CA1149" w:rsidRPr="00A85CF9" w:rsidRDefault="00CA1149" w:rsidP="00CA1149">
                  <w:pPr>
                    <w:numPr>
                      <w:ilvl w:val="0"/>
                      <w:numId w:val="7"/>
                    </w:numPr>
                    <w:tabs>
                      <w:tab w:val="left" w:pos="567"/>
                      <w:tab w:val="left" w:pos="5670"/>
                    </w:tabs>
                    <w:spacing w:after="200" w:line="276" w:lineRule="auto"/>
                    <w:ind w:left="179" w:hanging="142"/>
                    <w:contextualSpacing/>
                    <w:rPr>
                      <w:ins w:id="2785" w:author="Author"/>
                      <w:rFonts w:ascii="Times New Roman" w:hAnsi="Times New Roman"/>
                      <w:color w:val="000000"/>
                      <w:sz w:val="22"/>
                      <w:szCs w:val="22"/>
                      <w:lang w:val="et-EE" w:eastAsia="en-GB"/>
                    </w:rPr>
                  </w:pPr>
                  <w:ins w:id="2786" w:author="Author">
                    <w:r w:rsidRPr="00A85CF9">
                      <w:rPr>
                        <w:rFonts w:ascii="Times New Roman" w:hAnsi="Times New Roman"/>
                        <w:b/>
                        <w:bCs/>
                        <w:color w:val="000000"/>
                        <w:sz w:val="22"/>
                        <w:szCs w:val="22"/>
                        <w:lang w:val="et-EE" w:eastAsia="en-GB"/>
                      </w:rPr>
                      <w:t>Ärge</w:t>
                    </w:r>
                    <w:r w:rsidRPr="00A85CF9">
                      <w:rPr>
                        <w:rFonts w:ascii="Times New Roman" w:hAnsi="Times New Roman"/>
                        <w:color w:val="000000"/>
                        <w:sz w:val="22"/>
                        <w:szCs w:val="22"/>
                        <w:lang w:val="et-EE" w:eastAsia="en-GB"/>
                      </w:rPr>
                      <w:t xml:space="preserve"> pange halli põhjakorki tagasi – see võib nõela kahjustada.</w:t>
                    </w:r>
                  </w:ins>
                </w:p>
                <w:p w14:paraId="5B48AE25" w14:textId="77777777" w:rsidR="00CA1149" w:rsidRPr="00A85CF9" w:rsidRDefault="00CA1149" w:rsidP="00CA1149">
                  <w:pPr>
                    <w:numPr>
                      <w:ilvl w:val="0"/>
                      <w:numId w:val="7"/>
                    </w:numPr>
                    <w:tabs>
                      <w:tab w:val="left" w:pos="567"/>
                      <w:tab w:val="left" w:pos="5670"/>
                    </w:tabs>
                    <w:spacing w:after="200" w:line="276" w:lineRule="auto"/>
                    <w:ind w:left="179" w:hanging="142"/>
                    <w:contextualSpacing/>
                    <w:rPr>
                      <w:ins w:id="2787" w:author="Author"/>
                      <w:rFonts w:ascii="Times New Roman" w:hAnsi="Times New Roman"/>
                      <w:color w:val="000000"/>
                      <w:sz w:val="22"/>
                      <w:szCs w:val="22"/>
                      <w:lang w:val="et-EE" w:eastAsia="en-GB"/>
                    </w:rPr>
                  </w:pPr>
                  <w:ins w:id="2788" w:author="Author">
                    <w:r w:rsidRPr="00A85CF9">
                      <w:rPr>
                        <w:rFonts w:ascii="Times New Roman" w:hAnsi="Times New Roman"/>
                        <w:b/>
                        <w:bCs/>
                        <w:color w:val="000000"/>
                        <w:sz w:val="22"/>
                        <w:szCs w:val="22"/>
                        <w:lang w:val="et-EE" w:eastAsia="en-GB"/>
                      </w:rPr>
                      <w:t>Ärge nõela</w:t>
                    </w:r>
                    <w:r w:rsidRPr="00A85CF9">
                      <w:rPr>
                        <w:rFonts w:ascii="Times New Roman" w:hAnsi="Times New Roman"/>
                        <w:color w:val="000000"/>
                        <w:sz w:val="22"/>
                        <w:szCs w:val="22"/>
                        <w:lang w:val="et-EE" w:eastAsia="en-GB"/>
                      </w:rPr>
                      <w:t xml:space="preserve"> puudutage.</w:t>
                    </w:r>
                  </w:ins>
                </w:p>
                <w:p w14:paraId="0E4DAA7F" w14:textId="77777777" w:rsidR="00CA1149" w:rsidRPr="00A85CF9" w:rsidRDefault="00CA1149" w:rsidP="00CA1149">
                  <w:pPr>
                    <w:tabs>
                      <w:tab w:val="left" w:pos="567"/>
                      <w:tab w:val="left" w:pos="5670"/>
                    </w:tabs>
                    <w:spacing w:line="260" w:lineRule="exact"/>
                    <w:ind w:left="320" w:hanging="320"/>
                    <w:rPr>
                      <w:ins w:id="2789" w:author="Author"/>
                      <w:rFonts w:ascii="Times New Roman" w:hAnsi="Times New Roman"/>
                      <w:sz w:val="22"/>
                      <w:szCs w:val="22"/>
                      <w:lang w:val="et-EE" w:eastAsia="en-US"/>
                    </w:rPr>
                  </w:pPr>
                </w:p>
              </w:tc>
              <w:tc>
                <w:tcPr>
                  <w:tcW w:w="5580" w:type="dxa"/>
                </w:tcPr>
                <w:p w14:paraId="26A1A752" w14:textId="77777777" w:rsidR="00CA1149" w:rsidRDefault="00CA1149" w:rsidP="00CA1149">
                  <w:pPr>
                    <w:pStyle w:val="NormalWeb"/>
                    <w:ind w:left="325"/>
                    <w:rPr>
                      <w:ins w:id="2790" w:author="Author"/>
                      <w:lang w:eastAsia="de-DE"/>
                    </w:rPr>
                  </w:pPr>
                  <w:ins w:id="2791" w:author="Author">
                    <w:r>
                      <w:rPr>
                        <w:noProof/>
                      </w:rPr>
                      <w:drawing>
                        <wp:anchor distT="0" distB="0" distL="114300" distR="114300" simplePos="0" relativeHeight="251816960" behindDoc="0" locked="0" layoutInCell="1" allowOverlap="1" wp14:anchorId="5DEA920D" wp14:editId="0AF1DDFC">
                          <wp:simplePos x="0" y="0"/>
                          <wp:positionH relativeFrom="column">
                            <wp:posOffset>68580</wp:posOffset>
                          </wp:positionH>
                          <wp:positionV relativeFrom="paragraph">
                            <wp:posOffset>915670</wp:posOffset>
                          </wp:positionV>
                          <wp:extent cx="1188000" cy="1166400"/>
                          <wp:effectExtent l="0" t="0" r="0" b="0"/>
                          <wp:wrapNone/>
                          <wp:docPr id="8993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88000" cy="116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BDDB72E" wp14:editId="03C9471E">
                          <wp:extent cx="374400" cy="799200"/>
                          <wp:effectExtent l="0" t="0" r="6985" b="1270"/>
                          <wp:docPr id="20109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4400" cy="799200"/>
                                  </a:xfrm>
                                  <a:prstGeom prst="rect">
                                    <a:avLst/>
                                  </a:prstGeom>
                                  <a:noFill/>
                                </pic:spPr>
                              </pic:pic>
                            </a:graphicData>
                          </a:graphic>
                        </wp:inline>
                      </w:drawing>
                    </w:r>
                  </w:ins>
                </w:p>
                <w:p w14:paraId="229CBA1A" w14:textId="77777777" w:rsidR="00CA1149" w:rsidRDefault="00CA1149" w:rsidP="00CA1149">
                  <w:pPr>
                    <w:tabs>
                      <w:tab w:val="left" w:pos="5670"/>
                    </w:tabs>
                    <w:rPr>
                      <w:ins w:id="2792" w:author="Author"/>
                      <w:sz w:val="24"/>
                      <w:lang w:eastAsia="de-DE"/>
                    </w:rPr>
                  </w:pPr>
                  <w:ins w:id="2793" w:author="Author">
                    <w:r>
                      <w:rPr>
                        <w:noProof/>
                        <w:lang w:val="en-IE" w:eastAsia="en-IE"/>
                      </w:rPr>
                      <mc:AlternateContent>
                        <mc:Choice Requires="wps">
                          <w:drawing>
                            <wp:anchor distT="0" distB="0" distL="114300" distR="114300" simplePos="0" relativeHeight="251817984" behindDoc="0" locked="0" layoutInCell="1" allowOverlap="1" wp14:anchorId="5BB9F07C" wp14:editId="36E7502A">
                              <wp:simplePos x="0" y="0"/>
                              <wp:positionH relativeFrom="column">
                                <wp:posOffset>717993</wp:posOffset>
                              </wp:positionH>
                              <wp:positionV relativeFrom="paragraph">
                                <wp:posOffset>140503</wp:posOffset>
                              </wp:positionV>
                              <wp:extent cx="712470" cy="310551"/>
                              <wp:effectExtent l="0" t="0" r="0" b="0"/>
                              <wp:wrapNone/>
                              <wp:docPr id="1011875460" name="Textfeld 10"/>
                              <wp:cNvGraphicFramePr/>
                              <a:graphic xmlns:a="http://schemas.openxmlformats.org/drawingml/2006/main">
                                <a:graphicData uri="http://schemas.microsoft.com/office/word/2010/wordprocessingShape">
                                  <wps:wsp>
                                    <wps:cNvSpPr txBox="1"/>
                                    <wps:spPr>
                                      <a:xfrm>
                                        <a:off x="0" y="0"/>
                                        <a:ext cx="712470" cy="310551"/>
                                      </a:xfrm>
                                      <a:prstGeom prst="rect">
                                        <a:avLst/>
                                      </a:prstGeom>
                                      <a:noFill/>
                                      <a:ln w="6350">
                                        <a:noFill/>
                                      </a:ln>
                                    </wps:spPr>
                                    <wps:txbx>
                                      <w:txbxContent>
                                        <w:p w14:paraId="1E0831D2" w14:textId="385E664C" w:rsidR="00CA1149" w:rsidRPr="00B25192" w:rsidDel="00CA1149" w:rsidRDefault="00CA1149" w:rsidP="00992115">
                                          <w:pPr>
                                            <w:rPr>
                                              <w:del w:id="2794" w:author="Author"/>
                                              <w:rFonts w:ascii="Arial" w:hAnsi="Arial" w:cs="Arial"/>
                                              <w:b/>
                                              <w:bCs/>
                                              <w:sz w:val="18"/>
                                              <w:szCs w:val="18"/>
                                              <w:lang w:val="et-EE"/>
                                              <w:rPrChange w:id="2795" w:author="Author">
                                                <w:rPr>
                                                  <w:del w:id="2796" w:author="Author"/>
                                                  <w:rFonts w:ascii="Arial" w:hAnsi="Arial" w:cs="Arial"/>
                                                  <w:b/>
                                                  <w:bCs/>
                                                  <w:sz w:val="18"/>
                                                  <w:szCs w:val="18"/>
                                                </w:rPr>
                                              </w:rPrChange>
                                            </w:rPr>
                                          </w:pPr>
                                          <w:del w:id="2797" w:author="Author">
                                            <w:r w:rsidRPr="00B25192" w:rsidDel="00CA1149">
                                              <w:rPr>
                                                <w:rFonts w:ascii="Arial" w:hAnsi="Arial" w:cs="Arial"/>
                                                <w:b/>
                                                <w:bCs/>
                                                <w:sz w:val="18"/>
                                                <w:szCs w:val="18"/>
                                                <w:lang w:val="et-EE"/>
                                                <w:rPrChange w:id="2798" w:author="Author">
                                                  <w:rPr>
                                                    <w:rFonts w:ascii="Arial" w:hAnsi="Arial" w:cs="Arial"/>
                                                    <w:b/>
                                                    <w:bCs/>
                                                    <w:sz w:val="18"/>
                                                    <w:szCs w:val="18"/>
                                                  </w:rPr>
                                                </w:rPrChange>
                                              </w:rPr>
                                              <w:delText>Needle</w:delText>
                                            </w:r>
                                          </w:del>
                                        </w:p>
                                        <w:p w14:paraId="3B6C164A" w14:textId="44105AEC" w:rsidR="00CA1149" w:rsidRPr="000B1113" w:rsidRDefault="00CA1149" w:rsidP="00992115">
                                          <w:pPr>
                                            <w:rPr>
                                              <w:rFonts w:ascii="Arial" w:hAnsi="Arial" w:cs="Arial"/>
                                              <w:b/>
                                              <w:bCs/>
                                              <w:sz w:val="18"/>
                                              <w:szCs w:val="18"/>
                                            </w:rPr>
                                          </w:pPr>
                                          <w:ins w:id="2799" w:author="Author">
                                            <w:r w:rsidRPr="00B25192">
                                              <w:rPr>
                                                <w:rFonts w:ascii="Arial" w:hAnsi="Arial" w:cs="Arial"/>
                                                <w:b/>
                                                <w:bCs/>
                                                <w:sz w:val="18"/>
                                                <w:szCs w:val="18"/>
                                                <w:lang w:val="et-EE"/>
                                                <w:rPrChange w:id="2800" w:author="Author">
                                                  <w:rPr>
                                                    <w:rFonts w:ascii="Arial" w:hAnsi="Arial" w:cs="Arial"/>
                                                    <w:b/>
                                                    <w:bCs/>
                                                    <w:sz w:val="18"/>
                                                    <w:szCs w:val="18"/>
                                                  </w:rPr>
                                                </w:rPrChange>
                                              </w:rPr>
                                              <w:t>Nõel</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F07C" id="Textfeld 10" o:spid="_x0000_s1108" type="#_x0000_t202" style="position:absolute;margin-left:56.55pt;margin-top:11.05pt;width:56.1pt;height:24.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" filled="f" stroked="f" strokeweight=".5pt">
                              <v:textbox>
                                <w:txbxContent>
                                  <w:p w14:paraId="1E0831D2" w14:textId="385E664C" w:rsidR="00CA1149" w:rsidRPr="00B25192" w:rsidDel="00CA1149" w:rsidRDefault="00CA1149" w:rsidP="00992115">
                                    <w:pPr>
                                      <w:rPr>
                                        <w:del w:id="2802" w:author="Author"/>
                                        <w:rFonts w:ascii="Arial" w:hAnsi="Arial" w:cs="Arial"/>
                                        <w:b/>
                                        <w:bCs/>
                                        <w:sz w:val="18"/>
                                        <w:szCs w:val="18"/>
                                        <w:lang w:val="et-EE"/>
                                        <w:rPrChange w:id="2803" w:author="Author">
                                          <w:rPr>
                                            <w:del w:id="2804" w:author="Author"/>
                                            <w:rFonts w:ascii="Arial" w:hAnsi="Arial" w:cs="Arial"/>
                                            <w:b/>
                                            <w:bCs/>
                                            <w:sz w:val="18"/>
                                            <w:szCs w:val="18"/>
                                          </w:rPr>
                                        </w:rPrChange>
                                      </w:rPr>
                                    </w:pPr>
                                    <w:del w:id="2805" w:author="Author">
                                      <w:r w:rsidRPr="00B25192" w:rsidDel="00CA1149">
                                        <w:rPr>
                                          <w:rFonts w:ascii="Arial" w:hAnsi="Arial" w:cs="Arial"/>
                                          <w:b/>
                                          <w:bCs/>
                                          <w:sz w:val="18"/>
                                          <w:szCs w:val="18"/>
                                          <w:lang w:val="et-EE"/>
                                          <w:rPrChange w:id="2806" w:author="Author">
                                            <w:rPr>
                                              <w:rFonts w:ascii="Arial" w:hAnsi="Arial" w:cs="Arial"/>
                                              <w:b/>
                                              <w:bCs/>
                                              <w:sz w:val="18"/>
                                              <w:szCs w:val="18"/>
                                            </w:rPr>
                                          </w:rPrChange>
                                        </w:rPr>
                                        <w:delText>Needle</w:delText>
                                      </w:r>
                                    </w:del>
                                  </w:p>
                                  <w:p w14:paraId="3B6C164A" w14:textId="44105AEC" w:rsidR="00CA1149" w:rsidRPr="000B1113" w:rsidRDefault="00CA1149" w:rsidP="00992115">
                                    <w:pPr>
                                      <w:rPr>
                                        <w:rFonts w:ascii="Arial" w:hAnsi="Arial" w:cs="Arial"/>
                                        <w:b/>
                                        <w:bCs/>
                                        <w:sz w:val="18"/>
                                        <w:szCs w:val="18"/>
                                      </w:rPr>
                                    </w:pPr>
                                    <w:ins w:id="2807" w:author="Author">
                                      <w:r w:rsidRPr="00B25192">
                                        <w:rPr>
                                          <w:rFonts w:ascii="Arial" w:hAnsi="Arial" w:cs="Arial"/>
                                          <w:b/>
                                          <w:bCs/>
                                          <w:sz w:val="18"/>
                                          <w:szCs w:val="18"/>
                                          <w:lang w:val="et-EE"/>
                                          <w:rPrChange w:id="2808" w:author="Author">
                                            <w:rPr>
                                              <w:rFonts w:ascii="Arial" w:hAnsi="Arial" w:cs="Arial"/>
                                              <w:b/>
                                              <w:bCs/>
                                              <w:sz w:val="18"/>
                                              <w:szCs w:val="18"/>
                                            </w:rPr>
                                          </w:rPrChange>
                                        </w:rPr>
                                        <w:t>Nõel</w:t>
                                      </w:r>
                                    </w:ins>
                                  </w:p>
                                </w:txbxContent>
                              </v:textbox>
                            </v:shape>
                          </w:pict>
                        </mc:Fallback>
                      </mc:AlternateContent>
                    </w:r>
                  </w:ins>
                </w:p>
                <w:p w14:paraId="719C2B98" w14:textId="77777777" w:rsidR="00CA1149" w:rsidRDefault="00CA1149" w:rsidP="00CA1149">
                  <w:pPr>
                    <w:tabs>
                      <w:tab w:val="left" w:pos="5670"/>
                    </w:tabs>
                    <w:rPr>
                      <w:ins w:id="2801" w:author="Author"/>
                      <w:sz w:val="24"/>
                      <w:lang w:eastAsia="de-DE"/>
                    </w:rPr>
                  </w:pPr>
                </w:p>
                <w:p w14:paraId="0F41503F" w14:textId="77777777" w:rsidR="00CA1149" w:rsidRDefault="00CA1149" w:rsidP="00CA1149">
                  <w:pPr>
                    <w:tabs>
                      <w:tab w:val="left" w:pos="5670"/>
                    </w:tabs>
                    <w:rPr>
                      <w:ins w:id="2802" w:author="Author"/>
                      <w:sz w:val="24"/>
                      <w:lang w:eastAsia="de-DE"/>
                    </w:rPr>
                  </w:pPr>
                </w:p>
                <w:p w14:paraId="57B03543" w14:textId="77777777" w:rsidR="00CA1149" w:rsidRDefault="00CA1149" w:rsidP="00CA1149">
                  <w:pPr>
                    <w:tabs>
                      <w:tab w:val="left" w:pos="5670"/>
                    </w:tabs>
                    <w:rPr>
                      <w:ins w:id="2803" w:author="Author"/>
                      <w:sz w:val="24"/>
                      <w:lang w:eastAsia="de-DE"/>
                    </w:rPr>
                  </w:pPr>
                </w:p>
                <w:p w14:paraId="1DF823E8" w14:textId="77777777" w:rsidR="00CA1149" w:rsidRDefault="00CA1149" w:rsidP="00CA1149">
                  <w:pPr>
                    <w:tabs>
                      <w:tab w:val="left" w:pos="5670"/>
                    </w:tabs>
                    <w:rPr>
                      <w:ins w:id="2804" w:author="Author"/>
                      <w:sz w:val="24"/>
                      <w:lang w:eastAsia="de-DE"/>
                    </w:rPr>
                  </w:pPr>
                  <w:ins w:id="2805" w:author="Author">
                    <w:r>
                      <w:rPr>
                        <w:noProof/>
                        <w:lang w:val="en-IE" w:eastAsia="en-IE"/>
                      </w:rPr>
                      <mc:AlternateContent>
                        <mc:Choice Requires="wps">
                          <w:drawing>
                            <wp:anchor distT="0" distB="0" distL="114300" distR="114300" simplePos="0" relativeHeight="251819008" behindDoc="0" locked="0" layoutInCell="1" allowOverlap="1" wp14:anchorId="7E3D380D" wp14:editId="0D9C4B9A">
                              <wp:simplePos x="0" y="0"/>
                              <wp:positionH relativeFrom="column">
                                <wp:posOffset>-328295</wp:posOffset>
                              </wp:positionH>
                              <wp:positionV relativeFrom="paragraph">
                                <wp:posOffset>207645</wp:posOffset>
                              </wp:positionV>
                              <wp:extent cx="1092200" cy="266700"/>
                              <wp:effectExtent l="0" t="0" r="0" b="0"/>
                              <wp:wrapNone/>
                              <wp:docPr id="1804896190" name="Textfeld 63"/>
                              <wp:cNvGraphicFramePr/>
                              <a:graphic xmlns:a="http://schemas.openxmlformats.org/drawingml/2006/main">
                                <a:graphicData uri="http://schemas.microsoft.com/office/word/2010/wordprocessingShape">
                                  <wps:wsp>
                                    <wps:cNvSpPr txBox="1"/>
                                    <wps:spPr>
                                      <a:xfrm>
                                        <a:off x="0" y="0"/>
                                        <a:ext cx="1092200" cy="266700"/>
                                      </a:xfrm>
                                      <a:prstGeom prst="rect">
                                        <a:avLst/>
                                      </a:prstGeom>
                                      <a:noFill/>
                                      <a:ln w="6350">
                                        <a:noFill/>
                                      </a:ln>
                                    </wps:spPr>
                                    <wps:txbx>
                                      <w:txbxContent>
                                        <w:p w14:paraId="3C9FD5EC" w14:textId="61CC89BB" w:rsidR="00CA1149" w:rsidRPr="00A93B8A" w:rsidDel="00CA1149" w:rsidRDefault="00CA1149" w:rsidP="00992115">
                                          <w:pPr>
                                            <w:rPr>
                                              <w:del w:id="2806" w:author="Author"/>
                                              <w:rFonts w:ascii="Arial" w:hAnsi="Arial" w:cs="Arial"/>
                                              <w:b/>
                                              <w:bCs/>
                                              <w:sz w:val="18"/>
                                              <w:szCs w:val="18"/>
                                            </w:rPr>
                                          </w:pPr>
                                          <w:del w:id="2807" w:author="Author">
                                            <w:r w:rsidRPr="00A93B8A" w:rsidDel="00CA1149">
                                              <w:rPr>
                                                <w:rFonts w:ascii="Arial" w:hAnsi="Arial" w:cs="Arial"/>
                                                <w:b/>
                                                <w:bCs/>
                                                <w:sz w:val="18"/>
                                                <w:szCs w:val="18"/>
                                              </w:rPr>
                                              <w:delText>Gr</w:delText>
                                            </w:r>
                                            <w:r w:rsidDel="00CA1149">
                                              <w:rPr>
                                                <w:rFonts w:ascii="Arial" w:hAnsi="Arial" w:cs="Arial"/>
                                                <w:b/>
                                                <w:bCs/>
                                                <w:sz w:val="18"/>
                                                <w:szCs w:val="18"/>
                                              </w:rPr>
                                              <w:delText>e</w:delText>
                                            </w:r>
                                            <w:r w:rsidRPr="00A93B8A" w:rsidDel="00CA1149">
                                              <w:rPr>
                                                <w:rFonts w:ascii="Arial" w:hAnsi="Arial" w:cs="Arial"/>
                                                <w:b/>
                                                <w:bCs/>
                                                <w:sz w:val="18"/>
                                                <w:szCs w:val="18"/>
                                              </w:rPr>
                                              <w:delText>y base cap</w:delText>
                                            </w:r>
                                          </w:del>
                                        </w:p>
                                        <w:p w14:paraId="5ADE8BAF" w14:textId="1B29F8A9" w:rsidR="00CA1149" w:rsidRPr="00A93B8A" w:rsidRDefault="00CA1149" w:rsidP="00992115">
                                          <w:pPr>
                                            <w:rPr>
                                              <w:rFonts w:ascii="Arial" w:hAnsi="Arial" w:cs="Arial"/>
                                              <w:b/>
                                              <w:bCs/>
                                              <w:sz w:val="18"/>
                                              <w:szCs w:val="18"/>
                                            </w:rPr>
                                          </w:pPr>
                                          <w:ins w:id="2808" w:author="Author">
                                            <w:r>
                                              <w:rPr>
                                                <w:rFonts w:ascii="Arial" w:hAnsi="Arial" w:cs="Arial"/>
                                                <w:b/>
                                                <w:bCs/>
                                                <w:sz w:val="18"/>
                                                <w:szCs w:val="18"/>
                                              </w:rPr>
                                              <w:t xml:space="preserve">Hall </w:t>
                                            </w:r>
                                            <w:r w:rsidRPr="00B25192">
                                              <w:rPr>
                                                <w:rFonts w:ascii="Arial" w:hAnsi="Arial" w:cs="Arial"/>
                                                <w:b/>
                                                <w:bCs/>
                                                <w:sz w:val="18"/>
                                                <w:szCs w:val="18"/>
                                                <w:lang w:val="et-EE"/>
                                                <w:rPrChange w:id="2809" w:author="Author">
                                                  <w:rPr>
                                                    <w:rFonts w:ascii="Arial" w:hAnsi="Arial" w:cs="Arial"/>
                                                    <w:b/>
                                                    <w:bCs/>
                                                    <w:sz w:val="18"/>
                                                    <w:szCs w:val="18"/>
                                                  </w:rPr>
                                                </w:rPrChange>
                                              </w:rPr>
                                              <w:t>põhjakork</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3D380D" id="Textfeld 63" o:spid="_x0000_s1109" type="#_x0000_t202" style="position:absolute;margin-left:-25.85pt;margin-top:16.35pt;width:86pt;height:2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" filled="f" stroked="f" strokeweight=".5pt">
                              <v:textbox>
                                <w:txbxContent>
                                  <w:p w14:paraId="3C9FD5EC" w14:textId="61CC89BB" w:rsidR="00CA1149" w:rsidRPr="00A93B8A" w:rsidDel="00CA1149" w:rsidRDefault="00CA1149" w:rsidP="00992115">
                                    <w:pPr>
                                      <w:rPr>
                                        <w:del w:id="2818" w:author="Author"/>
                                        <w:rFonts w:ascii="Arial" w:hAnsi="Arial" w:cs="Arial"/>
                                        <w:b/>
                                        <w:bCs/>
                                        <w:sz w:val="18"/>
                                        <w:szCs w:val="18"/>
                                      </w:rPr>
                                    </w:pPr>
                                    <w:del w:id="2819" w:author="Author">
                                      <w:r w:rsidRPr="00A93B8A" w:rsidDel="00CA1149">
                                        <w:rPr>
                                          <w:rFonts w:ascii="Arial" w:hAnsi="Arial" w:cs="Arial"/>
                                          <w:b/>
                                          <w:bCs/>
                                          <w:sz w:val="18"/>
                                          <w:szCs w:val="18"/>
                                        </w:rPr>
                                        <w:delText>Gr</w:delText>
                                      </w:r>
                                      <w:r w:rsidDel="00CA1149">
                                        <w:rPr>
                                          <w:rFonts w:ascii="Arial" w:hAnsi="Arial" w:cs="Arial"/>
                                          <w:b/>
                                          <w:bCs/>
                                          <w:sz w:val="18"/>
                                          <w:szCs w:val="18"/>
                                        </w:rPr>
                                        <w:delText>e</w:delText>
                                      </w:r>
                                      <w:r w:rsidRPr="00A93B8A" w:rsidDel="00CA1149">
                                        <w:rPr>
                                          <w:rFonts w:ascii="Arial" w:hAnsi="Arial" w:cs="Arial"/>
                                          <w:b/>
                                          <w:bCs/>
                                          <w:sz w:val="18"/>
                                          <w:szCs w:val="18"/>
                                        </w:rPr>
                                        <w:delText>y base cap</w:delText>
                                      </w:r>
                                    </w:del>
                                  </w:p>
                                  <w:p w14:paraId="5ADE8BAF" w14:textId="1B29F8A9" w:rsidR="00CA1149" w:rsidRPr="00A93B8A" w:rsidRDefault="00CA1149" w:rsidP="00992115">
                                    <w:pPr>
                                      <w:rPr>
                                        <w:rFonts w:ascii="Arial" w:hAnsi="Arial" w:cs="Arial"/>
                                        <w:b/>
                                        <w:bCs/>
                                        <w:sz w:val="18"/>
                                        <w:szCs w:val="18"/>
                                      </w:rPr>
                                    </w:pPr>
                                    <w:ins w:id="2820" w:author="Author">
                                      <w:r>
                                        <w:rPr>
                                          <w:rFonts w:ascii="Arial" w:hAnsi="Arial" w:cs="Arial"/>
                                          <w:b/>
                                          <w:bCs/>
                                          <w:sz w:val="18"/>
                                          <w:szCs w:val="18"/>
                                        </w:rPr>
                                        <w:t xml:space="preserve">Hall </w:t>
                                      </w:r>
                                      <w:r w:rsidRPr="00B25192">
                                        <w:rPr>
                                          <w:rFonts w:ascii="Arial" w:hAnsi="Arial" w:cs="Arial"/>
                                          <w:b/>
                                          <w:bCs/>
                                          <w:sz w:val="18"/>
                                          <w:szCs w:val="18"/>
                                          <w:lang w:val="et-EE"/>
                                          <w:rPrChange w:id="2821" w:author="Author">
                                            <w:rPr>
                                              <w:rFonts w:ascii="Arial" w:hAnsi="Arial" w:cs="Arial"/>
                                              <w:b/>
                                              <w:bCs/>
                                              <w:sz w:val="18"/>
                                              <w:szCs w:val="18"/>
                                            </w:rPr>
                                          </w:rPrChange>
                                        </w:rPr>
                                        <w:t>põhjakork</w:t>
                                      </w:r>
                                    </w:ins>
                                  </w:p>
                                </w:txbxContent>
                              </v:textbox>
                            </v:shape>
                          </w:pict>
                        </mc:Fallback>
                      </mc:AlternateContent>
                    </w:r>
                  </w:ins>
                </w:p>
                <w:p w14:paraId="53864995" w14:textId="77777777" w:rsidR="00CA1149" w:rsidRDefault="00CA1149" w:rsidP="00CA1149">
                  <w:pPr>
                    <w:tabs>
                      <w:tab w:val="left" w:pos="5670"/>
                    </w:tabs>
                    <w:rPr>
                      <w:ins w:id="2810" w:author="Author"/>
                      <w:sz w:val="24"/>
                      <w:lang w:eastAsia="de-DE"/>
                    </w:rPr>
                  </w:pPr>
                </w:p>
                <w:p w14:paraId="61C1ABD9" w14:textId="77777777" w:rsidR="00CA1149" w:rsidRDefault="00CA1149" w:rsidP="00CA1149">
                  <w:pPr>
                    <w:tabs>
                      <w:tab w:val="left" w:pos="5670"/>
                    </w:tabs>
                    <w:ind w:left="325"/>
                    <w:rPr>
                      <w:ins w:id="2811" w:author="Author"/>
                      <w:sz w:val="24"/>
                      <w:lang w:eastAsia="de-DE"/>
                    </w:rPr>
                  </w:pPr>
                </w:p>
                <w:p w14:paraId="6E005030" w14:textId="77777777" w:rsidR="00CA1149" w:rsidRPr="00A85CF9" w:rsidRDefault="00CA1149" w:rsidP="00CA1149">
                  <w:pPr>
                    <w:tabs>
                      <w:tab w:val="left" w:pos="567"/>
                      <w:tab w:val="left" w:pos="5670"/>
                    </w:tabs>
                    <w:spacing w:line="260" w:lineRule="exact"/>
                    <w:rPr>
                      <w:ins w:id="2812" w:author="Author"/>
                      <w:lang w:val="et-EE" w:eastAsia="en-US"/>
                    </w:rPr>
                  </w:pPr>
                </w:p>
              </w:tc>
            </w:tr>
            <w:tr w:rsidR="00A11A18" w:rsidRPr="00A85CF9" w14:paraId="65456DBB" w14:textId="77777777" w:rsidTr="00B36B22">
              <w:trPr>
                <w:ins w:id="2813" w:author="Author"/>
              </w:trPr>
              <w:tc>
                <w:tcPr>
                  <w:tcW w:w="816" w:type="dxa"/>
                </w:tcPr>
                <w:p w14:paraId="3886341E" w14:textId="77777777" w:rsidR="00A11A18" w:rsidRPr="00A85CF9" w:rsidRDefault="00A11A18" w:rsidP="00B36B22">
                  <w:pPr>
                    <w:tabs>
                      <w:tab w:val="left" w:pos="567"/>
                      <w:tab w:val="left" w:pos="5670"/>
                    </w:tabs>
                    <w:spacing w:line="260" w:lineRule="exact"/>
                    <w:rPr>
                      <w:ins w:id="2814" w:author="Author"/>
                      <w:rFonts w:ascii="Times New Roman" w:hAnsi="Times New Roman"/>
                      <w:b/>
                      <w:bCs/>
                      <w:sz w:val="22"/>
                      <w:szCs w:val="22"/>
                      <w:lang w:val="et-EE" w:eastAsia="en-US"/>
                    </w:rPr>
                  </w:pPr>
                  <w:ins w:id="2815" w:author="Author">
                    <w:r w:rsidRPr="00A85CF9">
                      <w:rPr>
                        <w:rFonts w:ascii="Times New Roman" w:hAnsi="Times New Roman"/>
                        <w:b/>
                        <w:bCs/>
                        <w:sz w:val="22"/>
                        <w:szCs w:val="22"/>
                        <w:lang w:val="et-EE" w:eastAsia="en-US"/>
                      </w:rPr>
                      <w:t>2</w:t>
                    </w:r>
                  </w:ins>
                </w:p>
                <w:p w14:paraId="0F8A3F5D" w14:textId="77777777" w:rsidR="00A11A18" w:rsidRPr="00A85CF9" w:rsidRDefault="00A11A18" w:rsidP="00B36B22">
                  <w:pPr>
                    <w:tabs>
                      <w:tab w:val="left" w:pos="567"/>
                      <w:tab w:val="left" w:pos="5670"/>
                    </w:tabs>
                    <w:spacing w:line="260" w:lineRule="exact"/>
                    <w:rPr>
                      <w:ins w:id="2816" w:author="Author"/>
                      <w:rFonts w:ascii="Times New Roman" w:hAnsi="Times New Roman"/>
                      <w:b/>
                      <w:bCs/>
                      <w:sz w:val="22"/>
                      <w:szCs w:val="22"/>
                      <w:lang w:val="et-EE" w:eastAsia="en-US"/>
                    </w:rPr>
                  </w:pPr>
                </w:p>
                <w:p w14:paraId="45AD8BCE" w14:textId="77777777" w:rsidR="00A11A18" w:rsidRPr="00A85CF9" w:rsidRDefault="00A11A18" w:rsidP="00B36B22">
                  <w:pPr>
                    <w:tabs>
                      <w:tab w:val="left" w:pos="567"/>
                      <w:tab w:val="left" w:pos="5670"/>
                    </w:tabs>
                    <w:spacing w:line="260" w:lineRule="exact"/>
                    <w:rPr>
                      <w:ins w:id="2817" w:author="Author"/>
                      <w:rFonts w:ascii="Times New Roman" w:hAnsi="Times New Roman"/>
                      <w:b/>
                      <w:bCs/>
                      <w:sz w:val="22"/>
                      <w:szCs w:val="22"/>
                      <w:lang w:val="et-EE" w:eastAsia="en-US"/>
                    </w:rPr>
                  </w:pPr>
                </w:p>
                <w:p w14:paraId="2DD94071" w14:textId="77777777" w:rsidR="00A11A18" w:rsidRPr="00A85CF9" w:rsidRDefault="00A11A18" w:rsidP="00B36B22">
                  <w:pPr>
                    <w:tabs>
                      <w:tab w:val="left" w:pos="567"/>
                      <w:tab w:val="left" w:pos="5670"/>
                    </w:tabs>
                    <w:spacing w:line="260" w:lineRule="exact"/>
                    <w:rPr>
                      <w:ins w:id="2818" w:author="Author"/>
                      <w:rFonts w:ascii="Times New Roman" w:hAnsi="Times New Roman"/>
                      <w:b/>
                      <w:bCs/>
                      <w:sz w:val="22"/>
                      <w:szCs w:val="22"/>
                      <w:lang w:val="et-EE" w:eastAsia="en-US"/>
                    </w:rPr>
                  </w:pPr>
                </w:p>
                <w:p w14:paraId="028A0A64" w14:textId="77777777" w:rsidR="00A11A18" w:rsidRPr="00A85CF9" w:rsidRDefault="00A11A18" w:rsidP="00B36B22">
                  <w:pPr>
                    <w:tabs>
                      <w:tab w:val="left" w:pos="567"/>
                      <w:tab w:val="left" w:pos="5670"/>
                    </w:tabs>
                    <w:spacing w:line="260" w:lineRule="exact"/>
                    <w:rPr>
                      <w:ins w:id="2819" w:author="Author"/>
                      <w:rFonts w:ascii="Times New Roman" w:hAnsi="Times New Roman"/>
                      <w:b/>
                      <w:bCs/>
                      <w:sz w:val="22"/>
                      <w:szCs w:val="22"/>
                      <w:lang w:val="et-EE" w:eastAsia="en-US"/>
                    </w:rPr>
                  </w:pPr>
                </w:p>
                <w:p w14:paraId="04BD61EB" w14:textId="77777777" w:rsidR="00A11A18" w:rsidRPr="00A85CF9" w:rsidRDefault="00A11A18" w:rsidP="00B36B22">
                  <w:pPr>
                    <w:tabs>
                      <w:tab w:val="left" w:pos="567"/>
                      <w:tab w:val="left" w:pos="5670"/>
                    </w:tabs>
                    <w:spacing w:line="260" w:lineRule="exact"/>
                    <w:rPr>
                      <w:ins w:id="2820" w:author="Author"/>
                      <w:rFonts w:ascii="Times New Roman" w:hAnsi="Times New Roman"/>
                      <w:b/>
                      <w:bCs/>
                      <w:sz w:val="22"/>
                      <w:szCs w:val="22"/>
                      <w:lang w:val="et-EE" w:eastAsia="en-US"/>
                    </w:rPr>
                  </w:pPr>
                </w:p>
                <w:p w14:paraId="706221B4" w14:textId="77777777" w:rsidR="00A11A18" w:rsidRPr="00A85CF9" w:rsidRDefault="00A11A18" w:rsidP="00B36B22">
                  <w:pPr>
                    <w:tabs>
                      <w:tab w:val="left" w:pos="567"/>
                      <w:tab w:val="left" w:pos="5670"/>
                    </w:tabs>
                    <w:spacing w:line="260" w:lineRule="exact"/>
                    <w:rPr>
                      <w:ins w:id="2821" w:author="Author"/>
                      <w:rFonts w:ascii="Times New Roman" w:hAnsi="Times New Roman"/>
                      <w:b/>
                      <w:bCs/>
                      <w:sz w:val="22"/>
                      <w:szCs w:val="22"/>
                      <w:lang w:val="et-EE" w:eastAsia="en-US"/>
                    </w:rPr>
                  </w:pPr>
                  <w:ins w:id="2822" w:author="Author">
                    <w:r w:rsidRPr="00A85CF9">
                      <w:rPr>
                        <w:noProof/>
                        <w:szCs w:val="22"/>
                        <w:lang w:val="et-EE" w:eastAsia="en-IE"/>
                      </w:rPr>
                      <w:drawing>
                        <wp:inline distT="0" distB="0" distL="0" distR="0" wp14:anchorId="477E6CAD" wp14:editId="581C0C6D">
                          <wp:extent cx="371475" cy="333375"/>
                          <wp:effectExtent l="0" t="0" r="9525" b="9525"/>
                          <wp:docPr id="884189675"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46"/>
                                  <a:stretch>
                                    <a:fillRect/>
                                  </a:stretch>
                                </pic:blipFill>
                                <pic:spPr>
                                  <a:xfrm>
                                    <a:off x="0" y="0"/>
                                    <a:ext cx="371475" cy="333375"/>
                                  </a:xfrm>
                                  <a:prstGeom prst="rect">
                                    <a:avLst/>
                                  </a:prstGeom>
                                </pic:spPr>
                              </pic:pic>
                            </a:graphicData>
                          </a:graphic>
                        </wp:inline>
                      </w:drawing>
                    </w:r>
                  </w:ins>
                </w:p>
                <w:p w14:paraId="7FB3E319" w14:textId="77777777" w:rsidR="00A11A18" w:rsidRPr="00A85CF9" w:rsidRDefault="00A11A18" w:rsidP="00B36B22">
                  <w:pPr>
                    <w:tabs>
                      <w:tab w:val="left" w:pos="567"/>
                      <w:tab w:val="left" w:pos="5670"/>
                    </w:tabs>
                    <w:spacing w:line="260" w:lineRule="exact"/>
                    <w:rPr>
                      <w:ins w:id="2823" w:author="Author"/>
                      <w:rFonts w:ascii="Times New Roman" w:hAnsi="Times New Roman"/>
                      <w:b/>
                      <w:bCs/>
                      <w:sz w:val="22"/>
                      <w:szCs w:val="22"/>
                      <w:lang w:val="et-EE" w:eastAsia="en-US"/>
                    </w:rPr>
                  </w:pPr>
                </w:p>
              </w:tc>
              <w:tc>
                <w:tcPr>
                  <w:tcW w:w="3891" w:type="dxa"/>
                </w:tcPr>
                <w:p w14:paraId="331C3C94" w14:textId="77777777" w:rsidR="00A11A18" w:rsidRPr="00A85CF9" w:rsidRDefault="00A11A18" w:rsidP="00B36B22">
                  <w:pPr>
                    <w:tabs>
                      <w:tab w:val="left" w:pos="567"/>
                      <w:tab w:val="left" w:pos="5670"/>
                    </w:tabs>
                    <w:spacing w:line="260" w:lineRule="exact"/>
                    <w:rPr>
                      <w:ins w:id="2824" w:author="Author"/>
                      <w:rFonts w:ascii="Times New Roman" w:hAnsi="Times New Roman"/>
                      <w:b/>
                      <w:bCs/>
                      <w:sz w:val="22"/>
                      <w:szCs w:val="22"/>
                      <w:lang w:val="et-EE" w:eastAsia="en-US"/>
                    </w:rPr>
                  </w:pPr>
                  <w:ins w:id="2825" w:author="Author">
                    <w:r w:rsidRPr="00A85CF9">
                      <w:rPr>
                        <w:rFonts w:ascii="Times New Roman" w:hAnsi="Times New Roman"/>
                        <w:b/>
                        <w:bCs/>
                        <w:color w:val="000000"/>
                        <w:sz w:val="22"/>
                        <w:szCs w:val="22"/>
                        <w:lang w:val="et-EE" w:eastAsia="en-US"/>
                      </w:rPr>
                      <w:t>Asetage kohale ja avage</w:t>
                    </w:r>
                  </w:ins>
                </w:p>
                <w:p w14:paraId="5D4CD567" w14:textId="77777777" w:rsidR="00A11A18" w:rsidRPr="00A85CF9" w:rsidRDefault="00A11A18" w:rsidP="00B36B22">
                  <w:pPr>
                    <w:numPr>
                      <w:ilvl w:val="0"/>
                      <w:numId w:val="8"/>
                    </w:numPr>
                    <w:tabs>
                      <w:tab w:val="left" w:pos="567"/>
                      <w:tab w:val="left" w:pos="5670"/>
                    </w:tabs>
                    <w:spacing w:after="200" w:line="276" w:lineRule="auto"/>
                    <w:ind w:left="179" w:hanging="179"/>
                    <w:contextualSpacing/>
                    <w:rPr>
                      <w:ins w:id="2826" w:author="Author"/>
                      <w:rFonts w:ascii="Times New Roman" w:hAnsi="Times New Roman"/>
                      <w:b/>
                      <w:bCs/>
                      <w:color w:val="000000"/>
                      <w:sz w:val="22"/>
                      <w:szCs w:val="22"/>
                      <w:lang w:val="et-EE" w:eastAsia="en-GB"/>
                    </w:rPr>
                  </w:pPr>
                  <w:ins w:id="2827" w:author="Author">
                    <w:r w:rsidRPr="00A85CF9">
                      <w:rPr>
                        <w:rFonts w:ascii="Times New Roman" w:hAnsi="Times New Roman"/>
                        <w:color w:val="000000"/>
                        <w:sz w:val="22"/>
                        <w:szCs w:val="22"/>
                        <w:lang w:val="et-EE" w:eastAsia="en-GB"/>
                      </w:rPr>
                      <w:t>Asetage läbipaistev alus lamedalt ja kindlalt vastu nahka ning hoidke seda paigal.</w:t>
                    </w:r>
                  </w:ins>
                </w:p>
                <w:p w14:paraId="67A3AFE0" w14:textId="77777777" w:rsidR="00A11A18" w:rsidRPr="00A85CF9" w:rsidRDefault="00A11A18" w:rsidP="00B36B22">
                  <w:pPr>
                    <w:tabs>
                      <w:tab w:val="left" w:pos="5670"/>
                    </w:tabs>
                    <w:spacing w:after="200" w:line="276" w:lineRule="auto"/>
                    <w:ind w:left="179"/>
                    <w:contextualSpacing/>
                    <w:rPr>
                      <w:ins w:id="2828" w:author="Author"/>
                      <w:rFonts w:ascii="Times New Roman" w:hAnsi="Times New Roman"/>
                      <w:color w:val="000000"/>
                      <w:sz w:val="22"/>
                      <w:szCs w:val="22"/>
                      <w:lang w:val="et-EE" w:eastAsia="en-GB"/>
                    </w:rPr>
                  </w:pPr>
                </w:p>
                <w:p w14:paraId="0D9F0DF4" w14:textId="77777777" w:rsidR="00A11A18" w:rsidRPr="00A85CF9" w:rsidRDefault="00A11A18" w:rsidP="00B36B22">
                  <w:pPr>
                    <w:tabs>
                      <w:tab w:val="left" w:pos="5670"/>
                    </w:tabs>
                    <w:spacing w:after="200" w:line="276" w:lineRule="auto"/>
                    <w:ind w:left="179"/>
                    <w:contextualSpacing/>
                    <w:rPr>
                      <w:ins w:id="2829" w:author="Author"/>
                      <w:rFonts w:ascii="Times New Roman" w:hAnsi="Times New Roman"/>
                      <w:color w:val="000000"/>
                      <w:sz w:val="22"/>
                      <w:szCs w:val="22"/>
                      <w:lang w:val="et-EE" w:eastAsia="en-GB"/>
                    </w:rPr>
                  </w:pPr>
                  <w:ins w:id="2830" w:author="Author">
                    <w:r w:rsidRPr="00A85CF9">
                      <w:rPr>
                        <w:rFonts w:ascii="Times New Roman" w:hAnsi="Times New Roman"/>
                        <w:color w:val="000000"/>
                        <w:sz w:val="22"/>
                        <w:szCs w:val="22"/>
                        <w:lang w:val="et-EE" w:eastAsia="en-GB"/>
                      </w:rPr>
                      <w:t xml:space="preserve">Hoidke alust vastu nahka ja keerake lukustusrõngas </w:t>
                    </w:r>
                    <w:r w:rsidRPr="00A85CF9">
                      <w:rPr>
                        <w:rFonts w:ascii="Times New Roman" w:hAnsi="Times New Roman"/>
                        <w:b/>
                        <w:bCs/>
                        <w:color w:val="000000"/>
                        <w:sz w:val="22"/>
                        <w:szCs w:val="22"/>
                        <w:lang w:val="et-EE" w:eastAsia="en-GB"/>
                      </w:rPr>
                      <w:t>avatud</w:t>
                    </w:r>
                    <w:r w:rsidRPr="00A85CF9">
                      <w:rPr>
                        <w:rFonts w:ascii="Times New Roman" w:hAnsi="Times New Roman"/>
                        <w:color w:val="000000"/>
                        <w:sz w:val="22"/>
                        <w:szCs w:val="22"/>
                        <w:lang w:val="et-EE" w:eastAsia="en-GB"/>
                      </w:rPr>
                      <w:t xml:space="preserve"> asendisse.</w:t>
                    </w:r>
                  </w:ins>
                </w:p>
              </w:tc>
              <w:tc>
                <w:tcPr>
                  <w:tcW w:w="5580" w:type="dxa"/>
                </w:tcPr>
                <w:p w14:paraId="29E6FA7F" w14:textId="77777777" w:rsidR="00A11A18" w:rsidRPr="00A85CF9" w:rsidRDefault="00A11A18" w:rsidP="00B36B22">
                  <w:pPr>
                    <w:tabs>
                      <w:tab w:val="left" w:pos="567"/>
                      <w:tab w:val="left" w:pos="5670"/>
                    </w:tabs>
                    <w:spacing w:line="260" w:lineRule="exact"/>
                    <w:rPr>
                      <w:ins w:id="2831" w:author="Author"/>
                      <w:lang w:val="et-EE" w:eastAsia="en-US"/>
                    </w:rPr>
                  </w:pPr>
                </w:p>
                <w:p w14:paraId="1D249E19" w14:textId="77777777" w:rsidR="00A11A18" w:rsidRPr="00A85CF9" w:rsidRDefault="00A11A18" w:rsidP="00B36B22">
                  <w:pPr>
                    <w:tabs>
                      <w:tab w:val="left" w:pos="567"/>
                      <w:tab w:val="left" w:pos="5670"/>
                    </w:tabs>
                    <w:spacing w:line="260" w:lineRule="exact"/>
                    <w:rPr>
                      <w:ins w:id="2832" w:author="Author"/>
                      <w:lang w:val="et-EE" w:eastAsia="en-US"/>
                    </w:rPr>
                  </w:pPr>
                </w:p>
                <w:p w14:paraId="20D1F542" w14:textId="77777777" w:rsidR="00A11A18" w:rsidRPr="00A85CF9" w:rsidRDefault="00A11A18" w:rsidP="00B36B22">
                  <w:pPr>
                    <w:tabs>
                      <w:tab w:val="left" w:pos="567"/>
                      <w:tab w:val="left" w:pos="5670"/>
                    </w:tabs>
                    <w:spacing w:line="260" w:lineRule="exact"/>
                    <w:rPr>
                      <w:ins w:id="2833" w:author="Author"/>
                      <w:lang w:val="et-EE" w:eastAsia="en-US"/>
                    </w:rPr>
                  </w:pPr>
                </w:p>
                <w:p w14:paraId="31BAA617" w14:textId="77777777" w:rsidR="00A11A18" w:rsidRPr="00A85CF9" w:rsidRDefault="00A11A18" w:rsidP="00B36B22">
                  <w:pPr>
                    <w:tabs>
                      <w:tab w:val="left" w:pos="567"/>
                      <w:tab w:val="left" w:pos="5670"/>
                    </w:tabs>
                    <w:spacing w:line="260" w:lineRule="exact"/>
                    <w:rPr>
                      <w:ins w:id="2834" w:author="Author"/>
                      <w:lang w:val="et-EE" w:eastAsia="en-US"/>
                    </w:rPr>
                  </w:pPr>
                  <w:ins w:id="2835" w:author="Author">
                    <w:r w:rsidRPr="00A85CF9">
                      <w:rPr>
                        <w:noProof/>
                        <w:lang w:val="et-EE" w:eastAsia="en-IE"/>
                      </w:rPr>
                      <mc:AlternateContent>
                        <mc:Choice Requires="wps">
                          <w:drawing>
                            <wp:anchor distT="0" distB="0" distL="114300" distR="114300" simplePos="0" relativeHeight="251798528" behindDoc="0" locked="0" layoutInCell="1" allowOverlap="1" wp14:anchorId="47159ACC" wp14:editId="22E05EDA">
                              <wp:simplePos x="0" y="0"/>
                              <wp:positionH relativeFrom="column">
                                <wp:posOffset>1180465</wp:posOffset>
                              </wp:positionH>
                              <wp:positionV relativeFrom="paragraph">
                                <wp:posOffset>86995</wp:posOffset>
                              </wp:positionV>
                              <wp:extent cx="1274233" cy="237490"/>
                              <wp:effectExtent l="0" t="0" r="0" b="0"/>
                              <wp:wrapNone/>
                              <wp:docPr id="603159877" name="Text Box 18"/>
                              <wp:cNvGraphicFramePr/>
                              <a:graphic xmlns:a="http://schemas.openxmlformats.org/drawingml/2006/main">
                                <a:graphicData uri="http://schemas.microsoft.com/office/word/2010/wordprocessingShape">
                                  <wps:wsp>
                                    <wps:cNvSpPr txBox="1"/>
                                    <wps:spPr>
                                      <a:xfrm>
                                        <a:off x="0" y="0"/>
                                        <a:ext cx="1274233" cy="237490"/>
                                      </a:xfrm>
                                      <a:prstGeom prst="rect">
                                        <a:avLst/>
                                      </a:prstGeom>
                                      <a:noFill/>
                                      <a:ln w="6350">
                                        <a:noFill/>
                                      </a:ln>
                                    </wps:spPr>
                                    <wps:txbx>
                                      <w:txbxContent>
                                        <w:p w14:paraId="18777405" w14:textId="77777777" w:rsidR="00A11A18" w:rsidRPr="005205A3" w:rsidRDefault="00A11A18" w:rsidP="00A11A18">
                                          <w:pPr>
                                            <w:rPr>
                                              <w:rFonts w:ascii="Arial" w:hAnsi="Arial" w:cs="Arial"/>
                                              <w:b/>
                                              <w:bCs/>
                                              <w:sz w:val="20"/>
                                              <w:lang w:val="et-EE"/>
                                            </w:rPr>
                                          </w:pPr>
                                          <w:r>
                                            <w:rPr>
                                              <w:rFonts w:ascii="Arial" w:hAnsi="Arial" w:cs="Arial"/>
                                              <w:b/>
                                              <w:bCs/>
                                              <w:sz w:val="20"/>
                                              <w:lang w:val="et-EE"/>
                                            </w:rPr>
                                            <w:t xml:space="preserve">Läbipaistev </w:t>
                                          </w:r>
                                          <w:r>
                                            <w:rPr>
                                              <w:rFonts w:ascii="Arial" w:hAnsi="Arial" w:cs="Arial"/>
                                              <w:b/>
                                              <w:bCs/>
                                              <w:sz w:val="20"/>
                                              <w:lang w:val="et-EE"/>
                                            </w:rPr>
                                            <w:t>alus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159ACC" id="_x0000_s1110" type="#_x0000_t202" style="position:absolute;margin-left:92.95pt;margin-top:6.85pt;width:100.35pt;height:18.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" filled="f" stroked="f" strokeweight=".5pt">
                              <v:textbox>
                                <w:txbxContent>
                                  <w:p w14:paraId="18777405" w14:textId="77777777" w:rsidR="00A11A18" w:rsidRPr="005205A3" w:rsidRDefault="00A11A18" w:rsidP="00A11A18">
                                    <w:pPr>
                                      <w:rPr>
                                        <w:rFonts w:ascii="Arial" w:hAnsi="Arial" w:cs="Arial"/>
                                        <w:b/>
                                        <w:bCs/>
                                        <w:sz w:val="20"/>
                                        <w:lang w:val="et-EE"/>
                                      </w:rPr>
                                    </w:pPr>
                                    <w:r>
                                      <w:rPr>
                                        <w:rFonts w:ascii="Arial" w:hAnsi="Arial" w:cs="Arial"/>
                                        <w:b/>
                                        <w:bCs/>
                                        <w:sz w:val="20"/>
                                        <w:lang w:val="et-EE"/>
                                      </w:rPr>
                                      <w:t>Läbipaistev alus</w:t>
                                    </w:r>
                                  </w:p>
                                </w:txbxContent>
                              </v:textbox>
                            </v:shape>
                          </w:pict>
                        </mc:Fallback>
                      </mc:AlternateContent>
                    </w:r>
                  </w:ins>
                </w:p>
                <w:p w14:paraId="60829446" w14:textId="77777777" w:rsidR="00A11A18" w:rsidRPr="00A85CF9" w:rsidRDefault="00A11A18" w:rsidP="00B36B22">
                  <w:pPr>
                    <w:tabs>
                      <w:tab w:val="left" w:pos="567"/>
                      <w:tab w:val="left" w:pos="5670"/>
                    </w:tabs>
                    <w:spacing w:line="260" w:lineRule="exact"/>
                    <w:rPr>
                      <w:ins w:id="2836" w:author="Author"/>
                      <w:lang w:val="et-EE" w:eastAsia="en-US"/>
                    </w:rPr>
                  </w:pPr>
                </w:p>
                <w:p w14:paraId="0C7F2C0E" w14:textId="77777777" w:rsidR="00A11A18" w:rsidRPr="00A85CF9" w:rsidRDefault="00A11A18" w:rsidP="00B36B22">
                  <w:pPr>
                    <w:tabs>
                      <w:tab w:val="left" w:pos="567"/>
                      <w:tab w:val="left" w:pos="5670"/>
                    </w:tabs>
                    <w:spacing w:line="260" w:lineRule="exact"/>
                    <w:rPr>
                      <w:ins w:id="2837" w:author="Author"/>
                      <w:lang w:val="et-EE" w:eastAsia="en-US"/>
                    </w:rPr>
                  </w:pPr>
                </w:p>
                <w:p w14:paraId="05C9DAC6" w14:textId="77777777" w:rsidR="00A11A18" w:rsidRPr="00A85CF9" w:rsidRDefault="00A11A18" w:rsidP="00B36B22">
                  <w:pPr>
                    <w:tabs>
                      <w:tab w:val="left" w:pos="567"/>
                      <w:tab w:val="left" w:pos="5670"/>
                    </w:tabs>
                    <w:spacing w:line="260" w:lineRule="exact"/>
                    <w:rPr>
                      <w:ins w:id="2838" w:author="Author"/>
                      <w:lang w:val="et-EE" w:eastAsia="en-US"/>
                    </w:rPr>
                  </w:pPr>
                </w:p>
                <w:p w14:paraId="2BDA8E8F" w14:textId="77777777" w:rsidR="00A11A18" w:rsidRPr="00A85CF9" w:rsidRDefault="00A11A18" w:rsidP="00B36B22">
                  <w:pPr>
                    <w:tabs>
                      <w:tab w:val="left" w:pos="567"/>
                      <w:tab w:val="left" w:pos="5670"/>
                    </w:tabs>
                    <w:spacing w:line="260" w:lineRule="exact"/>
                    <w:rPr>
                      <w:ins w:id="2839" w:author="Author"/>
                      <w:lang w:val="et-EE" w:eastAsia="en-US"/>
                    </w:rPr>
                  </w:pPr>
                </w:p>
                <w:p w14:paraId="7A9BD95D" w14:textId="77777777" w:rsidR="00A11A18" w:rsidRPr="00A85CF9" w:rsidRDefault="00A11A18" w:rsidP="00B36B22">
                  <w:pPr>
                    <w:tabs>
                      <w:tab w:val="left" w:pos="567"/>
                      <w:tab w:val="left" w:pos="5670"/>
                    </w:tabs>
                    <w:spacing w:line="260" w:lineRule="exact"/>
                    <w:rPr>
                      <w:ins w:id="2840" w:author="Author"/>
                      <w:lang w:val="et-EE" w:eastAsia="en-US"/>
                    </w:rPr>
                  </w:pPr>
                </w:p>
                <w:p w14:paraId="47EEC7AF" w14:textId="77777777" w:rsidR="00A11A18" w:rsidRPr="00A85CF9" w:rsidRDefault="00A11A18" w:rsidP="00B36B22">
                  <w:pPr>
                    <w:tabs>
                      <w:tab w:val="left" w:pos="567"/>
                      <w:tab w:val="left" w:pos="5670"/>
                    </w:tabs>
                    <w:spacing w:line="260" w:lineRule="exact"/>
                    <w:rPr>
                      <w:ins w:id="2841" w:author="Author"/>
                      <w:lang w:val="et-EE" w:eastAsia="en-US"/>
                    </w:rPr>
                  </w:pPr>
                  <w:ins w:id="2842" w:author="Author">
                    <w:r>
                      <w:rPr>
                        <w:noProof/>
                      </w:rPr>
                      <w:drawing>
                        <wp:inline distT="0" distB="0" distL="0" distR="0" wp14:anchorId="14A38366" wp14:editId="5FF4AE5A">
                          <wp:extent cx="1637881" cy="1422737"/>
                          <wp:effectExtent l="0" t="0" r="635" b="6350"/>
                          <wp:docPr id="542751977"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71385" name="Grafik 12" descr="Ein Bild, das Entwurf, Zeichnung, Kinderkunst, Lineart enthält.&#10;&#10;Automatisch generierte Beschreibu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661183" cy="1442978"/>
                                  </a:xfrm>
                                  <a:prstGeom prst="rect">
                                    <a:avLst/>
                                  </a:prstGeom>
                                  <a:noFill/>
                                  <a:ln>
                                    <a:noFill/>
                                  </a:ln>
                                </pic:spPr>
                              </pic:pic>
                            </a:graphicData>
                          </a:graphic>
                        </wp:inline>
                      </w:drawing>
                    </w:r>
                  </w:ins>
                </w:p>
                <w:p w14:paraId="2E6F6B01" w14:textId="77777777" w:rsidR="00A11A18" w:rsidRPr="00A85CF9" w:rsidRDefault="00A11A18" w:rsidP="00B36B22">
                  <w:pPr>
                    <w:tabs>
                      <w:tab w:val="left" w:pos="567"/>
                      <w:tab w:val="left" w:pos="5670"/>
                    </w:tabs>
                    <w:spacing w:line="260" w:lineRule="exact"/>
                    <w:rPr>
                      <w:ins w:id="2843" w:author="Author"/>
                      <w:lang w:val="et-EE" w:eastAsia="en-US"/>
                    </w:rPr>
                  </w:pPr>
                </w:p>
                <w:p w14:paraId="0368C475" w14:textId="77777777" w:rsidR="00A11A18" w:rsidRPr="00A85CF9" w:rsidRDefault="00A11A18" w:rsidP="00B36B22">
                  <w:pPr>
                    <w:tabs>
                      <w:tab w:val="left" w:pos="567"/>
                      <w:tab w:val="left" w:pos="5670"/>
                    </w:tabs>
                    <w:spacing w:line="260" w:lineRule="exact"/>
                    <w:rPr>
                      <w:ins w:id="2844" w:author="Author"/>
                      <w:lang w:val="et-EE" w:eastAsia="en-US"/>
                    </w:rPr>
                  </w:pPr>
                </w:p>
              </w:tc>
            </w:tr>
            <w:tr w:rsidR="00C3686A" w:rsidRPr="00A85CF9" w14:paraId="3C11F940" w14:textId="77777777" w:rsidTr="00B36B22">
              <w:trPr>
                <w:ins w:id="2845" w:author="Author"/>
              </w:trPr>
              <w:tc>
                <w:tcPr>
                  <w:tcW w:w="816" w:type="dxa"/>
                </w:tcPr>
                <w:p w14:paraId="338F85BC" w14:textId="77777777" w:rsidR="00C3686A" w:rsidRPr="00A85CF9" w:rsidRDefault="00C3686A" w:rsidP="00C3686A">
                  <w:pPr>
                    <w:tabs>
                      <w:tab w:val="left" w:pos="567"/>
                      <w:tab w:val="left" w:pos="5670"/>
                    </w:tabs>
                    <w:spacing w:line="260" w:lineRule="exact"/>
                    <w:rPr>
                      <w:ins w:id="2846" w:author="Author"/>
                      <w:rFonts w:ascii="Times New Roman" w:hAnsi="Times New Roman"/>
                      <w:b/>
                      <w:bCs/>
                      <w:sz w:val="22"/>
                      <w:szCs w:val="22"/>
                      <w:lang w:val="et-EE" w:eastAsia="en-US"/>
                    </w:rPr>
                  </w:pPr>
                  <w:ins w:id="2847" w:author="Author">
                    <w:r w:rsidRPr="00A85CF9">
                      <w:rPr>
                        <w:rFonts w:ascii="Times New Roman" w:hAnsi="Times New Roman"/>
                        <w:b/>
                        <w:bCs/>
                        <w:sz w:val="22"/>
                        <w:szCs w:val="22"/>
                        <w:lang w:val="et-EE" w:eastAsia="en-US"/>
                      </w:rPr>
                      <w:t>3</w:t>
                    </w:r>
                  </w:ins>
                </w:p>
                <w:p w14:paraId="240A5F3B" w14:textId="77777777" w:rsidR="00C3686A" w:rsidRPr="00A85CF9" w:rsidRDefault="00C3686A" w:rsidP="00C3686A">
                  <w:pPr>
                    <w:tabs>
                      <w:tab w:val="left" w:pos="567"/>
                      <w:tab w:val="left" w:pos="5670"/>
                    </w:tabs>
                    <w:spacing w:line="260" w:lineRule="exact"/>
                    <w:rPr>
                      <w:ins w:id="2848" w:author="Author"/>
                      <w:rFonts w:ascii="Times New Roman" w:hAnsi="Times New Roman"/>
                      <w:b/>
                      <w:bCs/>
                      <w:sz w:val="22"/>
                      <w:szCs w:val="22"/>
                      <w:lang w:val="et-EE" w:eastAsia="en-US"/>
                    </w:rPr>
                  </w:pPr>
                </w:p>
              </w:tc>
              <w:tc>
                <w:tcPr>
                  <w:tcW w:w="3891" w:type="dxa"/>
                </w:tcPr>
                <w:p w14:paraId="3CF41D6C" w14:textId="50D9744D" w:rsidR="00C3686A" w:rsidRPr="00A85CF9" w:rsidRDefault="00C3686A" w:rsidP="00C3686A">
                  <w:pPr>
                    <w:tabs>
                      <w:tab w:val="left" w:pos="567"/>
                      <w:tab w:val="left" w:pos="5670"/>
                    </w:tabs>
                    <w:spacing w:line="260" w:lineRule="exact"/>
                    <w:rPr>
                      <w:ins w:id="2849" w:author="Author"/>
                      <w:rFonts w:ascii="Times New Roman" w:hAnsi="Times New Roman"/>
                      <w:b/>
                      <w:bCs/>
                      <w:color w:val="000000"/>
                      <w:sz w:val="22"/>
                      <w:szCs w:val="22"/>
                      <w:lang w:val="et-EE" w:eastAsia="en-US"/>
                    </w:rPr>
                  </w:pPr>
                  <w:ins w:id="2850" w:author="Author">
                    <w:r w:rsidRPr="00A85CF9">
                      <w:rPr>
                        <w:rFonts w:ascii="Times New Roman" w:hAnsi="Times New Roman"/>
                        <w:b/>
                        <w:bCs/>
                        <w:color w:val="000000"/>
                        <w:sz w:val="22"/>
                        <w:szCs w:val="22"/>
                        <w:lang w:val="et-EE" w:eastAsia="en-US"/>
                      </w:rPr>
                      <w:t>Vajutage ja hoidke all kuni 1</w:t>
                    </w:r>
                    <w:r>
                      <w:rPr>
                        <w:rFonts w:ascii="Times New Roman" w:hAnsi="Times New Roman"/>
                        <w:b/>
                        <w:bCs/>
                        <w:color w:val="000000"/>
                        <w:sz w:val="22"/>
                        <w:szCs w:val="22"/>
                        <w:lang w:val="et-EE" w:eastAsia="en-US"/>
                      </w:rPr>
                      <w:t>5</w:t>
                    </w:r>
                    <w:r w:rsidRPr="00A85CF9">
                      <w:rPr>
                        <w:rFonts w:ascii="Times New Roman" w:hAnsi="Times New Roman"/>
                        <w:b/>
                        <w:bCs/>
                        <w:color w:val="000000"/>
                        <w:sz w:val="22"/>
                        <w:szCs w:val="22"/>
                        <w:lang w:val="et-EE" w:eastAsia="en-US"/>
                      </w:rPr>
                      <w:t xml:space="preserve"> sekundit </w:t>
                    </w:r>
                  </w:ins>
                </w:p>
                <w:p w14:paraId="7C197A8B" w14:textId="77777777" w:rsidR="00C3686A" w:rsidRPr="00A85CF9" w:rsidRDefault="00C3686A" w:rsidP="00C3686A">
                  <w:pPr>
                    <w:numPr>
                      <w:ilvl w:val="0"/>
                      <w:numId w:val="8"/>
                    </w:numPr>
                    <w:tabs>
                      <w:tab w:val="left" w:pos="567"/>
                      <w:tab w:val="left" w:pos="5670"/>
                    </w:tabs>
                    <w:spacing w:after="200" w:line="276" w:lineRule="auto"/>
                    <w:ind w:left="207" w:hanging="141"/>
                    <w:contextualSpacing/>
                    <w:rPr>
                      <w:ins w:id="2851" w:author="Author"/>
                      <w:rFonts w:ascii="Times New Roman" w:hAnsi="Times New Roman"/>
                      <w:sz w:val="22"/>
                      <w:szCs w:val="22"/>
                      <w:lang w:val="et-EE" w:eastAsia="en-GB"/>
                    </w:rPr>
                  </w:pPr>
                  <w:ins w:id="2852" w:author="Author">
                    <w:r w:rsidRPr="00A85CF9">
                      <w:rPr>
                        <w:rFonts w:ascii="Times New Roman" w:hAnsi="Times New Roman"/>
                        <w:color w:val="000000"/>
                        <w:sz w:val="22"/>
                        <w:szCs w:val="22"/>
                        <w:lang w:val="et-EE" w:eastAsia="en-GB"/>
                      </w:rPr>
                      <w:t>Vajutage sinine süstenupp alla ja hoidke seda alla vajutatuna. Te kuulete valju klõpsatust (süstimine algas).</w:t>
                    </w:r>
                  </w:ins>
                </w:p>
                <w:p w14:paraId="787F1D2E" w14:textId="70B07FCC" w:rsidR="00C3686A" w:rsidRPr="00A85CF9" w:rsidRDefault="00C3686A" w:rsidP="00C3686A">
                  <w:pPr>
                    <w:numPr>
                      <w:ilvl w:val="0"/>
                      <w:numId w:val="8"/>
                    </w:numPr>
                    <w:tabs>
                      <w:tab w:val="left" w:pos="567"/>
                      <w:tab w:val="left" w:pos="5670"/>
                    </w:tabs>
                    <w:spacing w:after="200" w:line="276" w:lineRule="auto"/>
                    <w:ind w:left="207" w:hanging="141"/>
                    <w:contextualSpacing/>
                    <w:rPr>
                      <w:ins w:id="2853" w:author="Author"/>
                      <w:rFonts w:ascii="Times New Roman" w:hAnsi="Times New Roman"/>
                      <w:sz w:val="22"/>
                      <w:szCs w:val="22"/>
                      <w:lang w:val="et-EE" w:eastAsia="en-GB"/>
                    </w:rPr>
                  </w:pPr>
                  <w:ins w:id="2854" w:author="Author">
                    <w:r w:rsidRPr="00A85CF9">
                      <w:rPr>
                        <w:rFonts w:ascii="Times New Roman" w:hAnsi="Times New Roman"/>
                        <w:b/>
                        <w:bCs/>
                        <w:color w:val="000000"/>
                        <w:sz w:val="22"/>
                        <w:szCs w:val="22"/>
                        <w:lang w:val="et-EE" w:eastAsia="en-GB"/>
                      </w:rPr>
                      <w:t xml:space="preserve">Hoidke läbipaistvat alust kindlalt naha vastas. </w:t>
                    </w:r>
                    <w:r w:rsidRPr="00A85CF9">
                      <w:rPr>
                        <w:rFonts w:ascii="Times New Roman" w:hAnsi="Times New Roman"/>
                        <w:color w:val="000000"/>
                        <w:sz w:val="22"/>
                        <w:szCs w:val="22"/>
                        <w:lang w:val="et-EE" w:eastAsia="en-GB"/>
                      </w:rPr>
                      <w:t>Te kuulete teist valju klõpsatust umbes 1</w:t>
                    </w:r>
                    <w:r>
                      <w:rPr>
                        <w:rFonts w:ascii="Times New Roman" w:hAnsi="Times New Roman"/>
                        <w:color w:val="000000"/>
                        <w:sz w:val="22"/>
                        <w:szCs w:val="22"/>
                        <w:lang w:val="et-EE" w:eastAsia="en-GB"/>
                      </w:rPr>
                      <w:t>5</w:t>
                    </w:r>
                    <w:r w:rsidRPr="00A85CF9">
                      <w:rPr>
                        <w:rFonts w:ascii="Times New Roman" w:hAnsi="Times New Roman"/>
                        <w:color w:val="000000"/>
                        <w:sz w:val="22"/>
                        <w:szCs w:val="22"/>
                        <w:lang w:val="et-EE" w:eastAsia="en-GB"/>
                      </w:rPr>
                      <w:t> sekundit pärast esimest (süstimine on lõppenud).</w:t>
                    </w:r>
                  </w:ins>
                </w:p>
                <w:p w14:paraId="3F8F6320" w14:textId="77777777" w:rsidR="00C3686A" w:rsidRPr="00A85CF9" w:rsidRDefault="00C3686A" w:rsidP="00C3686A">
                  <w:pPr>
                    <w:tabs>
                      <w:tab w:val="left" w:pos="567"/>
                      <w:tab w:val="left" w:pos="5670"/>
                    </w:tabs>
                    <w:spacing w:line="260" w:lineRule="exact"/>
                    <w:ind w:left="66"/>
                    <w:rPr>
                      <w:ins w:id="2855" w:author="Author"/>
                      <w:rFonts w:ascii="Times New Roman" w:hAnsi="Times New Roman"/>
                      <w:sz w:val="22"/>
                      <w:szCs w:val="22"/>
                      <w:lang w:val="et-EE" w:eastAsia="en-US"/>
                    </w:rPr>
                  </w:pPr>
                </w:p>
                <w:p w14:paraId="7ADA8E60" w14:textId="77777777" w:rsidR="00C3686A" w:rsidRPr="00A85CF9" w:rsidRDefault="00C3686A" w:rsidP="00C3686A">
                  <w:pPr>
                    <w:tabs>
                      <w:tab w:val="left" w:pos="567"/>
                      <w:tab w:val="left" w:pos="5670"/>
                    </w:tabs>
                    <w:spacing w:line="260" w:lineRule="exact"/>
                    <w:ind w:left="66"/>
                    <w:rPr>
                      <w:ins w:id="2856" w:author="Author"/>
                      <w:rFonts w:ascii="Times New Roman" w:hAnsi="Times New Roman"/>
                      <w:sz w:val="22"/>
                      <w:szCs w:val="22"/>
                      <w:lang w:val="et-EE" w:eastAsia="en-US"/>
                    </w:rPr>
                  </w:pPr>
                </w:p>
                <w:p w14:paraId="2D94EB38" w14:textId="77777777" w:rsidR="00C3686A" w:rsidRPr="00A85CF9" w:rsidRDefault="00C3686A" w:rsidP="00C3686A">
                  <w:pPr>
                    <w:numPr>
                      <w:ilvl w:val="0"/>
                      <w:numId w:val="8"/>
                    </w:numPr>
                    <w:tabs>
                      <w:tab w:val="left" w:pos="567"/>
                      <w:tab w:val="left" w:pos="5670"/>
                    </w:tabs>
                    <w:spacing w:after="200" w:line="276" w:lineRule="auto"/>
                    <w:ind w:left="207" w:hanging="141"/>
                    <w:contextualSpacing/>
                    <w:rPr>
                      <w:ins w:id="2857" w:author="Author"/>
                      <w:rFonts w:ascii="Times New Roman" w:hAnsi="Times New Roman"/>
                      <w:sz w:val="22"/>
                      <w:szCs w:val="22"/>
                      <w:lang w:val="et-EE" w:eastAsia="en-GB"/>
                    </w:rPr>
                  </w:pPr>
                  <w:ins w:id="2858" w:author="Author">
                    <w:r w:rsidRPr="00A85CF9">
                      <w:rPr>
                        <w:rFonts w:ascii="Times New Roman" w:hAnsi="Times New Roman"/>
                        <w:color w:val="000000"/>
                        <w:sz w:val="22"/>
                        <w:szCs w:val="22"/>
                        <w:lang w:val="et-EE" w:eastAsia="en-GB"/>
                      </w:rPr>
                      <w:t>Süstimine on lõppenud, kui hall kolb on nähtav.</w:t>
                    </w:r>
                  </w:ins>
                </w:p>
                <w:p w14:paraId="45107E03" w14:textId="77777777" w:rsidR="00C3686A" w:rsidRPr="00A85CF9" w:rsidRDefault="00C3686A" w:rsidP="00C3686A">
                  <w:pPr>
                    <w:numPr>
                      <w:ilvl w:val="0"/>
                      <w:numId w:val="8"/>
                    </w:numPr>
                    <w:tabs>
                      <w:tab w:val="left" w:pos="567"/>
                      <w:tab w:val="left" w:pos="5670"/>
                    </w:tabs>
                    <w:spacing w:after="200" w:line="276" w:lineRule="auto"/>
                    <w:ind w:left="207" w:hanging="141"/>
                    <w:contextualSpacing/>
                    <w:rPr>
                      <w:ins w:id="2859" w:author="Author"/>
                      <w:rFonts w:ascii="Times New Roman" w:hAnsi="Times New Roman"/>
                      <w:sz w:val="22"/>
                      <w:szCs w:val="22"/>
                      <w:lang w:val="et-EE" w:eastAsia="en-GB"/>
                    </w:rPr>
                  </w:pPr>
                  <w:ins w:id="2860" w:author="Author">
                    <w:r w:rsidRPr="00A85CF9">
                      <w:rPr>
                        <w:rFonts w:ascii="Times New Roman" w:hAnsi="Times New Roman"/>
                        <w:color w:val="000000"/>
                        <w:sz w:val="22"/>
                        <w:szCs w:val="22"/>
                        <w:lang w:val="et-EE" w:eastAsia="en-GB"/>
                      </w:rPr>
                      <w:t>Eemaldage pen</w:t>
                    </w:r>
                    <w:r w:rsidRPr="00A85CF9">
                      <w:rPr>
                        <w:rFonts w:ascii="Times New Roman" w:hAnsi="Times New Roman"/>
                        <w:color w:val="000000"/>
                        <w:sz w:val="22"/>
                        <w:szCs w:val="22"/>
                        <w:lang w:val="et-EE" w:eastAsia="en-GB"/>
                      </w:rPr>
                      <w:noBreakHyphen/>
                      <w:t>süstel nahalt.</w:t>
                    </w:r>
                  </w:ins>
                </w:p>
                <w:p w14:paraId="24BF1B8C" w14:textId="77777777" w:rsidR="00C3686A" w:rsidRPr="00A85CF9" w:rsidRDefault="00C3686A" w:rsidP="00C3686A">
                  <w:pPr>
                    <w:numPr>
                      <w:ilvl w:val="0"/>
                      <w:numId w:val="8"/>
                    </w:numPr>
                    <w:tabs>
                      <w:tab w:val="left" w:pos="567"/>
                      <w:tab w:val="left" w:pos="5670"/>
                    </w:tabs>
                    <w:spacing w:after="200" w:line="276" w:lineRule="auto"/>
                    <w:ind w:left="207" w:hanging="141"/>
                    <w:contextualSpacing/>
                    <w:rPr>
                      <w:ins w:id="2861" w:author="Author"/>
                      <w:rFonts w:ascii="Times New Roman" w:hAnsi="Times New Roman"/>
                      <w:sz w:val="22"/>
                      <w:szCs w:val="22"/>
                      <w:lang w:val="et-EE" w:eastAsia="en-GB"/>
                    </w:rPr>
                  </w:pPr>
                  <w:ins w:id="2862" w:author="Author">
                    <w:r w:rsidRPr="00A85CF9">
                      <w:rPr>
                        <w:rFonts w:ascii="Times New Roman" w:hAnsi="Times New Roman"/>
                        <w:color w:val="000000"/>
                        <w:sz w:val="22"/>
                        <w:szCs w:val="22"/>
                        <w:lang w:val="et-EE" w:eastAsia="en-GB"/>
                      </w:rPr>
                      <w:t>Kui süstekohas tekib veritsus, suruge süstekohale vatitups või marlitükike.</w:t>
                    </w:r>
                  </w:ins>
                </w:p>
                <w:p w14:paraId="52909742" w14:textId="400E4D04" w:rsidR="00C3686A" w:rsidRPr="00A85CF9" w:rsidRDefault="00C3686A" w:rsidP="00C3686A">
                  <w:pPr>
                    <w:numPr>
                      <w:ilvl w:val="0"/>
                      <w:numId w:val="8"/>
                    </w:numPr>
                    <w:tabs>
                      <w:tab w:val="left" w:pos="567"/>
                      <w:tab w:val="left" w:pos="5670"/>
                    </w:tabs>
                    <w:spacing w:after="200" w:line="276" w:lineRule="auto"/>
                    <w:ind w:left="207" w:hanging="141"/>
                    <w:contextualSpacing/>
                    <w:rPr>
                      <w:ins w:id="2863" w:author="Author"/>
                      <w:rFonts w:ascii="Times New Roman" w:hAnsi="Times New Roman"/>
                      <w:sz w:val="22"/>
                      <w:szCs w:val="22"/>
                      <w:lang w:val="et-EE" w:eastAsia="en-GB"/>
                    </w:rPr>
                  </w:pPr>
                  <w:ins w:id="2864" w:author="Author">
                    <w:r w:rsidRPr="00A85CF9">
                      <w:rPr>
                        <w:rFonts w:ascii="Times New Roman" w:hAnsi="Times New Roman"/>
                        <w:b/>
                        <w:bCs/>
                        <w:color w:val="000000"/>
                        <w:sz w:val="22"/>
                        <w:szCs w:val="22"/>
                        <w:lang w:val="et-EE" w:eastAsia="en-GB"/>
                      </w:rPr>
                      <w:t>Ärge</w:t>
                    </w:r>
                    <w:r w:rsidRPr="00A85CF9">
                      <w:rPr>
                        <w:rFonts w:ascii="Times New Roman" w:hAnsi="Times New Roman"/>
                        <w:color w:val="000000"/>
                        <w:sz w:val="22"/>
                        <w:szCs w:val="22"/>
                        <w:lang w:val="et-EE" w:eastAsia="en-GB"/>
                      </w:rPr>
                      <w:t xml:space="preserve"> süstekohta hõõruge.</w:t>
                    </w:r>
                  </w:ins>
                </w:p>
              </w:tc>
              <w:tc>
                <w:tcPr>
                  <w:tcW w:w="5580" w:type="dxa"/>
                </w:tcPr>
                <w:p w14:paraId="552CF560" w14:textId="77777777" w:rsidR="00C3686A" w:rsidRDefault="00C3686A" w:rsidP="00C3686A">
                  <w:pPr>
                    <w:tabs>
                      <w:tab w:val="left" w:pos="5670"/>
                    </w:tabs>
                    <w:rPr>
                      <w:ins w:id="2865" w:author="Author"/>
                      <w:sz w:val="24"/>
                      <w:lang w:eastAsia="de-DE"/>
                    </w:rPr>
                  </w:pPr>
                  <w:ins w:id="2866" w:author="Author">
                    <w:r>
                      <w:rPr>
                        <w:noProof/>
                      </w:rPr>
                      <w:drawing>
                        <wp:anchor distT="0" distB="0" distL="114300" distR="114300" simplePos="0" relativeHeight="251821056" behindDoc="0" locked="0" layoutInCell="1" allowOverlap="1" wp14:anchorId="22B4CD4E" wp14:editId="0D34FDA2">
                          <wp:simplePos x="0" y="0"/>
                          <wp:positionH relativeFrom="column">
                            <wp:posOffset>127635</wp:posOffset>
                          </wp:positionH>
                          <wp:positionV relativeFrom="paragraph">
                            <wp:posOffset>17780</wp:posOffset>
                          </wp:positionV>
                          <wp:extent cx="2412000" cy="1598400"/>
                          <wp:effectExtent l="0" t="0" r="7620" b="1905"/>
                          <wp:wrapNone/>
                          <wp:docPr id="1831922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120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38CE56E4" w14:textId="77777777" w:rsidR="00C3686A" w:rsidRDefault="00C3686A" w:rsidP="00C3686A">
                  <w:pPr>
                    <w:tabs>
                      <w:tab w:val="left" w:pos="5670"/>
                    </w:tabs>
                    <w:rPr>
                      <w:ins w:id="2867" w:author="Author"/>
                      <w:noProof/>
                    </w:rPr>
                  </w:pPr>
                  <w:ins w:id="2868" w:author="Author">
                    <w:r>
                      <w:rPr>
                        <w:noProof/>
                        <w:lang w:val="en-IE" w:eastAsia="en-IE"/>
                      </w:rPr>
                      <mc:AlternateContent>
                        <mc:Choice Requires="wps">
                          <w:drawing>
                            <wp:anchor distT="0" distB="0" distL="114300" distR="114300" simplePos="0" relativeHeight="251823104" behindDoc="0" locked="0" layoutInCell="1" allowOverlap="1" wp14:anchorId="44F2F097" wp14:editId="01096536">
                              <wp:simplePos x="0" y="0"/>
                              <wp:positionH relativeFrom="column">
                                <wp:posOffset>1803456</wp:posOffset>
                              </wp:positionH>
                              <wp:positionV relativeFrom="paragraph">
                                <wp:posOffset>15240</wp:posOffset>
                              </wp:positionV>
                              <wp:extent cx="717550" cy="433070"/>
                              <wp:effectExtent l="0" t="0" r="0" b="5080"/>
                              <wp:wrapNone/>
                              <wp:docPr id="956496107" name="Textfeld 62"/>
                              <wp:cNvGraphicFramePr/>
                              <a:graphic xmlns:a="http://schemas.openxmlformats.org/drawingml/2006/main">
                                <a:graphicData uri="http://schemas.microsoft.com/office/word/2010/wordprocessingShape">
                                  <wps:wsp>
                                    <wps:cNvSpPr txBox="1"/>
                                    <wps:spPr>
                                      <a:xfrm>
                                        <a:off x="0" y="0"/>
                                        <a:ext cx="717550" cy="433070"/>
                                      </a:xfrm>
                                      <a:prstGeom prst="rect">
                                        <a:avLst/>
                                      </a:prstGeom>
                                      <a:noFill/>
                                      <a:ln w="6350">
                                        <a:noFill/>
                                      </a:ln>
                                    </wps:spPr>
                                    <wps:txbx>
                                      <w:txbxContent>
                                        <w:p w14:paraId="13B4AAF8" w14:textId="3788D934" w:rsidR="00C3686A" w:rsidRPr="00BF438C" w:rsidRDefault="00C3686A" w:rsidP="00992115">
                                          <w:pPr>
                                            <w:jc w:val="center"/>
                                            <w:rPr>
                                              <w:rFonts w:ascii="Arial" w:hAnsi="Arial" w:cs="Arial"/>
                                              <w:b/>
                                              <w:bCs/>
                                              <w:sz w:val="20"/>
                                            </w:rPr>
                                          </w:pPr>
                                          <w:r>
                                            <w:rPr>
                                              <w:rFonts w:ascii="Arial" w:hAnsi="Arial" w:cs="Arial"/>
                                              <w:b/>
                                              <w:bCs/>
                                              <w:sz w:val="24"/>
                                              <w:szCs w:val="24"/>
                                            </w:rPr>
                                            <w:t>15</w:t>
                                          </w:r>
                                          <w:r w:rsidRPr="00BF438C">
                                            <w:rPr>
                                              <w:rFonts w:ascii="Arial" w:hAnsi="Arial" w:cs="Arial"/>
                                              <w:b/>
                                              <w:bCs/>
                                              <w:sz w:val="24"/>
                                              <w:szCs w:val="24"/>
                                            </w:rPr>
                                            <w:t xml:space="preserve"> </w:t>
                                          </w:r>
                                          <w:del w:id="2869" w:author="Author">
                                            <w:r w:rsidRPr="00B25192" w:rsidDel="00C3686A">
                                              <w:rPr>
                                                <w:rFonts w:ascii="Arial" w:hAnsi="Arial" w:cs="Arial"/>
                                                <w:b/>
                                                <w:bCs/>
                                                <w:sz w:val="20"/>
                                                <w:lang w:val="et-EE"/>
                                                <w:rPrChange w:id="2870" w:author="Author">
                                                  <w:rPr>
                                                    <w:rFonts w:ascii="Arial" w:hAnsi="Arial" w:cs="Arial"/>
                                                    <w:b/>
                                                    <w:bCs/>
                                                    <w:sz w:val="20"/>
                                                  </w:rPr>
                                                </w:rPrChange>
                                              </w:rPr>
                                              <w:delText>seconds</w:delText>
                                            </w:r>
                                          </w:del>
                                          <w:ins w:id="2871" w:author="Author">
                                            <w:r w:rsidRPr="00B25192">
                                              <w:rPr>
                                                <w:rFonts w:ascii="Arial" w:hAnsi="Arial" w:cs="Arial"/>
                                                <w:b/>
                                                <w:bCs/>
                                                <w:sz w:val="20"/>
                                                <w:lang w:val="et-EE"/>
                                                <w:rPrChange w:id="2872" w:author="Author">
                                                  <w:rPr>
                                                    <w:rFonts w:ascii="Arial" w:hAnsi="Arial" w:cs="Arial"/>
                                                    <w:b/>
                                                    <w:bCs/>
                                                    <w:sz w:val="20"/>
                                                  </w:rPr>
                                                </w:rPrChange>
                                              </w:rPr>
                                              <w:t>sekundit</w:t>
                                            </w:r>
                                          </w:ins>
                                        </w:p>
                                        <w:p w14:paraId="150FB647" w14:textId="77777777" w:rsidR="00C3686A" w:rsidRPr="00BF438C" w:rsidRDefault="00C3686A" w:rsidP="00992115">
                                          <w:pPr>
                                            <w:jc w:val="center"/>
                                            <w:rPr>
                                              <w:rFonts w:ascii="Arial" w:hAnsi="Arial" w:cs="Arial"/>
                                              <w:b/>
                                              <w:bCs/>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F2F097" id="Textfeld 62" o:spid="_x0000_s1111" type="#_x0000_t202" style="position:absolute;margin-left:142pt;margin-top:1.2pt;width:56.5pt;height:34.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" filled="f" stroked="f" strokeweight=".5pt">
                              <v:textbox>
                                <w:txbxContent>
                                  <w:p w14:paraId="13B4AAF8" w14:textId="3788D934" w:rsidR="00C3686A" w:rsidRPr="00BF438C" w:rsidRDefault="00C3686A" w:rsidP="00992115">
                                    <w:pPr>
                                      <w:jc w:val="center"/>
                                      <w:rPr>
                                        <w:rFonts w:ascii="Arial" w:hAnsi="Arial" w:cs="Arial"/>
                                        <w:b/>
                                        <w:bCs/>
                                        <w:sz w:val="20"/>
                                      </w:rPr>
                                    </w:pPr>
                                    <w:r>
                                      <w:rPr>
                                        <w:rFonts w:ascii="Arial" w:hAnsi="Arial" w:cs="Arial"/>
                                        <w:b/>
                                        <w:bCs/>
                                        <w:sz w:val="24"/>
                                        <w:szCs w:val="24"/>
                                      </w:rPr>
                                      <w:t>15</w:t>
                                    </w:r>
                                    <w:r w:rsidRPr="00BF438C">
                                      <w:rPr>
                                        <w:rFonts w:ascii="Arial" w:hAnsi="Arial" w:cs="Arial"/>
                                        <w:b/>
                                        <w:bCs/>
                                        <w:sz w:val="24"/>
                                        <w:szCs w:val="24"/>
                                      </w:rPr>
                                      <w:t xml:space="preserve"> </w:t>
                                    </w:r>
                                    <w:del w:id="2885" w:author="Author">
                                      <w:r w:rsidRPr="00B25192" w:rsidDel="00C3686A">
                                        <w:rPr>
                                          <w:rFonts w:ascii="Arial" w:hAnsi="Arial" w:cs="Arial"/>
                                          <w:b/>
                                          <w:bCs/>
                                          <w:sz w:val="20"/>
                                          <w:lang w:val="et-EE"/>
                                          <w:rPrChange w:id="2886" w:author="Author">
                                            <w:rPr>
                                              <w:rFonts w:ascii="Arial" w:hAnsi="Arial" w:cs="Arial"/>
                                              <w:b/>
                                              <w:bCs/>
                                              <w:sz w:val="20"/>
                                            </w:rPr>
                                          </w:rPrChange>
                                        </w:rPr>
                                        <w:delText>seconds</w:delText>
                                      </w:r>
                                    </w:del>
                                    <w:ins w:id="2887" w:author="Author">
                                      <w:r w:rsidRPr="00B25192">
                                        <w:rPr>
                                          <w:rFonts w:ascii="Arial" w:hAnsi="Arial" w:cs="Arial"/>
                                          <w:b/>
                                          <w:bCs/>
                                          <w:sz w:val="20"/>
                                          <w:lang w:val="et-EE"/>
                                          <w:rPrChange w:id="2888" w:author="Author">
                                            <w:rPr>
                                              <w:rFonts w:ascii="Arial" w:hAnsi="Arial" w:cs="Arial"/>
                                              <w:b/>
                                              <w:bCs/>
                                              <w:sz w:val="20"/>
                                            </w:rPr>
                                          </w:rPrChange>
                                        </w:rPr>
                                        <w:t>sekundit</w:t>
                                      </w:r>
                                    </w:ins>
                                  </w:p>
                                  <w:p w14:paraId="150FB647" w14:textId="77777777" w:rsidR="00C3686A" w:rsidRPr="00BF438C" w:rsidRDefault="00C3686A" w:rsidP="00992115">
                                    <w:pPr>
                                      <w:jc w:val="center"/>
                                      <w:rPr>
                                        <w:rFonts w:ascii="Arial" w:hAnsi="Arial" w:cs="Arial"/>
                                        <w:b/>
                                        <w:bCs/>
                                        <w:sz w:val="20"/>
                                      </w:rPr>
                                    </w:pPr>
                                  </w:p>
                                </w:txbxContent>
                              </v:textbox>
                            </v:shape>
                          </w:pict>
                        </mc:Fallback>
                      </mc:AlternateContent>
                    </w:r>
                  </w:ins>
                </w:p>
                <w:p w14:paraId="5EE83BB2" w14:textId="77777777" w:rsidR="00C3686A" w:rsidRDefault="00C3686A" w:rsidP="00C3686A">
                  <w:pPr>
                    <w:tabs>
                      <w:tab w:val="left" w:pos="5670"/>
                    </w:tabs>
                    <w:rPr>
                      <w:ins w:id="2873" w:author="Author"/>
                      <w:noProof/>
                    </w:rPr>
                  </w:pPr>
                </w:p>
                <w:p w14:paraId="0E4717D3" w14:textId="77777777" w:rsidR="00C3686A" w:rsidRDefault="00C3686A" w:rsidP="00C3686A">
                  <w:pPr>
                    <w:tabs>
                      <w:tab w:val="left" w:pos="5670"/>
                    </w:tabs>
                    <w:rPr>
                      <w:ins w:id="2874" w:author="Author"/>
                      <w:noProof/>
                    </w:rPr>
                  </w:pPr>
                </w:p>
                <w:p w14:paraId="5869AC4D" w14:textId="77777777" w:rsidR="00C3686A" w:rsidRDefault="00C3686A" w:rsidP="00C3686A">
                  <w:pPr>
                    <w:tabs>
                      <w:tab w:val="left" w:pos="5670"/>
                    </w:tabs>
                    <w:rPr>
                      <w:ins w:id="2875" w:author="Author"/>
                      <w:noProof/>
                    </w:rPr>
                  </w:pPr>
                </w:p>
                <w:p w14:paraId="6903FE15" w14:textId="77777777" w:rsidR="00C3686A" w:rsidRDefault="00C3686A" w:rsidP="00C3686A">
                  <w:pPr>
                    <w:tabs>
                      <w:tab w:val="left" w:pos="5670"/>
                    </w:tabs>
                    <w:rPr>
                      <w:ins w:id="2876" w:author="Author"/>
                      <w:noProof/>
                    </w:rPr>
                  </w:pPr>
                </w:p>
                <w:p w14:paraId="59374BFC" w14:textId="77777777" w:rsidR="00C3686A" w:rsidRDefault="00C3686A" w:rsidP="00C3686A">
                  <w:pPr>
                    <w:tabs>
                      <w:tab w:val="left" w:pos="5670"/>
                    </w:tabs>
                    <w:rPr>
                      <w:ins w:id="2877" w:author="Author"/>
                      <w:noProof/>
                    </w:rPr>
                  </w:pPr>
                </w:p>
                <w:p w14:paraId="396AF304" w14:textId="77777777" w:rsidR="00C3686A" w:rsidRDefault="00C3686A" w:rsidP="00C3686A">
                  <w:pPr>
                    <w:tabs>
                      <w:tab w:val="left" w:pos="5670"/>
                    </w:tabs>
                    <w:rPr>
                      <w:ins w:id="2878" w:author="Author"/>
                      <w:noProof/>
                    </w:rPr>
                  </w:pPr>
                </w:p>
                <w:p w14:paraId="56F9AC94" w14:textId="77777777" w:rsidR="00C3686A" w:rsidRDefault="00C3686A" w:rsidP="00C3686A">
                  <w:pPr>
                    <w:tabs>
                      <w:tab w:val="left" w:pos="5670"/>
                    </w:tabs>
                    <w:rPr>
                      <w:ins w:id="2879" w:author="Author"/>
                      <w:noProof/>
                    </w:rPr>
                  </w:pPr>
                </w:p>
                <w:p w14:paraId="435E9896" w14:textId="77777777" w:rsidR="00C3686A" w:rsidRDefault="00C3686A" w:rsidP="00C3686A">
                  <w:pPr>
                    <w:tabs>
                      <w:tab w:val="left" w:pos="5670"/>
                    </w:tabs>
                    <w:ind w:left="183"/>
                    <w:rPr>
                      <w:ins w:id="2880" w:author="Author"/>
                      <w:sz w:val="24"/>
                      <w:lang w:eastAsia="de-DE"/>
                    </w:rPr>
                  </w:pPr>
                </w:p>
                <w:p w14:paraId="1F107EC6" w14:textId="77777777" w:rsidR="00C3686A" w:rsidRDefault="00C3686A" w:rsidP="00C3686A">
                  <w:pPr>
                    <w:tabs>
                      <w:tab w:val="left" w:pos="5670"/>
                    </w:tabs>
                    <w:rPr>
                      <w:ins w:id="2881" w:author="Author"/>
                    </w:rPr>
                  </w:pPr>
                </w:p>
                <w:p w14:paraId="56DC21F5" w14:textId="77777777" w:rsidR="00C3686A" w:rsidRDefault="00C3686A" w:rsidP="00C3686A">
                  <w:pPr>
                    <w:tabs>
                      <w:tab w:val="left" w:pos="5670"/>
                    </w:tabs>
                    <w:rPr>
                      <w:ins w:id="2882" w:author="Author"/>
                    </w:rPr>
                  </w:pPr>
                  <w:ins w:id="2883" w:author="Author">
                    <w:r w:rsidRPr="00B85AE2">
                      <w:rPr>
                        <w:rFonts w:ascii="Arial" w:hAnsi="Arial" w:cs="Arial"/>
                        <w:noProof/>
                      </w:rPr>
                      <w:drawing>
                        <wp:anchor distT="0" distB="0" distL="114300" distR="114300" simplePos="0" relativeHeight="251824128" behindDoc="0" locked="0" layoutInCell="1" allowOverlap="1" wp14:anchorId="48B94479" wp14:editId="0684C022">
                          <wp:simplePos x="0" y="0"/>
                          <wp:positionH relativeFrom="column">
                            <wp:posOffset>-635</wp:posOffset>
                          </wp:positionH>
                          <wp:positionV relativeFrom="paragraph">
                            <wp:posOffset>248920</wp:posOffset>
                          </wp:positionV>
                          <wp:extent cx="1136650" cy="1210945"/>
                          <wp:effectExtent l="0" t="0" r="6350" b="8255"/>
                          <wp:wrapTopAndBottom/>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58">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anchor>
                      </w:drawing>
                    </w:r>
                  </w:ins>
                </w:p>
                <w:p w14:paraId="65F9D29F" w14:textId="5822E03D" w:rsidR="00C3686A" w:rsidRPr="00A85CF9" w:rsidRDefault="00C3686A">
                  <w:pPr>
                    <w:pStyle w:val="NormalWeb"/>
                    <w:ind w:left="42"/>
                    <w:rPr>
                      <w:ins w:id="2884" w:author="Author"/>
                      <w:lang w:val="et-EE" w:eastAsia="en-US"/>
                    </w:rPr>
                    <w:pPrChange w:id="2885" w:author="Author">
                      <w:pPr>
                        <w:tabs>
                          <w:tab w:val="left" w:pos="567"/>
                          <w:tab w:val="left" w:pos="5670"/>
                        </w:tabs>
                        <w:spacing w:line="260" w:lineRule="exact"/>
                      </w:pPr>
                    </w:pPrChange>
                  </w:pPr>
                  <w:ins w:id="2886" w:author="Author">
                    <w:r>
                      <w:rPr>
                        <w:noProof/>
                        <w:lang w:val="en-IE" w:eastAsia="en-IE"/>
                      </w:rPr>
                      <mc:AlternateContent>
                        <mc:Choice Requires="wps">
                          <w:drawing>
                            <wp:anchor distT="45720" distB="45720" distL="114300" distR="114300" simplePos="0" relativeHeight="251822080" behindDoc="0" locked="0" layoutInCell="1" allowOverlap="1" wp14:anchorId="2DCB9A97" wp14:editId="76F65C35">
                              <wp:simplePos x="0" y="0"/>
                              <wp:positionH relativeFrom="page">
                                <wp:posOffset>1203960</wp:posOffset>
                              </wp:positionH>
                              <wp:positionV relativeFrom="paragraph">
                                <wp:posOffset>417830</wp:posOffset>
                              </wp:positionV>
                              <wp:extent cx="1049020" cy="1849374"/>
                              <wp:effectExtent l="0" t="0" r="6350" b="1270"/>
                              <wp:wrapSquare wrapText="bothSides"/>
                              <wp:docPr id="87878153"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16D06E87" w14:textId="12864A69" w:rsidR="00C3686A" w:rsidRPr="00B24CA6" w:rsidRDefault="00C3686A" w:rsidP="00992115">
                                          <w:pPr>
                                            <w:rPr>
                                              <w:rFonts w:ascii="Arial" w:hAnsi="Arial" w:cs="Arial"/>
                                              <w:b/>
                                              <w:bCs/>
                                              <w:sz w:val="20"/>
                                              <w:szCs w:val="18"/>
                                              <w:lang w:val="de-DE"/>
                                            </w:rPr>
                                          </w:pPr>
                                          <w:ins w:id="2887" w:author="Author">
                                            <w:r>
                                              <w:rPr>
                                                <w:rFonts w:ascii="Arial" w:hAnsi="Arial" w:cs="Arial"/>
                                                <w:b/>
                                                <w:bCs/>
                                                <w:sz w:val="20"/>
                                                <w:szCs w:val="18"/>
                                              </w:rPr>
                                              <w:t xml:space="preserve">Hall </w:t>
                                            </w:r>
                                            <w:r w:rsidRPr="00B25192">
                                              <w:rPr>
                                                <w:rFonts w:ascii="Arial" w:hAnsi="Arial" w:cs="Arial"/>
                                                <w:b/>
                                                <w:bCs/>
                                                <w:sz w:val="20"/>
                                                <w:szCs w:val="18"/>
                                                <w:lang w:val="et-EE"/>
                                                <w:rPrChange w:id="2888" w:author="Author">
                                                  <w:rPr>
                                                    <w:rFonts w:ascii="Arial" w:hAnsi="Arial" w:cs="Arial"/>
                                                    <w:b/>
                                                    <w:bCs/>
                                                    <w:sz w:val="20"/>
                                                    <w:szCs w:val="18"/>
                                                  </w:rPr>
                                                </w:rPrChange>
                                              </w:rPr>
                                              <w:t>kolb</w:t>
                                            </w:r>
                                          </w:ins>
                                          <w:del w:id="2889" w:author="Author">
                                            <w:r w:rsidRPr="00B24CA6" w:rsidDel="00C3686A">
                                              <w:rPr>
                                                <w:rFonts w:ascii="Arial" w:hAnsi="Arial" w:cs="Arial"/>
                                                <w:b/>
                                                <w:bCs/>
                                                <w:sz w:val="20"/>
                                                <w:szCs w:val="18"/>
                                              </w:rPr>
                                              <w:delText>Gr</w:delText>
                                            </w:r>
                                            <w:r w:rsidDel="00C3686A">
                                              <w:rPr>
                                                <w:rFonts w:ascii="Arial" w:hAnsi="Arial" w:cs="Arial"/>
                                                <w:b/>
                                                <w:bCs/>
                                                <w:sz w:val="20"/>
                                                <w:szCs w:val="18"/>
                                              </w:rPr>
                                              <w:delText>e</w:delText>
                                            </w:r>
                                            <w:r w:rsidRPr="00B24CA6" w:rsidDel="00C3686A">
                                              <w:rPr>
                                                <w:rFonts w:ascii="Arial" w:hAnsi="Arial" w:cs="Arial"/>
                                                <w:b/>
                                                <w:bCs/>
                                                <w:sz w:val="20"/>
                                                <w:szCs w:val="18"/>
                                              </w:rPr>
                                              <w:delText>y plunger</w:delText>
                                            </w:r>
                                          </w:del>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B9A97" id="Textfeld 22" o:spid="_x0000_s1112" type="#_x0000_t202" style="position:absolute;left:0;text-align:left;margin-left:94.8pt;margin-top:32.9pt;width:82.6pt;height:145.6pt;z-index:2518220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" stroked="f">
                              <v:textbox style="mso-fit-shape-to-text:t">
                                <w:txbxContent>
                                  <w:p w14:paraId="16D06E87" w14:textId="12864A69" w:rsidR="00C3686A" w:rsidRPr="00B24CA6" w:rsidRDefault="00C3686A" w:rsidP="00992115">
                                    <w:pPr>
                                      <w:rPr>
                                        <w:rFonts w:ascii="Arial" w:hAnsi="Arial" w:cs="Arial"/>
                                        <w:b/>
                                        <w:bCs/>
                                        <w:sz w:val="20"/>
                                        <w:szCs w:val="18"/>
                                        <w:lang w:val="de-DE"/>
                                      </w:rPr>
                                    </w:pPr>
                                    <w:ins w:id="2906" w:author="Author">
                                      <w:r>
                                        <w:rPr>
                                          <w:rFonts w:ascii="Arial" w:hAnsi="Arial" w:cs="Arial"/>
                                          <w:b/>
                                          <w:bCs/>
                                          <w:sz w:val="20"/>
                                          <w:szCs w:val="18"/>
                                        </w:rPr>
                                        <w:t xml:space="preserve">Hall </w:t>
                                      </w:r>
                                      <w:r w:rsidRPr="00B25192">
                                        <w:rPr>
                                          <w:rFonts w:ascii="Arial" w:hAnsi="Arial" w:cs="Arial"/>
                                          <w:b/>
                                          <w:bCs/>
                                          <w:sz w:val="20"/>
                                          <w:szCs w:val="18"/>
                                          <w:lang w:val="et-EE"/>
                                          <w:rPrChange w:id="2907" w:author="Author">
                                            <w:rPr>
                                              <w:rFonts w:ascii="Arial" w:hAnsi="Arial" w:cs="Arial"/>
                                              <w:b/>
                                              <w:bCs/>
                                              <w:sz w:val="20"/>
                                              <w:szCs w:val="18"/>
                                            </w:rPr>
                                          </w:rPrChange>
                                        </w:rPr>
                                        <w:t>kolb</w:t>
                                      </w:r>
                                    </w:ins>
                                    <w:del w:id="2908" w:author="Author">
                                      <w:r w:rsidRPr="00B24CA6" w:rsidDel="00C3686A">
                                        <w:rPr>
                                          <w:rFonts w:ascii="Arial" w:hAnsi="Arial" w:cs="Arial"/>
                                          <w:b/>
                                          <w:bCs/>
                                          <w:sz w:val="20"/>
                                          <w:szCs w:val="18"/>
                                        </w:rPr>
                                        <w:delText>Gr</w:delText>
                                      </w:r>
                                      <w:r w:rsidDel="00C3686A">
                                        <w:rPr>
                                          <w:rFonts w:ascii="Arial" w:hAnsi="Arial" w:cs="Arial"/>
                                          <w:b/>
                                          <w:bCs/>
                                          <w:sz w:val="20"/>
                                          <w:szCs w:val="18"/>
                                        </w:rPr>
                                        <w:delText>e</w:delText>
                                      </w:r>
                                      <w:r w:rsidRPr="00B24CA6" w:rsidDel="00C3686A">
                                        <w:rPr>
                                          <w:rFonts w:ascii="Arial" w:hAnsi="Arial" w:cs="Arial"/>
                                          <w:b/>
                                          <w:bCs/>
                                          <w:sz w:val="20"/>
                                          <w:szCs w:val="18"/>
                                        </w:rPr>
                                        <w:delText>y plunger</w:delText>
                                      </w:r>
                                    </w:del>
                                  </w:p>
                                </w:txbxContent>
                              </v:textbox>
                              <w10:wrap type="square" anchorx="page"/>
                            </v:shape>
                          </w:pict>
                        </mc:Fallback>
                      </mc:AlternateContent>
                    </w:r>
                  </w:ins>
                </w:p>
              </w:tc>
            </w:tr>
            <w:tr w:rsidR="00A11A18" w:rsidRPr="00A85CF9" w14:paraId="27B0EBB2" w14:textId="77777777" w:rsidTr="00B36B22">
              <w:trPr>
                <w:ins w:id="2890" w:author="Author"/>
              </w:trPr>
              <w:tc>
                <w:tcPr>
                  <w:tcW w:w="816" w:type="dxa"/>
                </w:tcPr>
                <w:p w14:paraId="1893DDC6" w14:textId="77777777" w:rsidR="00A11A18" w:rsidRPr="00A85CF9" w:rsidRDefault="00A11A18" w:rsidP="00B36B22">
                  <w:pPr>
                    <w:tabs>
                      <w:tab w:val="left" w:pos="567"/>
                      <w:tab w:val="left" w:pos="5670"/>
                    </w:tabs>
                    <w:spacing w:line="260" w:lineRule="exact"/>
                    <w:rPr>
                      <w:ins w:id="2891" w:author="Author"/>
                      <w:b/>
                      <w:bCs/>
                      <w:lang w:val="et-EE" w:eastAsia="en-US"/>
                    </w:rPr>
                  </w:pPr>
                </w:p>
              </w:tc>
              <w:tc>
                <w:tcPr>
                  <w:tcW w:w="3891" w:type="dxa"/>
                </w:tcPr>
                <w:p w14:paraId="7BAFC061" w14:textId="77777777" w:rsidR="00A11A18" w:rsidRPr="00A85CF9" w:rsidRDefault="00A11A18" w:rsidP="00B36B22">
                  <w:pPr>
                    <w:tabs>
                      <w:tab w:val="left" w:pos="567"/>
                      <w:tab w:val="left" w:pos="5670"/>
                    </w:tabs>
                    <w:spacing w:line="260" w:lineRule="exact"/>
                    <w:rPr>
                      <w:ins w:id="2892" w:author="Author"/>
                      <w:lang w:val="et-EE" w:eastAsia="en-US"/>
                    </w:rPr>
                  </w:pPr>
                </w:p>
              </w:tc>
              <w:tc>
                <w:tcPr>
                  <w:tcW w:w="5580" w:type="dxa"/>
                </w:tcPr>
                <w:p w14:paraId="20744612" w14:textId="77777777" w:rsidR="00A11A18" w:rsidRPr="00A85CF9" w:rsidRDefault="00A11A18" w:rsidP="00B36B22">
                  <w:pPr>
                    <w:tabs>
                      <w:tab w:val="left" w:pos="567"/>
                      <w:tab w:val="left" w:pos="5670"/>
                    </w:tabs>
                    <w:spacing w:line="260" w:lineRule="exact"/>
                    <w:rPr>
                      <w:ins w:id="2893" w:author="Author"/>
                      <w:lang w:val="et-EE" w:eastAsia="en-US"/>
                    </w:rPr>
                  </w:pPr>
                </w:p>
              </w:tc>
            </w:tr>
          </w:tbl>
          <w:p w14:paraId="494EC642" w14:textId="77777777" w:rsidR="00A11A18" w:rsidRPr="00A85CF9" w:rsidRDefault="00A11A18" w:rsidP="00B36B22">
            <w:pPr>
              <w:tabs>
                <w:tab w:val="left" w:pos="567"/>
                <w:tab w:val="left" w:pos="5670"/>
              </w:tabs>
              <w:spacing w:line="260" w:lineRule="exact"/>
              <w:rPr>
                <w:ins w:id="2894" w:author="Author"/>
                <w:lang w:val="et-EE" w:eastAsia="en-US"/>
              </w:rPr>
            </w:pPr>
          </w:p>
        </w:tc>
      </w:tr>
    </w:tbl>
    <w:tbl>
      <w:tblPr>
        <w:tblStyle w:val="TableGrid2"/>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A11A18" w:rsidRPr="00A85CF9" w14:paraId="7C0C2D71" w14:textId="77777777" w:rsidTr="00B36B22">
        <w:trPr>
          <w:gridAfter w:val="1"/>
          <w:wAfter w:w="601" w:type="dxa"/>
          <w:ins w:id="2895" w:author="Author"/>
        </w:trPr>
        <w:tc>
          <w:tcPr>
            <w:tcW w:w="4361" w:type="dxa"/>
          </w:tcPr>
          <w:p w14:paraId="43C37FC1" w14:textId="77777777" w:rsidR="00A11A18" w:rsidRPr="00A85CF9" w:rsidRDefault="00A11A18" w:rsidP="00B36B22">
            <w:pPr>
              <w:tabs>
                <w:tab w:val="left" w:pos="567"/>
                <w:tab w:val="left" w:pos="5670"/>
              </w:tabs>
              <w:rPr>
                <w:ins w:id="2896" w:author="Author"/>
                <w:b/>
                <w:bCs/>
                <w:szCs w:val="22"/>
                <w:u w:val="single"/>
                <w:lang w:val="et-EE" w:eastAsia="en-US"/>
              </w:rPr>
            </w:pPr>
          </w:p>
          <w:p w14:paraId="3E08DA91" w14:textId="77777777" w:rsidR="00A11A18" w:rsidRPr="00A85CF9" w:rsidRDefault="00A11A18" w:rsidP="00B36B22">
            <w:pPr>
              <w:tabs>
                <w:tab w:val="left" w:pos="567"/>
                <w:tab w:val="left" w:pos="5670"/>
              </w:tabs>
              <w:rPr>
                <w:ins w:id="2897" w:author="Author"/>
                <w:b/>
                <w:bCs/>
                <w:szCs w:val="22"/>
                <w:u w:val="single"/>
                <w:lang w:val="et-EE" w:eastAsia="en-US"/>
              </w:rPr>
            </w:pPr>
          </w:p>
        </w:tc>
        <w:tc>
          <w:tcPr>
            <w:tcW w:w="5529" w:type="dxa"/>
            <w:gridSpan w:val="2"/>
          </w:tcPr>
          <w:p w14:paraId="74B5C324" w14:textId="77777777" w:rsidR="00A11A18" w:rsidRPr="00A85CF9" w:rsidRDefault="00A11A18" w:rsidP="00B36B22">
            <w:pPr>
              <w:tabs>
                <w:tab w:val="left" w:pos="567"/>
                <w:tab w:val="left" w:pos="5670"/>
              </w:tabs>
              <w:rPr>
                <w:ins w:id="2898" w:author="Author"/>
                <w:szCs w:val="22"/>
                <w:u w:val="single"/>
                <w:lang w:val="et-EE" w:eastAsia="en-US"/>
              </w:rPr>
            </w:pPr>
          </w:p>
        </w:tc>
      </w:tr>
      <w:tr w:rsidR="00A11A18" w:rsidRPr="00A85CF9" w14:paraId="421DEAB2" w14:textId="77777777" w:rsidTr="00B36B22">
        <w:trPr>
          <w:gridAfter w:val="1"/>
          <w:wAfter w:w="601" w:type="dxa"/>
          <w:ins w:id="2899" w:author="Author"/>
        </w:trPr>
        <w:tc>
          <w:tcPr>
            <w:tcW w:w="4361" w:type="dxa"/>
          </w:tcPr>
          <w:p w14:paraId="7A384182" w14:textId="77777777" w:rsidR="00A11A18" w:rsidRPr="00A85CF9" w:rsidRDefault="00A11A18" w:rsidP="00B36B22">
            <w:pPr>
              <w:spacing w:before="100" w:beforeAutospacing="1" w:after="100" w:afterAutospacing="1"/>
              <w:ind w:left="567" w:hanging="567"/>
              <w:rPr>
                <w:ins w:id="2900" w:author="Author"/>
                <w:rFonts w:ascii="Times New Roman" w:hAnsi="Times New Roman"/>
                <w:b/>
                <w:bCs/>
                <w:color w:val="000000"/>
                <w:sz w:val="22"/>
                <w:szCs w:val="22"/>
                <w:lang w:val="et-EE" w:eastAsia="en-US"/>
              </w:rPr>
            </w:pPr>
            <w:ins w:id="2901" w:author="Author">
              <w:r w:rsidRPr="00A85CF9">
                <w:rPr>
                  <w:rFonts w:ascii="Times New Roman" w:hAnsi="Times New Roman"/>
                  <w:b/>
                  <w:bCs/>
                  <w:color w:val="000000"/>
                  <w:sz w:val="22"/>
                  <w:szCs w:val="22"/>
                  <w:lang w:val="et-EE" w:eastAsia="en-US"/>
                </w:rPr>
                <w:t>Omvohi pen</w:t>
              </w:r>
              <w:r w:rsidRPr="00A85CF9">
                <w:rPr>
                  <w:rFonts w:ascii="Times New Roman" w:hAnsi="Times New Roman"/>
                  <w:b/>
                  <w:bCs/>
                  <w:color w:val="000000"/>
                  <w:sz w:val="22"/>
                  <w:szCs w:val="22"/>
                  <w:lang w:val="et-EE" w:eastAsia="en-US"/>
                </w:rPr>
                <w:noBreakHyphen/>
                <w:t>süstlite hävitamine</w:t>
              </w:r>
            </w:ins>
          </w:p>
        </w:tc>
        <w:tc>
          <w:tcPr>
            <w:tcW w:w="5529" w:type="dxa"/>
            <w:gridSpan w:val="2"/>
          </w:tcPr>
          <w:p w14:paraId="5B360300" w14:textId="77777777" w:rsidR="00A11A18" w:rsidRPr="00A85CF9" w:rsidRDefault="00A11A18" w:rsidP="00B36B22">
            <w:pPr>
              <w:tabs>
                <w:tab w:val="left" w:pos="567"/>
                <w:tab w:val="left" w:pos="5670"/>
              </w:tabs>
              <w:rPr>
                <w:ins w:id="2902" w:author="Author"/>
                <w:b/>
                <w:bCs/>
                <w:szCs w:val="22"/>
                <w:u w:val="single"/>
                <w:lang w:val="et-EE" w:eastAsia="en-US"/>
              </w:rPr>
            </w:pPr>
          </w:p>
        </w:tc>
      </w:tr>
      <w:tr w:rsidR="00A11A18" w:rsidRPr="00A85CF9" w14:paraId="28582176" w14:textId="77777777" w:rsidTr="00B36B22">
        <w:trPr>
          <w:ins w:id="2903" w:author="Author"/>
        </w:trPr>
        <w:tc>
          <w:tcPr>
            <w:tcW w:w="4962" w:type="dxa"/>
            <w:gridSpan w:val="2"/>
          </w:tcPr>
          <w:p w14:paraId="10C18463" w14:textId="77777777" w:rsidR="00A11A18" w:rsidRPr="00A85CF9" w:rsidRDefault="00A11A18" w:rsidP="00B36B22">
            <w:pPr>
              <w:spacing w:before="100" w:beforeAutospacing="1" w:after="100" w:afterAutospacing="1"/>
              <w:rPr>
                <w:ins w:id="2904" w:author="Author"/>
                <w:b/>
                <w:bCs/>
                <w:color w:val="000000"/>
                <w:szCs w:val="22"/>
                <w:lang w:val="et-EE" w:eastAsia="de-DE"/>
              </w:rPr>
            </w:pPr>
          </w:p>
          <w:p w14:paraId="6B0075A5" w14:textId="77777777" w:rsidR="00A11A18" w:rsidRPr="00A85CF9" w:rsidRDefault="00A11A18" w:rsidP="00B36B22">
            <w:pPr>
              <w:spacing w:before="100" w:beforeAutospacing="1" w:after="100" w:afterAutospacing="1"/>
              <w:rPr>
                <w:ins w:id="2905" w:author="Author"/>
                <w:rFonts w:ascii="Times New Roman" w:hAnsi="Times New Roman"/>
                <w:b/>
                <w:bCs/>
                <w:color w:val="000000"/>
                <w:sz w:val="22"/>
                <w:szCs w:val="22"/>
                <w:lang w:val="et-EE" w:eastAsia="de-DE"/>
              </w:rPr>
            </w:pPr>
            <w:ins w:id="2906" w:author="Author">
              <w:r w:rsidRPr="00A85CF9">
                <w:rPr>
                  <w:rFonts w:ascii="Times New Roman" w:hAnsi="Times New Roman"/>
                  <w:b/>
                  <w:bCs/>
                  <w:color w:val="000000"/>
                  <w:sz w:val="22"/>
                  <w:szCs w:val="22"/>
                  <w:lang w:val="et-EE" w:eastAsia="de-DE"/>
                </w:rPr>
                <w:t>Visake kasutatud pen</w:t>
              </w:r>
              <w:r w:rsidRPr="00A85CF9">
                <w:rPr>
                  <w:rFonts w:ascii="Times New Roman" w:hAnsi="Times New Roman"/>
                  <w:b/>
                  <w:bCs/>
                  <w:color w:val="000000"/>
                  <w:sz w:val="22"/>
                  <w:szCs w:val="22"/>
                  <w:lang w:val="et-EE" w:eastAsia="de-DE"/>
                </w:rPr>
                <w:noBreakHyphen/>
                <w:t>süstlid minema</w:t>
              </w:r>
            </w:ins>
          </w:p>
          <w:p w14:paraId="0BAE372D" w14:textId="77777777" w:rsidR="00A11A18" w:rsidRPr="00A85CF9" w:rsidRDefault="00A11A18" w:rsidP="00B36B22">
            <w:pPr>
              <w:spacing w:before="100" w:beforeAutospacing="1" w:after="100" w:afterAutospacing="1"/>
              <w:ind w:left="177" w:hanging="142"/>
              <w:rPr>
                <w:ins w:id="2907" w:author="Author"/>
                <w:b/>
                <w:bCs/>
                <w:szCs w:val="22"/>
                <w:lang w:val="et-EE" w:eastAsia="en-US"/>
              </w:rPr>
            </w:pPr>
            <w:ins w:id="2908" w:author="Author">
              <w:r w:rsidRPr="00A85CF9">
                <w:rPr>
                  <w:rFonts w:ascii="Times New Roman" w:hAnsi="Times New Roman"/>
                  <w:color w:val="000000"/>
                  <w:sz w:val="22"/>
                  <w:szCs w:val="22"/>
                  <w:lang w:val="et-EE" w:eastAsia="de-DE"/>
                </w:rPr>
                <w:t>•</w:t>
              </w:r>
              <w:r w:rsidRPr="00A85CF9">
                <w:rPr>
                  <w:rFonts w:ascii="Times New Roman" w:hAnsi="Times New Roman"/>
                  <w:sz w:val="22"/>
                  <w:szCs w:val="22"/>
                  <w:lang w:val="et-EE" w:eastAsia="en-US"/>
                </w:rPr>
                <w:t xml:space="preserve"> Pange kasutatud pen</w:t>
              </w:r>
              <w:r w:rsidRPr="00A85CF9">
                <w:rPr>
                  <w:rFonts w:ascii="Times New Roman" w:hAnsi="Times New Roman"/>
                  <w:sz w:val="22"/>
                  <w:szCs w:val="22"/>
                  <w:lang w:val="et-EE" w:eastAsia="en-US"/>
                </w:rPr>
                <w:noBreakHyphen/>
                <w:t>süstel kohe pärast kasutamist teravate esemete mahutisse. Ärge visake pen</w:t>
              </w:r>
              <w:r w:rsidRPr="00A85CF9">
                <w:rPr>
                  <w:rFonts w:ascii="Times New Roman" w:hAnsi="Times New Roman"/>
                  <w:sz w:val="22"/>
                  <w:szCs w:val="22"/>
                  <w:lang w:val="et-EE" w:eastAsia="en-US"/>
                </w:rPr>
                <w:noBreakHyphen/>
                <w:t>süstlit otse olmejäätmete hulka.</w:t>
              </w:r>
            </w:ins>
          </w:p>
        </w:tc>
        <w:tc>
          <w:tcPr>
            <w:tcW w:w="5529" w:type="dxa"/>
            <w:gridSpan w:val="2"/>
          </w:tcPr>
          <w:p w14:paraId="2927D51C" w14:textId="77777777" w:rsidR="00A11A18" w:rsidRDefault="00CA1149" w:rsidP="00B36B22">
            <w:pPr>
              <w:tabs>
                <w:tab w:val="left" w:pos="567"/>
                <w:tab w:val="left" w:pos="5670"/>
              </w:tabs>
              <w:rPr>
                <w:ins w:id="2909" w:author="Author"/>
                <w:szCs w:val="22"/>
                <w:lang w:val="et-EE" w:eastAsia="en-US"/>
              </w:rPr>
            </w:pPr>
            <w:ins w:id="2910" w:author="Author">
              <w:r w:rsidRPr="004E491B">
                <w:rPr>
                  <w:noProof/>
                  <w:szCs w:val="22"/>
                </w:rPr>
                <w:drawing>
                  <wp:inline distT="0" distB="0" distL="0" distR="0" wp14:anchorId="7F3E3491" wp14:editId="1073930B">
                    <wp:extent cx="1543050" cy="1344106"/>
                    <wp:effectExtent l="0" t="0" r="0" b="8890"/>
                    <wp:docPr id="102848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53657" cy="1353345"/>
                            </a:xfrm>
                            <a:prstGeom prst="rect">
                              <a:avLst/>
                            </a:prstGeom>
                            <a:noFill/>
                            <a:ln>
                              <a:noFill/>
                            </a:ln>
                          </pic:spPr>
                        </pic:pic>
                      </a:graphicData>
                    </a:graphic>
                  </wp:inline>
                </w:drawing>
              </w:r>
            </w:ins>
          </w:p>
          <w:p w14:paraId="3587731E" w14:textId="22E3263A" w:rsidR="00CA1149" w:rsidRPr="00A85CF9" w:rsidRDefault="00CA1149" w:rsidP="00B36B22">
            <w:pPr>
              <w:tabs>
                <w:tab w:val="left" w:pos="567"/>
                <w:tab w:val="left" w:pos="5670"/>
              </w:tabs>
              <w:rPr>
                <w:ins w:id="2911" w:author="Author"/>
                <w:szCs w:val="22"/>
                <w:lang w:val="et-EE" w:eastAsia="en-US"/>
              </w:rPr>
            </w:pPr>
          </w:p>
        </w:tc>
      </w:tr>
    </w:tbl>
    <w:p w14:paraId="5808845B" w14:textId="470F778A" w:rsidR="00A11A18" w:rsidRPr="00A85CF9" w:rsidRDefault="00A11A18" w:rsidP="00A11A18">
      <w:pPr>
        <w:spacing w:before="100" w:beforeAutospacing="1" w:after="100" w:afterAutospacing="1"/>
        <w:rPr>
          <w:ins w:id="2912" w:author="Author"/>
          <w:color w:val="000000"/>
          <w:szCs w:val="22"/>
          <w:lang w:val="et-EE" w:eastAsia="de-DE"/>
        </w:rPr>
      </w:pPr>
      <w:ins w:id="2913" w:author="Author">
        <w:r w:rsidRPr="00A85CF9">
          <w:rPr>
            <w:color w:val="000000"/>
            <w:sz w:val="27"/>
            <w:szCs w:val="27"/>
            <w:lang w:val="et-EE" w:eastAsia="de-DE"/>
          </w:rPr>
          <w:t xml:space="preserve">• </w:t>
        </w:r>
        <w:r w:rsidRPr="00A85CF9">
          <w:rPr>
            <w:color w:val="000000"/>
            <w:szCs w:val="22"/>
            <w:lang w:val="et-EE" w:eastAsia="de-DE"/>
          </w:rPr>
          <w:t>Kui teil ei ole teravate esemete mahutit, võite kasutada olmejäätmete mahutit:</w:t>
        </w:r>
      </w:ins>
    </w:p>
    <w:p w14:paraId="59CA84C1" w14:textId="77777777" w:rsidR="00A11A18" w:rsidRPr="00A85CF9" w:rsidRDefault="00A11A18" w:rsidP="00A11A18">
      <w:pPr>
        <w:ind w:left="284"/>
        <w:rPr>
          <w:ins w:id="2914" w:author="Author"/>
          <w:color w:val="000000"/>
          <w:szCs w:val="22"/>
          <w:lang w:val="et-EE" w:eastAsia="de-DE"/>
        </w:rPr>
      </w:pPr>
      <w:ins w:id="2915" w:author="Author">
        <w:r w:rsidRPr="00A85CF9">
          <w:rPr>
            <w:color w:val="000000"/>
            <w:szCs w:val="22"/>
            <w:lang w:val="et-EE" w:eastAsia="de-DE"/>
          </w:rPr>
          <w:t>– mis on valmistatud tugevast plastikust;</w:t>
        </w:r>
      </w:ins>
    </w:p>
    <w:p w14:paraId="4953B6F4" w14:textId="77777777" w:rsidR="00A11A18" w:rsidRPr="00A85CF9" w:rsidRDefault="00A11A18" w:rsidP="00A11A18">
      <w:pPr>
        <w:ind w:left="284"/>
        <w:rPr>
          <w:ins w:id="2916" w:author="Author"/>
          <w:color w:val="000000"/>
          <w:szCs w:val="22"/>
          <w:lang w:val="et-EE" w:eastAsia="de-DE"/>
        </w:rPr>
      </w:pPr>
      <w:ins w:id="2917" w:author="Author">
        <w:r w:rsidRPr="00A85CF9">
          <w:rPr>
            <w:color w:val="000000"/>
            <w:szCs w:val="22"/>
            <w:lang w:val="et-EE" w:eastAsia="de-DE"/>
          </w:rPr>
          <w:t>– mida saab tihedalt sulgeda torkekindla kaanega, mida teravad esemed ei läbista;</w:t>
        </w:r>
      </w:ins>
    </w:p>
    <w:p w14:paraId="2B9E9C7D" w14:textId="77777777" w:rsidR="00A11A18" w:rsidRPr="00A85CF9" w:rsidRDefault="00A11A18" w:rsidP="00A11A18">
      <w:pPr>
        <w:ind w:left="284"/>
        <w:rPr>
          <w:ins w:id="2918" w:author="Author"/>
          <w:color w:val="000000"/>
          <w:szCs w:val="22"/>
          <w:lang w:val="et-EE" w:eastAsia="de-DE"/>
        </w:rPr>
      </w:pPr>
      <w:ins w:id="2919" w:author="Author">
        <w:r w:rsidRPr="00A85CF9">
          <w:rPr>
            <w:color w:val="000000"/>
            <w:szCs w:val="22"/>
            <w:lang w:val="et-EE" w:eastAsia="de-DE"/>
          </w:rPr>
          <w:t>– mis on kasutamise ajal püstises asendis ja stabiilne;</w:t>
        </w:r>
      </w:ins>
    </w:p>
    <w:p w14:paraId="7EE625D2" w14:textId="77777777" w:rsidR="00A11A18" w:rsidRPr="00A85CF9" w:rsidRDefault="00A11A18" w:rsidP="00A11A18">
      <w:pPr>
        <w:ind w:left="284"/>
        <w:rPr>
          <w:ins w:id="2920" w:author="Author"/>
          <w:color w:val="000000"/>
          <w:szCs w:val="22"/>
          <w:lang w:val="et-EE" w:eastAsia="de-DE"/>
        </w:rPr>
      </w:pPr>
      <w:ins w:id="2921" w:author="Author">
        <w:r w:rsidRPr="00A85CF9">
          <w:rPr>
            <w:color w:val="000000"/>
            <w:szCs w:val="22"/>
            <w:lang w:val="et-EE" w:eastAsia="de-DE"/>
          </w:rPr>
          <w:t>– mis on lekkekindel;</w:t>
        </w:r>
      </w:ins>
    </w:p>
    <w:p w14:paraId="5E45F541" w14:textId="77777777" w:rsidR="00A11A18" w:rsidRPr="00A85CF9" w:rsidRDefault="00A11A18" w:rsidP="00A11A18">
      <w:pPr>
        <w:ind w:left="284"/>
        <w:rPr>
          <w:ins w:id="2922" w:author="Author"/>
          <w:color w:val="000000"/>
          <w:szCs w:val="22"/>
          <w:lang w:val="et-EE" w:eastAsia="de-DE"/>
        </w:rPr>
      </w:pPr>
      <w:ins w:id="2923" w:author="Author">
        <w:r w:rsidRPr="00A85CF9">
          <w:rPr>
            <w:color w:val="000000"/>
            <w:szCs w:val="22"/>
            <w:lang w:val="et-EE" w:eastAsia="de-DE"/>
          </w:rPr>
          <w:t>– mis on vastavalt nõuetele märgistatud, hoiatamaks mahutis olevate ohtlike jäätmete eest.</w:t>
        </w:r>
      </w:ins>
    </w:p>
    <w:p w14:paraId="3CDEA424" w14:textId="77777777" w:rsidR="00A11A18" w:rsidRPr="00A85CF9" w:rsidRDefault="00A11A18" w:rsidP="00A11A18">
      <w:pPr>
        <w:spacing w:before="100" w:beforeAutospacing="1" w:after="100" w:afterAutospacing="1"/>
        <w:ind w:left="142" w:hanging="142"/>
        <w:rPr>
          <w:ins w:id="2924" w:author="Author"/>
          <w:color w:val="000000"/>
          <w:szCs w:val="22"/>
          <w:lang w:val="et-EE" w:eastAsia="de-DE"/>
        </w:rPr>
      </w:pPr>
      <w:ins w:id="2925" w:author="Author">
        <w:r w:rsidRPr="00A85CF9">
          <w:rPr>
            <w:color w:val="000000"/>
            <w:szCs w:val="22"/>
            <w:lang w:val="et-EE" w:eastAsia="de-DE"/>
          </w:rPr>
          <w:t xml:space="preserve">• Kui teravate esemete mahuti on peaaegu täis, peate järgima kohalikke nõudeid teravate esemete mahuti õigeks hävitamiseks. Kehtida võivad kohalikud seadused nõelte ja </w:t>
        </w:r>
        <w:r>
          <w:rPr>
            <w:color w:val="000000"/>
            <w:szCs w:val="22"/>
            <w:lang w:val="et-EE" w:eastAsia="de-DE"/>
          </w:rPr>
          <w:t>pen-süstlite</w:t>
        </w:r>
        <w:r w:rsidRPr="00A85CF9">
          <w:rPr>
            <w:color w:val="000000"/>
            <w:szCs w:val="22"/>
            <w:lang w:val="et-EE" w:eastAsia="de-DE"/>
          </w:rPr>
          <w:t xml:space="preserve"> hävitamise kohta.</w:t>
        </w:r>
      </w:ins>
    </w:p>
    <w:p w14:paraId="444BD7A3" w14:textId="77777777" w:rsidR="00A11A18" w:rsidRPr="00A85CF9" w:rsidRDefault="00A11A18" w:rsidP="00A11A18">
      <w:pPr>
        <w:spacing w:before="100" w:beforeAutospacing="1" w:after="100" w:afterAutospacing="1"/>
        <w:ind w:left="142" w:hanging="142"/>
        <w:rPr>
          <w:ins w:id="2926" w:author="Author"/>
          <w:color w:val="000000"/>
          <w:szCs w:val="22"/>
          <w:lang w:val="et-EE" w:eastAsia="de-DE"/>
        </w:rPr>
      </w:pPr>
      <w:ins w:id="2927" w:author="Author">
        <w:r w:rsidRPr="00A85CF9">
          <w:rPr>
            <w:color w:val="000000"/>
            <w:szCs w:val="22"/>
            <w:lang w:val="et-EE" w:eastAsia="de-DE"/>
          </w:rPr>
          <w:t>• Ärge korduvkasutage kasutatud teravate esemete mahutit.</w:t>
        </w:r>
      </w:ins>
    </w:p>
    <w:p w14:paraId="2C9C6AE6" w14:textId="77777777" w:rsidR="00A11A18" w:rsidRPr="00A85CF9" w:rsidRDefault="00A11A18" w:rsidP="00A11A18">
      <w:pPr>
        <w:spacing w:before="100" w:beforeAutospacing="1" w:after="100" w:afterAutospacing="1"/>
        <w:ind w:left="142" w:hanging="142"/>
        <w:rPr>
          <w:ins w:id="2928" w:author="Author"/>
          <w:color w:val="000000"/>
          <w:szCs w:val="22"/>
          <w:lang w:val="et-EE" w:eastAsia="de-DE"/>
        </w:rPr>
      </w:pPr>
      <w:ins w:id="2929" w:author="Author">
        <w:r w:rsidRPr="00A85CF9">
          <w:rPr>
            <w:color w:val="000000"/>
            <w:szCs w:val="22"/>
            <w:lang w:val="et-EE" w:eastAsia="de-DE"/>
          </w:rPr>
          <w:t>• Lisateabe saamiseks mahuti nõuetele vastava hävitamise kohta küsige kohalike võimaluste kohta oma tervishoiutöötajalt.</w:t>
        </w:r>
      </w:ins>
    </w:p>
    <w:p w14:paraId="07BDB580" w14:textId="77777777" w:rsidR="00A11A18" w:rsidRPr="00A85CF9" w:rsidRDefault="00A11A18" w:rsidP="00A11A18">
      <w:pPr>
        <w:spacing w:before="100" w:beforeAutospacing="1" w:after="100" w:afterAutospacing="1"/>
        <w:rPr>
          <w:ins w:id="2930" w:author="Author"/>
          <w:b/>
          <w:bCs/>
          <w:color w:val="000000"/>
          <w:szCs w:val="22"/>
          <w:lang w:val="et-EE" w:eastAsia="de-DE"/>
        </w:rPr>
      </w:pPr>
      <w:ins w:id="2931" w:author="Author">
        <w:r w:rsidRPr="00A85CF9">
          <w:rPr>
            <w:b/>
            <w:bCs/>
            <w:color w:val="000000"/>
            <w:szCs w:val="22"/>
            <w:lang w:val="et-EE" w:eastAsia="de-DE"/>
          </w:rPr>
          <w:t>Korduma kippuvad küsimused</w:t>
        </w:r>
      </w:ins>
    </w:p>
    <w:p w14:paraId="13E8AEF8" w14:textId="258C8FEC" w:rsidR="00A11A18" w:rsidRPr="00A85CF9" w:rsidRDefault="00A11A18" w:rsidP="00A11A18">
      <w:pPr>
        <w:keepNext/>
        <w:rPr>
          <w:ins w:id="2932" w:author="Author"/>
          <w:b/>
          <w:bCs/>
          <w:color w:val="000000"/>
          <w:szCs w:val="22"/>
          <w:lang w:val="et-EE" w:eastAsia="de-DE"/>
        </w:rPr>
      </w:pPr>
      <w:ins w:id="2933" w:author="Author">
        <w:r w:rsidRPr="00A85CF9">
          <w:rPr>
            <w:b/>
            <w:bCs/>
            <w:color w:val="000000"/>
            <w:szCs w:val="22"/>
            <w:lang w:val="et-EE" w:eastAsia="de-DE"/>
          </w:rPr>
          <w:t>K. Mis siis, kui ma lasen pen</w:t>
        </w:r>
        <w:r w:rsidRPr="00A85CF9">
          <w:rPr>
            <w:b/>
            <w:bCs/>
            <w:color w:val="000000"/>
            <w:szCs w:val="22"/>
            <w:lang w:val="et-EE" w:eastAsia="de-DE"/>
          </w:rPr>
          <w:noBreakHyphen/>
          <w:t xml:space="preserve">süstlitel enne süstimist soojeneda kauem kui </w:t>
        </w:r>
        <w:r w:rsidR="00EC4595">
          <w:rPr>
            <w:b/>
            <w:bCs/>
            <w:color w:val="000000"/>
            <w:szCs w:val="22"/>
            <w:lang w:val="et-EE" w:eastAsia="de-DE"/>
          </w:rPr>
          <w:t>45</w:t>
        </w:r>
        <w:r w:rsidRPr="00A85CF9">
          <w:rPr>
            <w:b/>
            <w:bCs/>
            <w:color w:val="000000"/>
            <w:szCs w:val="22"/>
            <w:lang w:val="et-EE" w:eastAsia="de-DE"/>
          </w:rPr>
          <w:t> minutit?</w:t>
        </w:r>
      </w:ins>
    </w:p>
    <w:p w14:paraId="608D0DCC" w14:textId="77777777" w:rsidR="00A11A18" w:rsidRPr="00A85CF9" w:rsidRDefault="00A11A18" w:rsidP="00A11A18">
      <w:pPr>
        <w:keepNext/>
        <w:rPr>
          <w:ins w:id="2934" w:author="Author"/>
          <w:color w:val="000000"/>
          <w:szCs w:val="22"/>
          <w:lang w:val="et-EE" w:eastAsia="de-DE"/>
        </w:rPr>
      </w:pPr>
      <w:ins w:id="2935" w:author="Author">
        <w:r w:rsidRPr="00A85CF9">
          <w:rPr>
            <w:b/>
            <w:bCs/>
            <w:color w:val="000000"/>
            <w:szCs w:val="22"/>
            <w:lang w:val="et-EE" w:eastAsia="de-DE"/>
          </w:rPr>
          <w:t>V.</w:t>
        </w:r>
        <w:r w:rsidRPr="00A85CF9">
          <w:rPr>
            <w:color w:val="000000"/>
            <w:szCs w:val="22"/>
            <w:lang w:val="et-EE" w:eastAsia="de-DE"/>
          </w:rPr>
          <w:t xml:space="preserve"> Pen</w:t>
        </w:r>
        <w:r w:rsidRPr="00A85CF9">
          <w:rPr>
            <w:color w:val="000000"/>
            <w:szCs w:val="22"/>
            <w:lang w:val="et-EE" w:eastAsia="de-DE"/>
          </w:rPr>
          <w:noBreakHyphen/>
          <w:t>süstel võib olla toatemperatuuril kuni 30 °C kuni 2 nädalat.</w:t>
        </w:r>
      </w:ins>
    </w:p>
    <w:p w14:paraId="1E5743AC" w14:textId="77777777" w:rsidR="00A11A18" w:rsidRPr="00A85CF9" w:rsidRDefault="00A11A18" w:rsidP="00A11A18">
      <w:pPr>
        <w:rPr>
          <w:ins w:id="2936" w:author="Author"/>
          <w:b/>
          <w:bCs/>
          <w:color w:val="000000"/>
          <w:szCs w:val="22"/>
          <w:lang w:val="et-EE" w:eastAsia="de-DE"/>
        </w:rPr>
      </w:pPr>
    </w:p>
    <w:p w14:paraId="14CBDAEE" w14:textId="77777777" w:rsidR="00A11A18" w:rsidRPr="00A85CF9" w:rsidRDefault="00A11A18" w:rsidP="00A11A18">
      <w:pPr>
        <w:keepNext/>
        <w:rPr>
          <w:ins w:id="2937" w:author="Author"/>
          <w:b/>
          <w:bCs/>
          <w:color w:val="000000"/>
          <w:szCs w:val="22"/>
          <w:lang w:val="et-EE" w:eastAsia="de-DE"/>
        </w:rPr>
      </w:pPr>
      <w:ins w:id="2938" w:author="Author">
        <w:r w:rsidRPr="00A85CF9">
          <w:rPr>
            <w:b/>
            <w:bCs/>
            <w:color w:val="000000"/>
            <w:szCs w:val="22"/>
            <w:lang w:val="et-EE" w:eastAsia="de-DE"/>
          </w:rPr>
          <w:t>K. Mis siis, kui ma näen pen-süstlis õhumulle?</w:t>
        </w:r>
      </w:ins>
    </w:p>
    <w:p w14:paraId="6B9A8DD6" w14:textId="77777777" w:rsidR="00A11A18" w:rsidRPr="00A85CF9" w:rsidRDefault="00A11A18" w:rsidP="00A11A18">
      <w:pPr>
        <w:keepNext/>
        <w:rPr>
          <w:ins w:id="2939" w:author="Author"/>
          <w:color w:val="000000"/>
          <w:szCs w:val="22"/>
          <w:lang w:val="et-EE" w:eastAsia="de-DE"/>
        </w:rPr>
      </w:pPr>
      <w:ins w:id="2940" w:author="Author">
        <w:r w:rsidRPr="00A85CF9">
          <w:rPr>
            <w:b/>
            <w:bCs/>
            <w:color w:val="000000"/>
            <w:szCs w:val="22"/>
            <w:lang w:val="et-EE" w:eastAsia="de-DE"/>
          </w:rPr>
          <w:t>V.</w:t>
        </w:r>
        <w:r w:rsidRPr="00A85CF9">
          <w:rPr>
            <w:color w:val="000000"/>
            <w:szCs w:val="22"/>
            <w:lang w:val="et-EE" w:eastAsia="de-DE"/>
          </w:rPr>
          <w:t xml:space="preserve"> Õhumullide esinemine pen-süstlis on normaalne. Need ei ole ohtlikud ega mõjuta teie annust.</w:t>
        </w:r>
      </w:ins>
    </w:p>
    <w:p w14:paraId="23403F7C" w14:textId="77777777" w:rsidR="00A11A18" w:rsidRPr="00A85CF9" w:rsidRDefault="00A11A18" w:rsidP="00A11A18">
      <w:pPr>
        <w:rPr>
          <w:ins w:id="2941" w:author="Author"/>
          <w:color w:val="000000"/>
          <w:szCs w:val="22"/>
          <w:lang w:val="et-EE" w:eastAsia="de-DE"/>
        </w:rPr>
      </w:pPr>
    </w:p>
    <w:p w14:paraId="72D02B85" w14:textId="77777777" w:rsidR="00A11A18" w:rsidRPr="00A85CF9" w:rsidRDefault="00A11A18" w:rsidP="00A11A18">
      <w:pPr>
        <w:keepNext/>
        <w:rPr>
          <w:ins w:id="2942" w:author="Author"/>
          <w:b/>
          <w:bCs/>
          <w:color w:val="000000"/>
          <w:szCs w:val="22"/>
          <w:lang w:val="et-EE" w:eastAsia="de-DE"/>
        </w:rPr>
      </w:pPr>
      <w:ins w:id="2943" w:author="Author">
        <w:r w:rsidRPr="00A85CF9">
          <w:rPr>
            <w:b/>
            <w:bCs/>
            <w:color w:val="000000"/>
            <w:szCs w:val="22"/>
            <w:lang w:val="et-EE" w:eastAsia="de-DE"/>
          </w:rPr>
          <w:t>K. Mis siis, kui halli põhjakorgi eemaldamisel on nõela otsas vedeliku tilk?</w:t>
        </w:r>
      </w:ins>
    </w:p>
    <w:p w14:paraId="3722855A" w14:textId="77777777" w:rsidR="00A11A18" w:rsidRPr="00A85CF9" w:rsidRDefault="00A11A18" w:rsidP="00A11A18">
      <w:pPr>
        <w:keepNext/>
        <w:rPr>
          <w:ins w:id="2944" w:author="Author"/>
          <w:color w:val="000000"/>
          <w:szCs w:val="22"/>
          <w:lang w:val="et-EE" w:eastAsia="de-DE"/>
        </w:rPr>
      </w:pPr>
      <w:ins w:id="2945" w:author="Author">
        <w:r w:rsidRPr="00A85CF9">
          <w:rPr>
            <w:b/>
            <w:bCs/>
            <w:color w:val="000000"/>
            <w:szCs w:val="22"/>
            <w:lang w:val="et-EE" w:eastAsia="de-DE"/>
          </w:rPr>
          <w:t>V.</w:t>
        </w:r>
        <w:r w:rsidRPr="00A85CF9">
          <w:rPr>
            <w:color w:val="000000"/>
            <w:szCs w:val="22"/>
            <w:lang w:val="et-EE" w:eastAsia="de-DE"/>
          </w:rPr>
          <w:t xml:space="preserve"> Nõela otsas võib olla vedeliku tilk. See ei ole ohtlik ega mõjuta teie annust.</w:t>
        </w:r>
      </w:ins>
    </w:p>
    <w:p w14:paraId="4262A73C" w14:textId="77777777" w:rsidR="00A11A18" w:rsidRPr="00A85CF9" w:rsidRDefault="00A11A18" w:rsidP="00A11A18">
      <w:pPr>
        <w:rPr>
          <w:ins w:id="2946" w:author="Author"/>
          <w:color w:val="000000"/>
          <w:szCs w:val="22"/>
          <w:lang w:val="et-EE" w:eastAsia="de-DE"/>
        </w:rPr>
      </w:pPr>
    </w:p>
    <w:p w14:paraId="5DB684F5" w14:textId="77777777" w:rsidR="00A11A18" w:rsidRPr="00A85CF9" w:rsidRDefault="00A11A18" w:rsidP="00A11A18">
      <w:pPr>
        <w:keepNext/>
        <w:rPr>
          <w:ins w:id="2947" w:author="Author"/>
          <w:b/>
          <w:bCs/>
          <w:color w:val="000000"/>
          <w:szCs w:val="22"/>
          <w:lang w:val="et-EE" w:eastAsia="de-DE"/>
        </w:rPr>
      </w:pPr>
      <w:ins w:id="2948" w:author="Author">
        <w:r w:rsidRPr="00A85CF9">
          <w:rPr>
            <w:b/>
            <w:bCs/>
            <w:color w:val="000000"/>
            <w:szCs w:val="22"/>
            <w:lang w:val="et-EE" w:eastAsia="de-DE"/>
          </w:rPr>
          <w:t>K. Mis siis, kui ma avasin pen</w:t>
        </w:r>
        <w:r w:rsidRPr="00A85CF9">
          <w:rPr>
            <w:b/>
            <w:bCs/>
            <w:color w:val="000000"/>
            <w:szCs w:val="22"/>
            <w:lang w:val="et-EE" w:eastAsia="de-DE"/>
          </w:rPr>
          <w:noBreakHyphen/>
          <w:t>süstli ja vajutasin sinist süstenuppu enne süstimist?</w:t>
        </w:r>
      </w:ins>
    </w:p>
    <w:p w14:paraId="3E1794E1" w14:textId="77777777" w:rsidR="00A11A18" w:rsidRPr="00A85CF9" w:rsidRDefault="00A11A18" w:rsidP="00A11A18">
      <w:pPr>
        <w:keepNext/>
        <w:rPr>
          <w:ins w:id="2949" w:author="Author"/>
          <w:color w:val="000000"/>
          <w:szCs w:val="22"/>
          <w:lang w:val="et-EE" w:eastAsia="de-DE"/>
        </w:rPr>
      </w:pPr>
      <w:ins w:id="2950" w:author="Author">
        <w:r w:rsidRPr="00A85CF9">
          <w:rPr>
            <w:b/>
            <w:bCs/>
            <w:color w:val="000000"/>
            <w:szCs w:val="22"/>
            <w:lang w:val="et-EE" w:eastAsia="de-DE"/>
          </w:rPr>
          <w:t>V.</w:t>
        </w:r>
        <w:r w:rsidRPr="00A85CF9">
          <w:rPr>
            <w:color w:val="000000"/>
            <w:szCs w:val="22"/>
            <w:lang w:val="et-EE" w:eastAsia="de-DE"/>
          </w:rPr>
          <w:t xml:space="preserve"> </w:t>
        </w:r>
        <w:r w:rsidRPr="00A85CF9">
          <w:rPr>
            <w:b/>
            <w:bCs/>
            <w:color w:val="000000"/>
            <w:szCs w:val="22"/>
            <w:lang w:val="et-EE" w:eastAsia="de-DE"/>
          </w:rPr>
          <w:t xml:space="preserve">Ärge </w:t>
        </w:r>
        <w:r w:rsidRPr="00A85CF9">
          <w:rPr>
            <w:color w:val="000000"/>
            <w:szCs w:val="22"/>
            <w:lang w:val="et-EE" w:eastAsia="de-DE"/>
          </w:rPr>
          <w:t>eemaldage halli põhjakorki. Ärge pen</w:t>
        </w:r>
        <w:r w:rsidRPr="00A85CF9">
          <w:rPr>
            <w:color w:val="000000"/>
            <w:szCs w:val="22"/>
            <w:lang w:val="et-EE" w:eastAsia="de-DE"/>
          </w:rPr>
          <w:noBreakHyphen/>
          <w:t>süstlit kasutage. Uue saamiseks võtke ühendust oma arsti või apteekriga.</w:t>
        </w:r>
      </w:ins>
    </w:p>
    <w:p w14:paraId="29B74877" w14:textId="77777777" w:rsidR="00A11A18" w:rsidRPr="00A85CF9" w:rsidRDefault="00A11A18" w:rsidP="00A11A18">
      <w:pPr>
        <w:rPr>
          <w:ins w:id="2951" w:author="Author"/>
          <w:color w:val="000000"/>
          <w:szCs w:val="22"/>
          <w:lang w:val="et-EE" w:eastAsia="de-DE"/>
        </w:rPr>
      </w:pPr>
    </w:p>
    <w:p w14:paraId="7763D711" w14:textId="77777777" w:rsidR="00A11A18" w:rsidRPr="00A85CF9" w:rsidRDefault="00A11A18" w:rsidP="00A11A18">
      <w:pPr>
        <w:keepNext/>
        <w:rPr>
          <w:ins w:id="2952" w:author="Author"/>
          <w:b/>
          <w:bCs/>
          <w:color w:val="000000"/>
          <w:szCs w:val="22"/>
          <w:lang w:val="et-EE" w:eastAsia="de-DE"/>
        </w:rPr>
      </w:pPr>
      <w:ins w:id="2953" w:author="Author">
        <w:r w:rsidRPr="00A85CF9">
          <w:rPr>
            <w:b/>
            <w:bCs/>
            <w:color w:val="000000"/>
            <w:szCs w:val="22"/>
            <w:lang w:val="et-EE" w:eastAsia="de-DE"/>
          </w:rPr>
          <w:t>K. Kas ma pean hoidma sinist süstenuppu all kuni süstimise lõpuni?</w:t>
        </w:r>
      </w:ins>
    </w:p>
    <w:p w14:paraId="4C3E9F36" w14:textId="77777777" w:rsidR="00A11A18" w:rsidRPr="00A85CF9" w:rsidRDefault="00A11A18" w:rsidP="00A11A18">
      <w:pPr>
        <w:keepNext/>
        <w:rPr>
          <w:ins w:id="2954" w:author="Author"/>
          <w:color w:val="000000"/>
          <w:szCs w:val="22"/>
          <w:lang w:val="et-EE" w:eastAsia="de-DE"/>
        </w:rPr>
      </w:pPr>
      <w:ins w:id="2955" w:author="Author">
        <w:r w:rsidRPr="00A85CF9">
          <w:rPr>
            <w:b/>
            <w:bCs/>
            <w:color w:val="000000"/>
            <w:szCs w:val="22"/>
            <w:lang w:val="et-EE" w:eastAsia="de-DE"/>
          </w:rPr>
          <w:t>V.</w:t>
        </w:r>
        <w:r w:rsidRPr="00A85CF9">
          <w:rPr>
            <w:color w:val="000000"/>
            <w:szCs w:val="22"/>
            <w:lang w:val="et-EE" w:eastAsia="de-DE"/>
          </w:rPr>
          <w:t xml:space="preserve"> Te ei pea hoidma sinist süstenuppu all, kuid see võib aidata hoida pen</w:t>
        </w:r>
        <w:r w:rsidRPr="00A85CF9">
          <w:rPr>
            <w:color w:val="000000"/>
            <w:szCs w:val="22"/>
            <w:lang w:val="et-EE" w:eastAsia="de-DE"/>
          </w:rPr>
          <w:noBreakHyphen/>
          <w:t>süstlit liikumatult ja kindlalt naha vastas.</w:t>
        </w:r>
      </w:ins>
    </w:p>
    <w:p w14:paraId="196EB429" w14:textId="77777777" w:rsidR="00A11A18" w:rsidRPr="00A85CF9" w:rsidRDefault="00A11A18" w:rsidP="00A11A18">
      <w:pPr>
        <w:rPr>
          <w:ins w:id="2956" w:author="Author"/>
          <w:color w:val="000000"/>
          <w:szCs w:val="22"/>
          <w:lang w:val="et-EE" w:eastAsia="de-DE"/>
        </w:rPr>
      </w:pPr>
    </w:p>
    <w:p w14:paraId="47023EB1" w14:textId="77777777" w:rsidR="00A11A18" w:rsidRPr="00A85CF9" w:rsidRDefault="00A11A18" w:rsidP="00A11A18">
      <w:pPr>
        <w:keepNext/>
        <w:rPr>
          <w:ins w:id="2957" w:author="Author"/>
          <w:b/>
          <w:bCs/>
          <w:color w:val="000000"/>
          <w:szCs w:val="22"/>
          <w:lang w:val="et-EE" w:eastAsia="de-DE"/>
        </w:rPr>
      </w:pPr>
      <w:ins w:id="2958" w:author="Author">
        <w:r w:rsidRPr="00A85CF9">
          <w:rPr>
            <w:b/>
            <w:bCs/>
            <w:color w:val="000000"/>
            <w:szCs w:val="22"/>
            <w:lang w:val="et-EE" w:eastAsia="de-DE"/>
          </w:rPr>
          <w:t>K. Mis siis, kui nõel ei tõmbunud pärast süstimist tagasi?</w:t>
        </w:r>
      </w:ins>
    </w:p>
    <w:p w14:paraId="3C2BF62D" w14:textId="77777777" w:rsidR="00A11A18" w:rsidRPr="00A85CF9" w:rsidRDefault="00A11A18" w:rsidP="00A11A18">
      <w:pPr>
        <w:keepNext/>
        <w:rPr>
          <w:ins w:id="2959" w:author="Author"/>
          <w:color w:val="000000"/>
          <w:szCs w:val="22"/>
          <w:lang w:val="et-EE" w:eastAsia="de-DE"/>
        </w:rPr>
      </w:pPr>
      <w:ins w:id="2960" w:author="Author">
        <w:r w:rsidRPr="00A85CF9">
          <w:rPr>
            <w:b/>
            <w:bCs/>
            <w:color w:val="000000"/>
            <w:szCs w:val="22"/>
            <w:lang w:val="et-EE" w:eastAsia="de-DE"/>
          </w:rPr>
          <w:t>V.</w:t>
        </w:r>
        <w:r w:rsidRPr="00A85CF9">
          <w:rPr>
            <w:color w:val="000000"/>
            <w:szCs w:val="22"/>
            <w:lang w:val="et-EE" w:eastAsia="de-DE"/>
          </w:rPr>
          <w:t xml:space="preserve"> </w:t>
        </w:r>
        <w:r w:rsidRPr="00A85CF9">
          <w:rPr>
            <w:b/>
            <w:bCs/>
            <w:color w:val="000000"/>
            <w:szCs w:val="22"/>
            <w:lang w:val="et-EE" w:eastAsia="de-DE"/>
          </w:rPr>
          <w:t xml:space="preserve">Ärge </w:t>
        </w:r>
        <w:r w:rsidRPr="00A85CF9">
          <w:rPr>
            <w:color w:val="000000"/>
            <w:szCs w:val="22"/>
            <w:lang w:val="et-EE" w:eastAsia="de-DE"/>
          </w:rPr>
          <w:t>puudutage nõela ega asetage tagasi halli põhjakorki. Hoidke pen</w:t>
        </w:r>
        <w:r w:rsidRPr="00A85CF9">
          <w:rPr>
            <w:color w:val="000000"/>
            <w:szCs w:val="22"/>
            <w:lang w:val="et-EE" w:eastAsia="de-DE"/>
          </w:rPr>
          <w:noBreakHyphen/>
          <w:t>süstlit turvalises kohas, et vältida juhuslikku nõelatorget ning võtke ühendust oma arsti, apteekri või meditsiiniõega.</w:t>
        </w:r>
      </w:ins>
    </w:p>
    <w:p w14:paraId="7D8FE912" w14:textId="77777777" w:rsidR="00A11A18" w:rsidRPr="00A85CF9" w:rsidRDefault="00A11A18" w:rsidP="00A11A18">
      <w:pPr>
        <w:rPr>
          <w:ins w:id="2961" w:author="Author"/>
          <w:color w:val="000000"/>
          <w:szCs w:val="22"/>
          <w:lang w:val="et-EE" w:eastAsia="de-DE"/>
        </w:rPr>
      </w:pPr>
    </w:p>
    <w:p w14:paraId="14ED57BF" w14:textId="77777777" w:rsidR="00A11A18" w:rsidRPr="00A85CF9" w:rsidRDefault="00A11A18" w:rsidP="00A11A18">
      <w:pPr>
        <w:keepNext/>
        <w:rPr>
          <w:ins w:id="2962" w:author="Author"/>
          <w:b/>
          <w:bCs/>
          <w:color w:val="000000"/>
          <w:szCs w:val="22"/>
          <w:lang w:val="et-EE" w:eastAsia="de-DE"/>
        </w:rPr>
      </w:pPr>
      <w:ins w:id="2963" w:author="Author">
        <w:r w:rsidRPr="00A85CF9">
          <w:rPr>
            <w:b/>
            <w:bCs/>
            <w:color w:val="000000"/>
            <w:szCs w:val="22"/>
            <w:lang w:val="et-EE" w:eastAsia="de-DE"/>
          </w:rPr>
          <w:t>K. Mis siis, kui pärast süstimist on nahal vedeliku- või veretilk?</w:t>
        </w:r>
      </w:ins>
    </w:p>
    <w:p w14:paraId="704BE5C5" w14:textId="77777777" w:rsidR="00A11A18" w:rsidRPr="00A85CF9" w:rsidRDefault="00A11A18" w:rsidP="00A11A18">
      <w:pPr>
        <w:keepNext/>
        <w:rPr>
          <w:ins w:id="2964" w:author="Author"/>
          <w:color w:val="000000"/>
          <w:szCs w:val="22"/>
          <w:lang w:val="et-EE" w:eastAsia="de-DE"/>
        </w:rPr>
      </w:pPr>
      <w:ins w:id="2965" w:author="Author">
        <w:r w:rsidRPr="00A85CF9">
          <w:rPr>
            <w:b/>
            <w:bCs/>
            <w:color w:val="000000"/>
            <w:szCs w:val="22"/>
            <w:lang w:val="et-EE" w:eastAsia="de-DE"/>
          </w:rPr>
          <w:t>V.</w:t>
        </w:r>
        <w:r w:rsidRPr="00A85CF9">
          <w:rPr>
            <w:color w:val="000000"/>
            <w:szCs w:val="22"/>
            <w:lang w:val="et-EE" w:eastAsia="de-DE"/>
          </w:rPr>
          <w:t xml:space="preserve"> See on normaalne. Suruge süstekohale vatitups või marlitükike. </w:t>
        </w:r>
        <w:r w:rsidRPr="00A85CF9">
          <w:rPr>
            <w:b/>
            <w:bCs/>
            <w:color w:val="000000"/>
            <w:szCs w:val="22"/>
            <w:lang w:val="et-EE" w:eastAsia="de-DE"/>
          </w:rPr>
          <w:t xml:space="preserve">Ärge </w:t>
        </w:r>
        <w:r w:rsidRPr="00A85CF9">
          <w:rPr>
            <w:color w:val="000000"/>
            <w:szCs w:val="22"/>
            <w:lang w:val="et-EE" w:eastAsia="de-DE"/>
          </w:rPr>
          <w:t>süstekohta hõõruge.</w:t>
        </w:r>
      </w:ins>
    </w:p>
    <w:p w14:paraId="2ABA96ED" w14:textId="77777777" w:rsidR="00A11A18" w:rsidRPr="00A85CF9" w:rsidRDefault="00A11A18" w:rsidP="00A11A18">
      <w:pPr>
        <w:rPr>
          <w:ins w:id="2966" w:author="Author"/>
          <w:color w:val="000000"/>
          <w:szCs w:val="22"/>
          <w:lang w:val="et-EE" w:eastAsia="de-DE"/>
        </w:rPr>
      </w:pPr>
    </w:p>
    <w:p w14:paraId="533CCC5A" w14:textId="77777777" w:rsidR="00A11A18" w:rsidRPr="00A85CF9" w:rsidRDefault="00A11A18" w:rsidP="00A11A18">
      <w:pPr>
        <w:keepNext/>
        <w:rPr>
          <w:ins w:id="2967" w:author="Author"/>
          <w:b/>
          <w:bCs/>
          <w:color w:val="000000"/>
          <w:szCs w:val="22"/>
          <w:lang w:val="et-EE" w:eastAsia="de-DE"/>
        </w:rPr>
      </w:pPr>
      <w:ins w:id="2968" w:author="Author">
        <w:r w:rsidRPr="00A85CF9">
          <w:rPr>
            <w:b/>
            <w:bCs/>
            <w:color w:val="000000"/>
            <w:szCs w:val="22"/>
            <w:lang w:val="et-EE" w:eastAsia="de-DE"/>
          </w:rPr>
          <w:lastRenderedPageBreak/>
          <w:t>K. Mis siis, kui ma kuulen süstimise ajal rohkem kui 2 klõpsatust – 2 valju klõpsatust ja ühte vaikset. Kas süstimine jõudis lõpule?</w:t>
        </w:r>
      </w:ins>
    </w:p>
    <w:p w14:paraId="5E7872C2" w14:textId="77777777" w:rsidR="00A11A18" w:rsidRPr="00A85CF9" w:rsidRDefault="00A11A18" w:rsidP="00A11A18">
      <w:pPr>
        <w:keepNext/>
        <w:rPr>
          <w:ins w:id="2969" w:author="Author"/>
          <w:color w:val="000000"/>
          <w:szCs w:val="22"/>
          <w:lang w:val="et-EE" w:eastAsia="de-DE"/>
        </w:rPr>
      </w:pPr>
      <w:ins w:id="2970" w:author="Author">
        <w:r w:rsidRPr="00A85CF9">
          <w:rPr>
            <w:b/>
            <w:bCs/>
            <w:color w:val="000000"/>
            <w:szCs w:val="22"/>
            <w:lang w:val="et-EE" w:eastAsia="de-DE"/>
          </w:rPr>
          <w:t>V.</w:t>
        </w:r>
        <w:r w:rsidRPr="00A85CF9">
          <w:rPr>
            <w:color w:val="000000"/>
            <w:szCs w:val="22"/>
            <w:lang w:val="et-EE" w:eastAsia="de-DE"/>
          </w:rPr>
          <w:t xml:space="preserve"> Mõned patsiendid võivad kuulda vaikset klõpsatust vahetult enne teist valju klõpsatust. See on osa pen</w:t>
        </w:r>
        <w:r w:rsidRPr="00A85CF9">
          <w:rPr>
            <w:color w:val="000000"/>
            <w:szCs w:val="22"/>
            <w:lang w:val="et-EE" w:eastAsia="de-DE"/>
          </w:rPr>
          <w:noBreakHyphen/>
          <w:t xml:space="preserve">süstli normaalsest tööst. </w:t>
        </w:r>
        <w:r w:rsidRPr="00A85CF9">
          <w:rPr>
            <w:b/>
            <w:bCs/>
            <w:color w:val="000000"/>
            <w:szCs w:val="22"/>
            <w:lang w:val="et-EE" w:eastAsia="de-DE"/>
          </w:rPr>
          <w:t xml:space="preserve">Ärge </w:t>
        </w:r>
        <w:r w:rsidRPr="00A85CF9">
          <w:rPr>
            <w:color w:val="000000"/>
            <w:szCs w:val="22"/>
            <w:lang w:val="et-EE" w:eastAsia="de-DE"/>
          </w:rPr>
          <w:t>eemaldage pen</w:t>
        </w:r>
        <w:r w:rsidRPr="00A85CF9">
          <w:rPr>
            <w:color w:val="000000"/>
            <w:szCs w:val="22"/>
            <w:lang w:val="et-EE" w:eastAsia="de-DE"/>
          </w:rPr>
          <w:noBreakHyphen/>
          <w:t>süstlit nahalt enne, kui kuulete teist valju klõpsatust.</w:t>
        </w:r>
      </w:ins>
    </w:p>
    <w:p w14:paraId="4DD7630E" w14:textId="77777777" w:rsidR="00A11A18" w:rsidRPr="00A85CF9" w:rsidRDefault="00A11A18" w:rsidP="00A11A18">
      <w:pPr>
        <w:rPr>
          <w:ins w:id="2971" w:author="Author"/>
          <w:color w:val="000000"/>
          <w:szCs w:val="22"/>
          <w:lang w:val="et-EE" w:eastAsia="de-DE"/>
        </w:rPr>
      </w:pPr>
    </w:p>
    <w:p w14:paraId="5AFFDD1C" w14:textId="77777777" w:rsidR="00A11A18" w:rsidRPr="00A85CF9" w:rsidRDefault="00A11A18" w:rsidP="00A11A18">
      <w:pPr>
        <w:keepNext/>
        <w:rPr>
          <w:ins w:id="2972" w:author="Author"/>
          <w:b/>
          <w:bCs/>
          <w:color w:val="000000"/>
          <w:szCs w:val="22"/>
          <w:lang w:val="et-EE" w:eastAsia="de-DE"/>
        </w:rPr>
      </w:pPr>
      <w:ins w:id="2973" w:author="Author">
        <w:r w:rsidRPr="00A85CF9">
          <w:rPr>
            <w:b/>
            <w:bCs/>
            <w:color w:val="000000"/>
            <w:szCs w:val="22"/>
            <w:lang w:val="et-EE" w:eastAsia="de-DE"/>
          </w:rPr>
          <w:t>K. Kuidas ma tean, et süstimine on lõppenud?</w:t>
        </w:r>
      </w:ins>
    </w:p>
    <w:p w14:paraId="24D270E3" w14:textId="77777777" w:rsidR="00A11A18" w:rsidRPr="00A85CF9" w:rsidRDefault="00A11A18" w:rsidP="00A11A18">
      <w:pPr>
        <w:keepNext/>
        <w:rPr>
          <w:ins w:id="2974" w:author="Author"/>
          <w:color w:val="000000"/>
          <w:szCs w:val="22"/>
          <w:lang w:val="et-EE" w:eastAsia="de-DE"/>
        </w:rPr>
      </w:pPr>
      <w:ins w:id="2975" w:author="Author">
        <w:r w:rsidRPr="00A85CF9">
          <w:rPr>
            <w:b/>
            <w:bCs/>
            <w:color w:val="000000"/>
            <w:szCs w:val="22"/>
            <w:lang w:val="et-EE" w:eastAsia="de-DE"/>
          </w:rPr>
          <w:t xml:space="preserve">V. </w:t>
        </w:r>
        <w:r w:rsidRPr="00A85CF9">
          <w:rPr>
            <w:color w:val="000000"/>
            <w:szCs w:val="22"/>
            <w:lang w:val="et-EE" w:eastAsia="de-DE"/>
          </w:rPr>
          <w:t>Pärast sinise süstenupu vajutamist kuulete 2 valju klõpsatust. Teine vali klõpsatus näitab, et süstimine on lõppenud. Samuti näete halli kolbi läbipaistva aluse kohal.</w:t>
        </w:r>
      </w:ins>
    </w:p>
    <w:p w14:paraId="384175A7" w14:textId="77777777" w:rsidR="00A11A18" w:rsidRPr="00A85CF9" w:rsidRDefault="00A11A18" w:rsidP="00A11A18">
      <w:pPr>
        <w:tabs>
          <w:tab w:val="left" w:pos="567"/>
        </w:tabs>
        <w:spacing w:line="260" w:lineRule="exact"/>
        <w:rPr>
          <w:ins w:id="2976" w:author="Author"/>
          <w:szCs w:val="22"/>
          <w:lang w:val="et-EE" w:eastAsia="en-US"/>
        </w:rPr>
      </w:pPr>
    </w:p>
    <w:p w14:paraId="424B628E" w14:textId="77777777" w:rsidR="00A11A18" w:rsidRPr="00A85CF9" w:rsidRDefault="00A11A18" w:rsidP="00A11A18">
      <w:pPr>
        <w:rPr>
          <w:ins w:id="2977" w:author="Author"/>
          <w:b/>
          <w:bCs/>
          <w:color w:val="000000"/>
          <w:szCs w:val="22"/>
          <w:lang w:val="et-EE" w:eastAsia="en-US"/>
        </w:rPr>
      </w:pPr>
      <w:ins w:id="2978" w:author="Author">
        <w:r w:rsidRPr="00A85CF9">
          <w:rPr>
            <w:b/>
            <w:bCs/>
            <w:color w:val="000000"/>
            <w:szCs w:val="22"/>
            <w:lang w:val="et-EE" w:eastAsia="en-US"/>
          </w:rPr>
          <w:t>Lisateabe saamiseks ravimi kohta lugege läbi ravimi karbis olev Omvohi pakendi infoleht.</w:t>
        </w:r>
      </w:ins>
    </w:p>
    <w:p w14:paraId="6110C816" w14:textId="77777777" w:rsidR="00A11A18" w:rsidRPr="00A85CF9" w:rsidRDefault="00A11A18" w:rsidP="00A11A18">
      <w:pPr>
        <w:rPr>
          <w:ins w:id="2979" w:author="Author"/>
          <w:b/>
          <w:bCs/>
          <w:color w:val="000000"/>
          <w:szCs w:val="22"/>
          <w:lang w:val="et-EE" w:eastAsia="en-US"/>
        </w:rPr>
      </w:pPr>
    </w:p>
    <w:p w14:paraId="5BD8E069" w14:textId="77777777" w:rsidR="00A11A18" w:rsidRDefault="00A11A18" w:rsidP="00A11A18">
      <w:pPr>
        <w:rPr>
          <w:ins w:id="2980" w:author="Author"/>
          <w:b/>
          <w:bCs/>
          <w:color w:val="000000"/>
          <w:szCs w:val="22"/>
          <w:lang w:val="et-EE" w:eastAsia="en-US"/>
        </w:rPr>
      </w:pPr>
      <w:ins w:id="2981" w:author="Author">
        <w:r w:rsidRPr="00A85CF9">
          <w:rPr>
            <w:b/>
            <w:bCs/>
            <w:color w:val="000000"/>
            <w:szCs w:val="22"/>
            <w:lang w:val="et-EE" w:eastAsia="en-US"/>
          </w:rPr>
          <w:t>Viimati uuendatud</w:t>
        </w:r>
      </w:ins>
    </w:p>
    <w:p w14:paraId="2A2615FB" w14:textId="77777777" w:rsidR="00A11A18" w:rsidRDefault="00A11A18" w:rsidP="00A11A18">
      <w:pPr>
        <w:rPr>
          <w:ins w:id="2982" w:author="Author"/>
          <w:b/>
          <w:bCs/>
          <w:color w:val="000000"/>
          <w:szCs w:val="22"/>
          <w:lang w:val="et-EE" w:eastAsia="en-US"/>
        </w:rPr>
      </w:pPr>
      <w:ins w:id="2983" w:author="Author">
        <w:r>
          <w:rPr>
            <w:b/>
            <w:bCs/>
            <w:color w:val="000000"/>
            <w:szCs w:val="22"/>
            <w:lang w:val="et-EE" w:eastAsia="en-US"/>
          </w:rPr>
          <w:br w:type="page"/>
        </w:r>
      </w:ins>
    </w:p>
    <w:p w14:paraId="6A3E297A" w14:textId="069C468A" w:rsidR="00182C99" w:rsidRPr="00A85CF9" w:rsidRDefault="00182C99" w:rsidP="00182C99">
      <w:pPr>
        <w:jc w:val="center"/>
        <w:outlineLvl w:val="0"/>
        <w:rPr>
          <w:lang w:val="et-EE"/>
        </w:rPr>
      </w:pPr>
      <w:r w:rsidRPr="00A85CF9">
        <w:rPr>
          <w:b/>
          <w:lang w:val="et-EE"/>
        </w:rPr>
        <w:lastRenderedPageBreak/>
        <w:t>Pakendi infoleht: teave patsiendile</w:t>
      </w:r>
      <w:r w:rsidR="00D67A2B">
        <w:rPr>
          <w:b/>
          <w:lang w:val="et-EE"/>
        </w:rPr>
        <w:fldChar w:fldCharType="begin"/>
      </w:r>
      <w:r w:rsidR="00D67A2B">
        <w:rPr>
          <w:b/>
          <w:lang w:val="et-EE"/>
        </w:rPr>
        <w:instrText xml:space="preserve"> DOCVARIABLE vault_nd_ccb8ddfb-0907-4f2e-866a-4fd7a5709e3a \* MERGEFORMAT </w:instrText>
      </w:r>
      <w:r w:rsidR="00D67A2B">
        <w:rPr>
          <w:b/>
          <w:lang w:val="et-EE"/>
        </w:rPr>
        <w:fldChar w:fldCharType="separate"/>
      </w:r>
      <w:r w:rsidR="00D67A2B">
        <w:rPr>
          <w:b/>
          <w:lang w:val="et-EE"/>
        </w:rPr>
        <w:t xml:space="preserve"> </w:t>
      </w:r>
      <w:r w:rsidR="00D67A2B">
        <w:rPr>
          <w:b/>
          <w:lang w:val="et-EE"/>
        </w:rPr>
        <w:fldChar w:fldCharType="end"/>
      </w:r>
    </w:p>
    <w:p w14:paraId="6DCA1638" w14:textId="77777777" w:rsidR="00182C99" w:rsidRPr="00A85CF9" w:rsidRDefault="00182C99" w:rsidP="00182C99">
      <w:pPr>
        <w:numPr>
          <w:ilvl w:val="12"/>
          <w:numId w:val="0"/>
        </w:numPr>
        <w:shd w:val="clear" w:color="auto" w:fill="FFFFFF"/>
        <w:jc w:val="center"/>
        <w:rPr>
          <w:lang w:val="et-EE"/>
        </w:rPr>
      </w:pPr>
    </w:p>
    <w:p w14:paraId="7CC34792" w14:textId="0A4F7947" w:rsidR="00182C99" w:rsidRPr="00A85CF9" w:rsidRDefault="00182C99" w:rsidP="00182C99">
      <w:pPr>
        <w:widowControl w:val="0"/>
        <w:jc w:val="center"/>
        <w:rPr>
          <w:b/>
          <w:bCs/>
          <w:lang w:val="et-EE"/>
        </w:rPr>
      </w:pPr>
      <w:r w:rsidRPr="00A85CF9">
        <w:rPr>
          <w:b/>
          <w:bCs/>
          <w:lang w:val="et-EE"/>
        </w:rPr>
        <w:t xml:space="preserve">Omvoh 100 mg süstelahus </w:t>
      </w:r>
      <w:r w:rsidR="00B41B9B">
        <w:rPr>
          <w:b/>
          <w:bCs/>
          <w:lang w:val="et-EE"/>
        </w:rPr>
        <w:t>pen-</w:t>
      </w:r>
      <w:r w:rsidRPr="00A85CF9">
        <w:rPr>
          <w:b/>
          <w:bCs/>
          <w:lang w:val="et-EE"/>
        </w:rPr>
        <w:t>süstlis</w:t>
      </w:r>
    </w:p>
    <w:p w14:paraId="6A9D9529" w14:textId="7A864242" w:rsidR="00182C99" w:rsidRDefault="00182C99" w:rsidP="00182C99">
      <w:pPr>
        <w:widowControl w:val="0"/>
        <w:jc w:val="center"/>
        <w:rPr>
          <w:b/>
          <w:bCs/>
          <w:lang w:val="et-EE"/>
        </w:rPr>
      </w:pPr>
      <w:r w:rsidRPr="00A85CF9">
        <w:rPr>
          <w:b/>
          <w:bCs/>
          <w:lang w:val="et-EE"/>
        </w:rPr>
        <w:t xml:space="preserve">Omvoh </w:t>
      </w:r>
      <w:r>
        <w:rPr>
          <w:b/>
          <w:bCs/>
          <w:lang w:val="et-EE"/>
        </w:rPr>
        <w:t>2</w:t>
      </w:r>
      <w:r w:rsidRPr="00A85CF9">
        <w:rPr>
          <w:b/>
          <w:bCs/>
          <w:lang w:val="et-EE"/>
        </w:rPr>
        <w:t xml:space="preserve">00 mg süstelahus </w:t>
      </w:r>
      <w:r w:rsidR="00B41B9B">
        <w:rPr>
          <w:b/>
          <w:bCs/>
          <w:lang w:val="et-EE"/>
        </w:rPr>
        <w:t>pen-</w:t>
      </w:r>
      <w:r w:rsidRPr="00A85CF9">
        <w:rPr>
          <w:b/>
          <w:bCs/>
          <w:lang w:val="et-EE"/>
        </w:rPr>
        <w:t>süstlis</w:t>
      </w:r>
    </w:p>
    <w:p w14:paraId="3A70401A" w14:textId="77777777" w:rsidR="00182C99" w:rsidRPr="00A85CF9" w:rsidRDefault="00182C99" w:rsidP="00182C99">
      <w:pPr>
        <w:widowControl w:val="0"/>
        <w:jc w:val="center"/>
        <w:rPr>
          <w:b/>
          <w:bCs/>
          <w:lang w:val="et-EE"/>
        </w:rPr>
      </w:pPr>
    </w:p>
    <w:p w14:paraId="7F580919" w14:textId="77777777" w:rsidR="00182C99" w:rsidRPr="00A85CF9" w:rsidRDefault="00182C99" w:rsidP="00182C99">
      <w:pPr>
        <w:jc w:val="center"/>
        <w:rPr>
          <w:lang w:val="et-EE"/>
        </w:rPr>
      </w:pPr>
      <w:r w:rsidRPr="00A85CF9">
        <w:rPr>
          <w:lang w:val="et-EE"/>
        </w:rPr>
        <w:t>mirikizumab</w:t>
      </w:r>
    </w:p>
    <w:p w14:paraId="6F61F43F" w14:textId="77777777" w:rsidR="00182C99" w:rsidRPr="00A85CF9" w:rsidRDefault="00182C99" w:rsidP="00182C99">
      <w:pPr>
        <w:rPr>
          <w:lang w:val="et-EE"/>
        </w:rPr>
      </w:pPr>
    </w:p>
    <w:p w14:paraId="1BE411F2" w14:textId="77777777" w:rsidR="00182C99" w:rsidRPr="00A85CF9" w:rsidRDefault="00182C99" w:rsidP="00182C99">
      <w:pPr>
        <w:rPr>
          <w:lang w:val="et-EE"/>
        </w:rPr>
      </w:pPr>
      <w:r w:rsidRPr="00A85CF9">
        <w:rPr>
          <w:noProof/>
          <w:lang w:val="et-EE" w:eastAsia="en-US"/>
        </w:rPr>
        <w:drawing>
          <wp:inline distT="0" distB="0" distL="0" distR="0" wp14:anchorId="7F3EBD4B" wp14:editId="24F0D3CB">
            <wp:extent cx="198120" cy="170815"/>
            <wp:effectExtent l="0" t="0" r="0" b="635"/>
            <wp:docPr id="589086583" name="Picture 58908658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6759"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A85CF9">
        <w:rPr>
          <w:lang w:val="et-EE"/>
        </w:rPr>
        <w:t>Sellele ravimile kohaldatakse täiendavat järelevalvet, mis võimaldab kiiresti tuvastada uut ohutusteavet. Te saate sellele kaasa aidata, teatades ravimi kõigist võimalikest kõrvaltoimetest. Kõrvaltoimetest teatamise kohta vt lõik 4.</w:t>
      </w:r>
    </w:p>
    <w:p w14:paraId="17912A89" w14:textId="77777777" w:rsidR="00182C99" w:rsidRPr="00A85CF9" w:rsidRDefault="00182C99" w:rsidP="00182C99">
      <w:pPr>
        <w:rPr>
          <w:lang w:val="et-EE"/>
        </w:rPr>
      </w:pPr>
    </w:p>
    <w:p w14:paraId="37199765" w14:textId="77777777" w:rsidR="00182C99" w:rsidRPr="00A85CF9" w:rsidRDefault="00182C99" w:rsidP="00182C99">
      <w:pPr>
        <w:keepNext/>
        <w:suppressAutoHyphens/>
        <w:ind w:left="142" w:hanging="142"/>
        <w:rPr>
          <w:b/>
          <w:lang w:val="et-EE"/>
        </w:rPr>
      </w:pPr>
      <w:r w:rsidRPr="00A85CF9">
        <w:rPr>
          <w:b/>
          <w:lang w:val="et-EE"/>
        </w:rPr>
        <w:t>Enne ravimi kasutamist lugege hoolikalt infolehte, sest siin on teile vajalikku teavet.</w:t>
      </w:r>
    </w:p>
    <w:p w14:paraId="6BD1DE6C" w14:textId="77777777" w:rsidR="00182C99" w:rsidRPr="00A85CF9" w:rsidRDefault="00182C99" w:rsidP="00182C99">
      <w:pPr>
        <w:ind w:left="567" w:right="-2" w:hanging="567"/>
        <w:rPr>
          <w:lang w:val="et-EE"/>
        </w:rPr>
      </w:pPr>
      <w:r w:rsidRPr="00A85CF9">
        <w:rPr>
          <w:rFonts w:ascii="Arial" w:hAnsi="Arial" w:cs="Arial"/>
          <w:lang w:val="et-EE"/>
        </w:rPr>
        <w:t>-</w:t>
      </w:r>
      <w:r w:rsidRPr="00A85CF9">
        <w:rPr>
          <w:lang w:val="et-EE"/>
        </w:rPr>
        <w:tab/>
        <w:t>Hoidke infoleht alles, et seda vajadusel uuesti lugeda.</w:t>
      </w:r>
    </w:p>
    <w:p w14:paraId="6D4EC22D" w14:textId="77777777" w:rsidR="00182C99" w:rsidRPr="00A85CF9" w:rsidRDefault="00182C99" w:rsidP="00182C99">
      <w:pPr>
        <w:ind w:left="567" w:right="-2" w:hanging="567"/>
        <w:rPr>
          <w:lang w:val="et-EE"/>
        </w:rPr>
      </w:pPr>
      <w:r w:rsidRPr="00A85CF9">
        <w:rPr>
          <w:rFonts w:ascii="Arial" w:hAnsi="Arial" w:cs="Arial"/>
          <w:lang w:val="et-EE"/>
        </w:rPr>
        <w:t>-</w:t>
      </w:r>
      <w:r w:rsidRPr="00A85CF9">
        <w:rPr>
          <w:lang w:val="et-EE"/>
        </w:rPr>
        <w:tab/>
        <w:t>Kui teil on lisaküsimusi, pidage nõu oma arsti, apteekri või meditsiiniõega.</w:t>
      </w:r>
    </w:p>
    <w:p w14:paraId="017C3CC0" w14:textId="77777777" w:rsidR="00182C99" w:rsidRPr="00A85CF9" w:rsidRDefault="00182C99" w:rsidP="00182C99">
      <w:pPr>
        <w:ind w:left="567" w:right="-2" w:hanging="567"/>
        <w:rPr>
          <w:lang w:val="et-EE"/>
        </w:rPr>
      </w:pPr>
      <w:r w:rsidRPr="00A85CF9">
        <w:rPr>
          <w:lang w:val="et-EE"/>
        </w:rPr>
        <w:t>-</w:t>
      </w:r>
      <w:r w:rsidRPr="00A85CF9">
        <w:rPr>
          <w:lang w:val="et-EE"/>
        </w:rPr>
        <w:tab/>
        <w:t>Ravim on välja kirjutatud üksnes teile. Ärge andke seda kellelegi teisele. Ravim võib olla neile kahjulik, isegi kui haigusnähud on sarnased.</w:t>
      </w:r>
    </w:p>
    <w:p w14:paraId="163343BB" w14:textId="77777777" w:rsidR="00182C99" w:rsidRPr="00A85CF9" w:rsidRDefault="00182C99" w:rsidP="00182C99">
      <w:pPr>
        <w:ind w:left="567" w:hanging="567"/>
        <w:rPr>
          <w:lang w:val="et-EE"/>
        </w:rPr>
      </w:pPr>
      <w:r w:rsidRPr="00A85CF9">
        <w:rPr>
          <w:rFonts w:ascii="Arial" w:hAnsi="Arial" w:cs="Arial"/>
          <w:lang w:val="et-EE"/>
        </w:rPr>
        <w:t>-</w:t>
      </w:r>
      <w:r w:rsidRPr="00A85CF9">
        <w:rPr>
          <w:lang w:val="et-EE"/>
        </w:rPr>
        <w:tab/>
        <w:t>Kui teil tekib ükskõik milline kõrvaltoime, pidage nõu oma arsti, apteekri või meditsiiniõega. Kõrvaltoime võib olla ka selline, mida selles infolehes ei ole nimetatud. Vt lõik 4.</w:t>
      </w:r>
    </w:p>
    <w:p w14:paraId="47BA1654" w14:textId="77777777" w:rsidR="00182C99" w:rsidRPr="00A85CF9" w:rsidRDefault="00182C99" w:rsidP="00182C99">
      <w:pPr>
        <w:ind w:right="-2"/>
        <w:rPr>
          <w:lang w:val="et-EE"/>
        </w:rPr>
      </w:pPr>
    </w:p>
    <w:p w14:paraId="48F77F1A" w14:textId="149FA6C1" w:rsidR="00182C99" w:rsidRPr="00A85CF9" w:rsidRDefault="00182C99" w:rsidP="00182C99">
      <w:pPr>
        <w:keepNext/>
        <w:numPr>
          <w:ilvl w:val="12"/>
          <w:numId w:val="0"/>
        </w:numPr>
        <w:ind w:right="-2"/>
        <w:outlineLvl w:val="0"/>
        <w:rPr>
          <w:bCs/>
          <w:lang w:val="et-EE"/>
        </w:rPr>
      </w:pPr>
      <w:r w:rsidRPr="00A85CF9">
        <w:rPr>
          <w:b/>
          <w:lang w:val="et-EE"/>
        </w:rPr>
        <w:t>Infolehe sisukord</w:t>
      </w:r>
      <w:r w:rsidR="00D67A2B">
        <w:rPr>
          <w:b/>
          <w:lang w:val="et-EE"/>
        </w:rPr>
        <w:fldChar w:fldCharType="begin"/>
      </w:r>
      <w:r w:rsidR="00D67A2B">
        <w:rPr>
          <w:b/>
          <w:lang w:val="et-EE"/>
        </w:rPr>
        <w:instrText xml:space="preserve"> DOCVARIABLE vault_nd_8d43c656-e773-4704-a1a2-91f25bb88e92 \* MERGEFORMAT </w:instrText>
      </w:r>
      <w:r w:rsidR="00D67A2B">
        <w:rPr>
          <w:b/>
          <w:lang w:val="et-EE"/>
        </w:rPr>
        <w:fldChar w:fldCharType="separate"/>
      </w:r>
      <w:r w:rsidR="00D67A2B">
        <w:rPr>
          <w:b/>
          <w:lang w:val="et-EE"/>
        </w:rPr>
        <w:t xml:space="preserve"> </w:t>
      </w:r>
      <w:r w:rsidR="00D67A2B">
        <w:rPr>
          <w:b/>
          <w:lang w:val="et-EE"/>
        </w:rPr>
        <w:fldChar w:fldCharType="end"/>
      </w:r>
    </w:p>
    <w:p w14:paraId="59D3DDDD" w14:textId="77777777" w:rsidR="00182C99" w:rsidRPr="00A85CF9" w:rsidRDefault="00182C99" w:rsidP="00182C99">
      <w:pPr>
        <w:keepNext/>
        <w:numPr>
          <w:ilvl w:val="12"/>
          <w:numId w:val="0"/>
        </w:numPr>
        <w:ind w:right="-2"/>
        <w:outlineLvl w:val="0"/>
        <w:rPr>
          <w:bCs/>
          <w:lang w:val="et-EE"/>
        </w:rPr>
      </w:pPr>
    </w:p>
    <w:p w14:paraId="2FF343D3" w14:textId="77777777" w:rsidR="00182C99" w:rsidRPr="00A85CF9" w:rsidRDefault="00182C99" w:rsidP="00182C99">
      <w:pPr>
        <w:ind w:left="567" w:right="-29" w:hanging="567"/>
        <w:rPr>
          <w:lang w:val="et-EE"/>
        </w:rPr>
      </w:pPr>
      <w:r w:rsidRPr="00A85CF9">
        <w:rPr>
          <w:lang w:val="et-EE"/>
        </w:rPr>
        <w:t>1.</w:t>
      </w:r>
      <w:r w:rsidRPr="00A85CF9">
        <w:rPr>
          <w:lang w:val="et-EE"/>
        </w:rPr>
        <w:tab/>
        <w:t>Mis ravim on Omvoh ja milleks seda kasutatakse</w:t>
      </w:r>
    </w:p>
    <w:p w14:paraId="227DB5A5" w14:textId="77777777" w:rsidR="00182C99" w:rsidRPr="00A85CF9" w:rsidRDefault="00182C99" w:rsidP="00182C99">
      <w:pPr>
        <w:ind w:left="567" w:right="-29" w:hanging="567"/>
        <w:rPr>
          <w:lang w:val="et-EE"/>
        </w:rPr>
      </w:pPr>
      <w:r w:rsidRPr="00A85CF9">
        <w:rPr>
          <w:lang w:val="et-EE"/>
        </w:rPr>
        <w:t>2.</w:t>
      </w:r>
      <w:r w:rsidRPr="00A85CF9">
        <w:rPr>
          <w:lang w:val="et-EE"/>
        </w:rPr>
        <w:tab/>
        <w:t>Mida on vaja teada enne Omvohi kasutamist</w:t>
      </w:r>
    </w:p>
    <w:p w14:paraId="4BAE3310" w14:textId="77777777" w:rsidR="00182C99" w:rsidRPr="00A85CF9" w:rsidRDefault="00182C99" w:rsidP="00182C99">
      <w:pPr>
        <w:ind w:left="567" w:right="-29" w:hanging="567"/>
        <w:rPr>
          <w:lang w:val="et-EE"/>
        </w:rPr>
      </w:pPr>
      <w:r w:rsidRPr="00A85CF9">
        <w:rPr>
          <w:lang w:val="et-EE"/>
        </w:rPr>
        <w:t>3.</w:t>
      </w:r>
      <w:r w:rsidRPr="00A85CF9">
        <w:rPr>
          <w:lang w:val="et-EE"/>
        </w:rPr>
        <w:tab/>
        <w:t>Kuidas Omvohi kasutada</w:t>
      </w:r>
    </w:p>
    <w:p w14:paraId="74E9C886" w14:textId="77777777" w:rsidR="00182C99" w:rsidRPr="00A85CF9" w:rsidRDefault="00182C99" w:rsidP="00182C99">
      <w:pPr>
        <w:ind w:left="567" w:right="-29" w:hanging="567"/>
        <w:rPr>
          <w:lang w:val="et-EE"/>
        </w:rPr>
      </w:pPr>
      <w:r w:rsidRPr="00A85CF9">
        <w:rPr>
          <w:lang w:val="et-EE"/>
        </w:rPr>
        <w:t>4.</w:t>
      </w:r>
      <w:r w:rsidRPr="00A85CF9">
        <w:rPr>
          <w:lang w:val="et-EE"/>
        </w:rPr>
        <w:tab/>
        <w:t>Võimalikud kõrvaltoimed</w:t>
      </w:r>
    </w:p>
    <w:p w14:paraId="47BEA31B" w14:textId="77777777" w:rsidR="00182C99" w:rsidRPr="00A85CF9" w:rsidRDefault="00182C99" w:rsidP="00182C99">
      <w:pPr>
        <w:ind w:left="567" w:right="-29" w:hanging="567"/>
        <w:rPr>
          <w:lang w:val="et-EE"/>
        </w:rPr>
      </w:pPr>
      <w:r w:rsidRPr="00A85CF9">
        <w:rPr>
          <w:lang w:val="et-EE"/>
        </w:rPr>
        <w:t>5.</w:t>
      </w:r>
      <w:r w:rsidRPr="00A85CF9">
        <w:rPr>
          <w:lang w:val="et-EE"/>
        </w:rPr>
        <w:tab/>
        <w:t>Kuidas Omvohi säilitada</w:t>
      </w:r>
    </w:p>
    <w:p w14:paraId="77842855" w14:textId="77777777" w:rsidR="00182C99" w:rsidRPr="00A85CF9" w:rsidRDefault="00182C99" w:rsidP="00182C99">
      <w:pPr>
        <w:ind w:left="567" w:right="-29" w:hanging="567"/>
        <w:rPr>
          <w:lang w:val="et-EE"/>
        </w:rPr>
      </w:pPr>
      <w:r w:rsidRPr="00A85CF9">
        <w:rPr>
          <w:lang w:val="et-EE"/>
        </w:rPr>
        <w:t>6.</w:t>
      </w:r>
      <w:r w:rsidRPr="00A85CF9">
        <w:rPr>
          <w:lang w:val="et-EE"/>
        </w:rPr>
        <w:tab/>
        <w:t>Pakendi sisu ja muu teave</w:t>
      </w:r>
    </w:p>
    <w:p w14:paraId="240C49CE" w14:textId="77777777" w:rsidR="00182C99" w:rsidRPr="00A85CF9" w:rsidRDefault="00182C99" w:rsidP="00182C99">
      <w:pPr>
        <w:numPr>
          <w:ilvl w:val="12"/>
          <w:numId w:val="0"/>
        </w:numPr>
        <w:ind w:right="-2"/>
        <w:rPr>
          <w:lang w:val="et-EE"/>
        </w:rPr>
      </w:pPr>
    </w:p>
    <w:p w14:paraId="0678204F" w14:textId="77777777" w:rsidR="00182C99" w:rsidRPr="00A85CF9" w:rsidRDefault="00182C99" w:rsidP="00182C99">
      <w:pPr>
        <w:numPr>
          <w:ilvl w:val="12"/>
          <w:numId w:val="0"/>
        </w:numPr>
        <w:rPr>
          <w:lang w:val="et-EE"/>
        </w:rPr>
      </w:pPr>
    </w:p>
    <w:p w14:paraId="497C1A37" w14:textId="7A518105" w:rsidR="00182C99" w:rsidRPr="00A85CF9" w:rsidRDefault="00182C99" w:rsidP="00182C99">
      <w:pPr>
        <w:keepNext/>
        <w:ind w:left="567" w:hanging="573"/>
        <w:outlineLvl w:val="0"/>
        <w:rPr>
          <w:b/>
          <w:lang w:val="et-EE"/>
        </w:rPr>
      </w:pPr>
      <w:r w:rsidRPr="00A85CF9">
        <w:rPr>
          <w:b/>
          <w:lang w:val="et-EE"/>
        </w:rPr>
        <w:t>1.</w:t>
      </w:r>
      <w:r w:rsidRPr="00A85CF9">
        <w:rPr>
          <w:b/>
          <w:lang w:val="et-EE"/>
        </w:rPr>
        <w:tab/>
        <w:t xml:space="preserve">Mis ravim on </w:t>
      </w:r>
      <w:r w:rsidRPr="00A85CF9">
        <w:rPr>
          <w:b/>
          <w:bCs/>
          <w:lang w:val="et-EE"/>
        </w:rPr>
        <w:t>Omvoh</w:t>
      </w:r>
      <w:r w:rsidRPr="00A85CF9">
        <w:rPr>
          <w:lang w:val="et-EE"/>
        </w:rPr>
        <w:t xml:space="preserve"> </w:t>
      </w:r>
      <w:r w:rsidRPr="00A85CF9">
        <w:rPr>
          <w:b/>
          <w:lang w:val="et-EE"/>
        </w:rPr>
        <w:t>ja milleks seda kasutatakse</w:t>
      </w:r>
      <w:r w:rsidR="00D67A2B">
        <w:rPr>
          <w:b/>
          <w:lang w:val="et-EE"/>
        </w:rPr>
        <w:fldChar w:fldCharType="begin"/>
      </w:r>
      <w:r w:rsidR="00D67A2B">
        <w:rPr>
          <w:b/>
          <w:lang w:val="et-EE"/>
        </w:rPr>
        <w:instrText xml:space="preserve"> DOCVARIABLE vault_nd_348c6099-6758-4095-a144-63077ca580b3 \* MERGEFORMAT </w:instrText>
      </w:r>
      <w:r w:rsidR="00D67A2B">
        <w:rPr>
          <w:b/>
          <w:lang w:val="et-EE"/>
        </w:rPr>
        <w:fldChar w:fldCharType="separate"/>
      </w:r>
      <w:r w:rsidR="00D67A2B">
        <w:rPr>
          <w:b/>
          <w:lang w:val="et-EE"/>
        </w:rPr>
        <w:t xml:space="preserve"> </w:t>
      </w:r>
      <w:r w:rsidR="00D67A2B">
        <w:rPr>
          <w:b/>
          <w:lang w:val="et-EE"/>
        </w:rPr>
        <w:fldChar w:fldCharType="end"/>
      </w:r>
    </w:p>
    <w:p w14:paraId="39068D91" w14:textId="77777777" w:rsidR="00182C99" w:rsidRPr="00A85CF9" w:rsidRDefault="00182C99" w:rsidP="00182C99">
      <w:pPr>
        <w:keepNext/>
        <w:numPr>
          <w:ilvl w:val="12"/>
          <w:numId w:val="0"/>
        </w:numPr>
        <w:rPr>
          <w:lang w:val="et-EE"/>
        </w:rPr>
      </w:pPr>
    </w:p>
    <w:p w14:paraId="4B71C87F" w14:textId="77777777" w:rsidR="00182C99" w:rsidRDefault="00182C99" w:rsidP="00182C99">
      <w:pPr>
        <w:ind w:right="-2"/>
        <w:rPr>
          <w:lang w:val="et-EE"/>
        </w:rPr>
      </w:pPr>
      <w:r w:rsidRPr="00A85CF9">
        <w:rPr>
          <w:lang w:val="et-EE"/>
        </w:rPr>
        <w:t>Omvoh sisaldab toimeainet mirikizumabi, mis on monoklonaalne antikeha.</w:t>
      </w:r>
    </w:p>
    <w:p w14:paraId="67257B4A" w14:textId="1602201A" w:rsidR="00182C99" w:rsidRPr="00A85CF9" w:rsidRDefault="00182C99" w:rsidP="00182C99">
      <w:pPr>
        <w:ind w:right="-2"/>
        <w:rPr>
          <w:lang w:val="et-EE"/>
        </w:rPr>
      </w:pPr>
      <w:r w:rsidRPr="00A85CF9">
        <w:rPr>
          <w:lang w:val="et-EE"/>
        </w:rPr>
        <w:t>Monoklonaalsed antikehad on valgud, mis tunnevad ära ja seonduvad organismis kindlate sihtmärkvalkudega. Omvoh kinnitub põletiku tekkes osaleva IL</w:t>
      </w:r>
      <w:r w:rsidRPr="00A85CF9">
        <w:rPr>
          <w:lang w:val="et-EE"/>
        </w:rPr>
        <w:noBreakHyphen/>
        <w:t>23</w:t>
      </w:r>
      <w:r w:rsidRPr="00A85CF9">
        <w:rPr>
          <w:lang w:val="et-EE"/>
        </w:rPr>
        <w:noBreakHyphen/>
        <w:t>ks (interleukiin</w:t>
      </w:r>
      <w:r w:rsidRPr="00A85CF9">
        <w:rPr>
          <w:lang w:val="et-EE"/>
        </w:rPr>
        <w:noBreakHyphen/>
        <w:t>23) nimetatava valgu külge ja blokeerib selle toime. Blokeerides IL</w:t>
      </w:r>
      <w:r w:rsidRPr="00A85CF9">
        <w:rPr>
          <w:lang w:val="et-EE"/>
        </w:rPr>
        <w:noBreakHyphen/>
        <w:t xml:space="preserve">23 toime, vähendab Omvoh põletikku ja teisi </w:t>
      </w:r>
      <w:r>
        <w:rPr>
          <w:lang w:val="et-EE"/>
        </w:rPr>
        <w:t>Crohni tõve</w:t>
      </w:r>
      <w:r w:rsidR="006C324A">
        <w:rPr>
          <w:lang w:val="et-EE"/>
        </w:rPr>
        <w:t>st</w:t>
      </w:r>
      <w:r w:rsidRPr="00A85CF9">
        <w:rPr>
          <w:lang w:val="et-EE"/>
        </w:rPr>
        <w:t xml:space="preserve"> </w:t>
      </w:r>
      <w:r w:rsidR="006C324A">
        <w:rPr>
          <w:lang w:val="et-EE"/>
        </w:rPr>
        <w:t>põhjustatud</w:t>
      </w:r>
      <w:r w:rsidRPr="00A85CF9">
        <w:rPr>
          <w:lang w:val="et-EE"/>
        </w:rPr>
        <w:t xml:space="preserve"> sümptomeid.</w:t>
      </w:r>
    </w:p>
    <w:p w14:paraId="23F7A6D8" w14:textId="77777777" w:rsidR="00182C99" w:rsidRDefault="00182C99" w:rsidP="00182C99">
      <w:pPr>
        <w:ind w:right="-2"/>
        <w:rPr>
          <w:lang w:val="et-EE"/>
        </w:rPr>
      </w:pPr>
    </w:p>
    <w:p w14:paraId="6EC86197" w14:textId="77777777" w:rsidR="00182C99" w:rsidRPr="001E54EA" w:rsidRDefault="00182C99" w:rsidP="00182C99">
      <w:pPr>
        <w:keepNext/>
        <w:rPr>
          <w:u w:val="single"/>
          <w:lang w:val="et-EE"/>
        </w:rPr>
      </w:pPr>
      <w:r>
        <w:rPr>
          <w:u w:val="single"/>
          <w:lang w:val="et-EE"/>
        </w:rPr>
        <w:t>Crohni tõbi</w:t>
      </w:r>
    </w:p>
    <w:p w14:paraId="0998A57B" w14:textId="77777777" w:rsidR="00182C99" w:rsidRPr="00A85CF9" w:rsidRDefault="00182C99" w:rsidP="00182C99">
      <w:pPr>
        <w:ind w:right="-2"/>
        <w:rPr>
          <w:lang w:val="et-EE"/>
        </w:rPr>
      </w:pPr>
      <w:r>
        <w:rPr>
          <w:lang w:val="et-EE"/>
        </w:rPr>
        <w:t>Crohni tõbi</w:t>
      </w:r>
      <w:r w:rsidRPr="00A85CF9">
        <w:rPr>
          <w:lang w:val="et-EE"/>
        </w:rPr>
        <w:t xml:space="preserve"> on </w:t>
      </w:r>
      <w:r>
        <w:rPr>
          <w:lang w:val="et-EE"/>
        </w:rPr>
        <w:t>seedetrakti</w:t>
      </w:r>
      <w:r w:rsidRPr="00A85CF9">
        <w:rPr>
          <w:lang w:val="et-EE"/>
        </w:rPr>
        <w:t xml:space="preserve"> krooniline põletikuline haigus. Kui teil on </w:t>
      </w:r>
      <w:r>
        <w:rPr>
          <w:lang w:val="et-EE"/>
        </w:rPr>
        <w:t>aktiivne Crohni tõbi</w:t>
      </w:r>
      <w:r w:rsidRPr="00A85CF9">
        <w:rPr>
          <w:lang w:val="et-EE"/>
        </w:rPr>
        <w:t xml:space="preserve">, määratakse teile kõigepealt teisi ravimeid. Kui te ei saavuta nende ravimitega piisavat ravivastust või ei talu neid ravimeid, võidakse teile määrata Omvoh, et leevendada </w:t>
      </w:r>
      <w:r>
        <w:rPr>
          <w:lang w:val="et-EE"/>
        </w:rPr>
        <w:t>Crohni</w:t>
      </w:r>
      <w:r w:rsidRPr="00A85CF9">
        <w:rPr>
          <w:lang w:val="et-EE"/>
        </w:rPr>
        <w:t xml:space="preserve"> </w:t>
      </w:r>
      <w:r>
        <w:rPr>
          <w:lang w:val="et-EE"/>
        </w:rPr>
        <w:t xml:space="preserve">tõve </w:t>
      </w:r>
      <w:r w:rsidRPr="00A85CF9">
        <w:rPr>
          <w:lang w:val="et-EE"/>
        </w:rPr>
        <w:t xml:space="preserve">nähtusid ja sümptomeid, milleks on kõhulahtisus, kõhuvalu, </w:t>
      </w:r>
      <w:r>
        <w:rPr>
          <w:lang w:val="et-EE"/>
        </w:rPr>
        <w:t xml:space="preserve">väsimus ja </w:t>
      </w:r>
      <w:r w:rsidRPr="00A85CF9">
        <w:rPr>
          <w:lang w:val="et-EE"/>
        </w:rPr>
        <w:t>roojapakitsus.</w:t>
      </w:r>
    </w:p>
    <w:p w14:paraId="40110FCA" w14:textId="77777777" w:rsidR="00182C99" w:rsidRPr="00A85CF9" w:rsidRDefault="00182C99" w:rsidP="00182C99">
      <w:pPr>
        <w:ind w:right="-2"/>
        <w:rPr>
          <w:lang w:val="et-EE"/>
        </w:rPr>
      </w:pPr>
    </w:p>
    <w:p w14:paraId="69978362" w14:textId="77777777" w:rsidR="00182C99" w:rsidRPr="00A85CF9" w:rsidRDefault="00182C99" w:rsidP="00182C99">
      <w:pPr>
        <w:ind w:right="-2"/>
        <w:rPr>
          <w:lang w:val="et-EE"/>
        </w:rPr>
      </w:pPr>
    </w:p>
    <w:p w14:paraId="74983FFC" w14:textId="49D8C1C9" w:rsidR="00182C99" w:rsidRPr="00A85CF9" w:rsidRDefault="00182C99" w:rsidP="00182C99">
      <w:pPr>
        <w:keepNext/>
        <w:ind w:left="567" w:hanging="573"/>
        <w:outlineLvl w:val="0"/>
        <w:rPr>
          <w:b/>
          <w:lang w:val="et-EE"/>
        </w:rPr>
      </w:pPr>
      <w:r w:rsidRPr="00A85CF9">
        <w:rPr>
          <w:b/>
          <w:lang w:val="et-EE"/>
        </w:rPr>
        <w:t>2.</w:t>
      </w:r>
      <w:r w:rsidRPr="00A85CF9">
        <w:rPr>
          <w:b/>
          <w:lang w:val="et-EE"/>
        </w:rPr>
        <w:tab/>
        <w:t xml:space="preserve">Mida on vaja teada enne </w:t>
      </w:r>
      <w:r w:rsidRPr="00A85CF9">
        <w:rPr>
          <w:b/>
          <w:bCs/>
          <w:lang w:val="et-EE"/>
        </w:rPr>
        <w:t>Omvohi kasutamist</w:t>
      </w:r>
      <w:r w:rsidR="00D67A2B">
        <w:rPr>
          <w:b/>
          <w:bCs/>
          <w:lang w:val="et-EE"/>
        </w:rPr>
        <w:fldChar w:fldCharType="begin"/>
      </w:r>
      <w:r w:rsidR="00D67A2B">
        <w:rPr>
          <w:b/>
          <w:bCs/>
          <w:lang w:val="et-EE"/>
        </w:rPr>
        <w:instrText xml:space="preserve"> DOCVARIABLE vault_nd_37694e22-749a-4dd1-af69-adfb879a111d \* MERGEFORMAT </w:instrText>
      </w:r>
      <w:r w:rsidR="00D67A2B">
        <w:rPr>
          <w:b/>
          <w:bCs/>
          <w:lang w:val="et-EE"/>
        </w:rPr>
        <w:fldChar w:fldCharType="separate"/>
      </w:r>
      <w:r w:rsidR="00D67A2B">
        <w:rPr>
          <w:b/>
          <w:bCs/>
          <w:lang w:val="et-EE"/>
        </w:rPr>
        <w:t xml:space="preserve"> </w:t>
      </w:r>
      <w:r w:rsidR="00D67A2B">
        <w:rPr>
          <w:b/>
          <w:bCs/>
          <w:lang w:val="et-EE"/>
        </w:rPr>
        <w:fldChar w:fldCharType="end"/>
      </w:r>
    </w:p>
    <w:p w14:paraId="0FDB8A48" w14:textId="77777777" w:rsidR="00182C99" w:rsidRPr="00A85CF9" w:rsidRDefault="00182C99" w:rsidP="00182C99">
      <w:pPr>
        <w:keepNext/>
        <w:numPr>
          <w:ilvl w:val="12"/>
          <w:numId w:val="0"/>
        </w:numPr>
        <w:outlineLvl w:val="0"/>
        <w:rPr>
          <w:i/>
          <w:lang w:val="et-EE"/>
        </w:rPr>
      </w:pPr>
    </w:p>
    <w:p w14:paraId="745496A3" w14:textId="6A96358C" w:rsidR="00182C99" w:rsidRPr="00A85CF9" w:rsidRDefault="00182C99" w:rsidP="00182C99">
      <w:pPr>
        <w:keepNext/>
        <w:numPr>
          <w:ilvl w:val="12"/>
          <w:numId w:val="0"/>
        </w:numPr>
        <w:outlineLvl w:val="0"/>
        <w:rPr>
          <w:bCs/>
          <w:lang w:val="et-EE"/>
        </w:rPr>
      </w:pPr>
      <w:r w:rsidRPr="00A85CF9">
        <w:rPr>
          <w:b/>
          <w:bCs/>
          <w:lang w:val="et-EE"/>
        </w:rPr>
        <w:t>Omvohi</w:t>
      </w:r>
      <w:r w:rsidR="00D67A2B">
        <w:rPr>
          <w:b/>
          <w:bCs/>
          <w:lang w:val="et-EE"/>
        </w:rPr>
        <w:fldChar w:fldCharType="begin"/>
      </w:r>
      <w:r w:rsidR="00D67A2B">
        <w:rPr>
          <w:b/>
          <w:bCs/>
          <w:lang w:val="et-EE"/>
        </w:rPr>
        <w:instrText xml:space="preserve"> DOCVARIABLE vault_nd_bf6665dc-ee7a-4c7d-9042-a24ee913cffe \* MERGEFORMAT </w:instrText>
      </w:r>
      <w:r w:rsidR="00D67A2B">
        <w:rPr>
          <w:b/>
          <w:bCs/>
          <w:lang w:val="et-EE"/>
        </w:rPr>
        <w:fldChar w:fldCharType="separate"/>
      </w:r>
      <w:r w:rsidR="00D67A2B">
        <w:rPr>
          <w:b/>
          <w:bCs/>
          <w:lang w:val="et-EE"/>
        </w:rPr>
        <w:t xml:space="preserve"> </w:t>
      </w:r>
      <w:r w:rsidR="00D67A2B">
        <w:rPr>
          <w:b/>
          <w:bCs/>
          <w:lang w:val="et-EE"/>
        </w:rPr>
        <w:fldChar w:fldCharType="end"/>
      </w:r>
      <w:r w:rsidR="006C324A">
        <w:rPr>
          <w:b/>
          <w:bCs/>
          <w:lang w:val="et-EE"/>
        </w:rPr>
        <w:t>ei tohi kasutada</w:t>
      </w:r>
    </w:p>
    <w:p w14:paraId="6C23EB0A" w14:textId="77777777" w:rsidR="00182C99" w:rsidRPr="00A85CF9" w:rsidRDefault="00182C99" w:rsidP="00182C99">
      <w:pPr>
        <w:numPr>
          <w:ilvl w:val="12"/>
          <w:numId w:val="0"/>
        </w:numPr>
        <w:ind w:left="567" w:hanging="567"/>
        <w:rPr>
          <w:lang w:val="et-EE"/>
        </w:rPr>
      </w:pPr>
      <w:r w:rsidRPr="00A85CF9">
        <w:rPr>
          <w:rFonts w:ascii="Arial" w:hAnsi="Arial" w:cs="Arial"/>
          <w:lang w:val="et-EE"/>
        </w:rPr>
        <w:t>-</w:t>
      </w:r>
      <w:r w:rsidRPr="00A85CF9">
        <w:rPr>
          <w:lang w:val="et-EE"/>
        </w:rPr>
        <w:tab/>
        <w:t>kui olete mirikizumabi või selle ravimi mis tahes koostisosade (loetletud lõigus 6) suhtes allergiline. Kui arvate, et võite olla allergiline, pidage enne Omvohi kasutamist nõu oma arstiga.</w:t>
      </w:r>
    </w:p>
    <w:p w14:paraId="38FCDA57" w14:textId="77777777" w:rsidR="00182C99" w:rsidRPr="00A85CF9" w:rsidRDefault="00182C99" w:rsidP="00182C99">
      <w:pPr>
        <w:numPr>
          <w:ilvl w:val="12"/>
          <w:numId w:val="0"/>
        </w:numPr>
        <w:ind w:left="567" w:hanging="567"/>
        <w:rPr>
          <w:lang w:val="et-EE"/>
        </w:rPr>
      </w:pPr>
      <w:r w:rsidRPr="00A85CF9">
        <w:rPr>
          <w:rFonts w:ascii="Arial" w:hAnsi="Arial" w:cs="Arial"/>
          <w:lang w:val="et-EE"/>
        </w:rPr>
        <w:t>-</w:t>
      </w:r>
      <w:r w:rsidRPr="00A85CF9">
        <w:rPr>
          <w:lang w:val="et-EE"/>
        </w:rPr>
        <w:tab/>
        <w:t>kui teil on mõni oluline aktiivne infektsioon (aktiivne tuberkuloos).</w:t>
      </w:r>
    </w:p>
    <w:p w14:paraId="5751113F" w14:textId="77777777" w:rsidR="00182C99" w:rsidRPr="00A85CF9" w:rsidRDefault="00182C99" w:rsidP="00182C99">
      <w:pPr>
        <w:numPr>
          <w:ilvl w:val="12"/>
          <w:numId w:val="0"/>
        </w:numPr>
        <w:ind w:left="567" w:hanging="567"/>
        <w:rPr>
          <w:lang w:val="et-EE"/>
        </w:rPr>
      </w:pPr>
    </w:p>
    <w:p w14:paraId="5C0F8F54" w14:textId="7A8247B1" w:rsidR="00182C99" w:rsidRPr="00A85CF9" w:rsidRDefault="00182C99" w:rsidP="00182C99">
      <w:pPr>
        <w:keepNext/>
        <w:numPr>
          <w:ilvl w:val="12"/>
          <w:numId w:val="0"/>
        </w:numPr>
        <w:outlineLvl w:val="0"/>
        <w:rPr>
          <w:bCs/>
          <w:lang w:val="et-EE"/>
        </w:rPr>
      </w:pPr>
      <w:r w:rsidRPr="00A85CF9">
        <w:rPr>
          <w:b/>
          <w:lang w:val="et-EE"/>
        </w:rPr>
        <w:t>Hoiatused ja ettevaatusabinõud</w:t>
      </w:r>
      <w:r w:rsidR="00D67A2B">
        <w:rPr>
          <w:b/>
          <w:lang w:val="et-EE"/>
        </w:rPr>
        <w:fldChar w:fldCharType="begin"/>
      </w:r>
      <w:r w:rsidR="00D67A2B">
        <w:rPr>
          <w:b/>
          <w:lang w:val="et-EE"/>
        </w:rPr>
        <w:instrText xml:space="preserve"> DOCVARIABLE vault_nd_38841fa0-efb3-469b-9f77-8e16445ea0b8 \* MERGEFORMAT </w:instrText>
      </w:r>
      <w:r w:rsidR="00D67A2B">
        <w:rPr>
          <w:b/>
          <w:lang w:val="et-EE"/>
        </w:rPr>
        <w:fldChar w:fldCharType="separate"/>
      </w:r>
      <w:r w:rsidR="00D67A2B">
        <w:rPr>
          <w:b/>
          <w:lang w:val="et-EE"/>
        </w:rPr>
        <w:t xml:space="preserve"> </w:t>
      </w:r>
      <w:r w:rsidR="00D67A2B">
        <w:rPr>
          <w:b/>
          <w:lang w:val="et-EE"/>
        </w:rPr>
        <w:fldChar w:fldCharType="end"/>
      </w:r>
    </w:p>
    <w:p w14:paraId="5BFA6381" w14:textId="77777777" w:rsidR="00182C99" w:rsidRPr="00A85CF9" w:rsidRDefault="00182C99" w:rsidP="00182C99">
      <w:pPr>
        <w:numPr>
          <w:ilvl w:val="12"/>
          <w:numId w:val="0"/>
        </w:numPr>
        <w:ind w:left="567" w:hanging="567"/>
        <w:rPr>
          <w:lang w:val="et-EE"/>
        </w:rPr>
      </w:pPr>
      <w:r w:rsidRPr="00A85CF9">
        <w:rPr>
          <w:rFonts w:ascii="Arial" w:hAnsi="Arial" w:cs="Arial"/>
          <w:lang w:val="et-EE"/>
        </w:rPr>
        <w:sym w:font="Symbol" w:char="F0B7"/>
      </w:r>
      <w:r w:rsidRPr="00A85CF9">
        <w:rPr>
          <w:lang w:val="et-EE"/>
        </w:rPr>
        <w:tab/>
        <w:t>Enne selle ravimi kasutamist pidage nõu oma arsti või apteekriga.</w:t>
      </w:r>
    </w:p>
    <w:p w14:paraId="2FC82B79" w14:textId="77777777" w:rsidR="00182C99" w:rsidRPr="00A85CF9" w:rsidRDefault="00182C99" w:rsidP="00182C99">
      <w:pPr>
        <w:numPr>
          <w:ilvl w:val="12"/>
          <w:numId w:val="0"/>
        </w:numPr>
        <w:ind w:left="567" w:hanging="567"/>
        <w:rPr>
          <w:lang w:val="et-EE"/>
        </w:rPr>
      </w:pPr>
      <w:r w:rsidRPr="00A85CF9">
        <w:rPr>
          <w:rFonts w:ascii="Arial" w:hAnsi="Arial" w:cs="Arial"/>
          <w:lang w:val="et-EE"/>
        </w:rPr>
        <w:sym w:font="Symbol" w:char="F0B7"/>
      </w:r>
      <w:r w:rsidRPr="00A85CF9">
        <w:rPr>
          <w:lang w:val="et-EE"/>
        </w:rPr>
        <w:tab/>
        <w:t>Enne ravi kontrollib arst teie seisundit.</w:t>
      </w:r>
    </w:p>
    <w:p w14:paraId="2D38921B" w14:textId="77777777" w:rsidR="00182C99" w:rsidRPr="00A85CF9" w:rsidRDefault="00182C99" w:rsidP="00182C99">
      <w:pPr>
        <w:numPr>
          <w:ilvl w:val="12"/>
          <w:numId w:val="0"/>
        </w:numPr>
        <w:ind w:left="567" w:hanging="567"/>
        <w:rPr>
          <w:lang w:val="et-EE"/>
        </w:rPr>
      </w:pPr>
      <w:r w:rsidRPr="00A85CF9">
        <w:rPr>
          <w:rFonts w:ascii="Arial" w:hAnsi="Arial" w:cs="Arial"/>
          <w:lang w:val="et-EE"/>
        </w:rPr>
        <w:sym w:font="Symbol" w:char="F0B7"/>
      </w:r>
      <w:r w:rsidRPr="00A85CF9">
        <w:rPr>
          <w:lang w:val="et-EE"/>
        </w:rPr>
        <w:tab/>
        <w:t>Rääkige kindlasti oma arstile kõigist teil ravieelselt esinevatest haigustest.</w:t>
      </w:r>
    </w:p>
    <w:p w14:paraId="6E49E4C8" w14:textId="77777777" w:rsidR="00182C99" w:rsidRPr="00A85CF9" w:rsidRDefault="00182C99" w:rsidP="00182C99">
      <w:pPr>
        <w:numPr>
          <w:ilvl w:val="12"/>
          <w:numId w:val="0"/>
        </w:numPr>
        <w:ind w:left="567" w:hanging="567"/>
        <w:rPr>
          <w:lang w:val="et-EE"/>
        </w:rPr>
      </w:pPr>
    </w:p>
    <w:p w14:paraId="23DAB7BB" w14:textId="77777777" w:rsidR="00182C99" w:rsidRPr="00A85CF9" w:rsidRDefault="00182C99" w:rsidP="00182C99">
      <w:pPr>
        <w:keepNext/>
        <w:ind w:right="-20"/>
        <w:rPr>
          <w:i/>
          <w:iCs/>
          <w:lang w:val="et-EE"/>
        </w:rPr>
      </w:pPr>
      <w:r w:rsidRPr="00A85CF9">
        <w:rPr>
          <w:i/>
          <w:iCs/>
          <w:spacing w:val="-1"/>
          <w:lang w:val="et-EE"/>
        </w:rPr>
        <w:lastRenderedPageBreak/>
        <w:t>Infektsioonid</w:t>
      </w:r>
    </w:p>
    <w:p w14:paraId="18C74A24" w14:textId="77777777" w:rsidR="00182C99" w:rsidRPr="00A85CF9" w:rsidRDefault="00182C99" w:rsidP="00182C99">
      <w:pPr>
        <w:pStyle w:val="ListParagraph"/>
        <w:numPr>
          <w:ilvl w:val="0"/>
          <w:numId w:val="12"/>
        </w:numPr>
        <w:spacing w:after="200"/>
        <w:ind w:left="425" w:right="-23" w:hanging="357"/>
        <w:rPr>
          <w:lang w:val="et-EE"/>
        </w:rPr>
      </w:pPr>
      <w:r w:rsidRPr="00A85CF9">
        <w:rPr>
          <w:spacing w:val="-1"/>
          <w:lang w:val="et-EE"/>
        </w:rPr>
        <w:t>Omvoh</w:t>
      </w:r>
      <w:r w:rsidRPr="00A85CF9">
        <w:rPr>
          <w:lang w:val="et-EE"/>
        </w:rPr>
        <w:t xml:space="preserve"> võib põhjustada tõsiseid infektsioone. </w:t>
      </w:r>
      <w:r w:rsidRPr="00A85CF9">
        <w:rPr>
          <w:spacing w:val="-1"/>
          <w:lang w:val="et-EE"/>
        </w:rPr>
        <w:t>Kui teil on aktiivne infektsioon, ei tohi ravi Omvohiga alustada enne infektsiooni paranemist.</w:t>
      </w:r>
    </w:p>
    <w:p w14:paraId="30740C50" w14:textId="77777777" w:rsidR="00182C99" w:rsidRPr="00A85CF9" w:rsidRDefault="00182C99" w:rsidP="00182C99">
      <w:pPr>
        <w:pStyle w:val="ListParagraph"/>
        <w:keepNext/>
        <w:numPr>
          <w:ilvl w:val="0"/>
          <w:numId w:val="12"/>
        </w:numPr>
        <w:spacing w:after="200"/>
        <w:ind w:left="426" w:right="-20"/>
        <w:rPr>
          <w:lang w:val="et-EE"/>
        </w:rPr>
      </w:pPr>
      <w:r w:rsidRPr="00A85CF9">
        <w:rPr>
          <w:spacing w:val="-1"/>
          <w:lang w:val="et-EE"/>
        </w:rPr>
        <w:t>Pärast ravi alustamist teatage kohe oma arstile, kui teil tekivad ükskõik millised infektsiooninähud, näiteks: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182C99" w:rsidRPr="00A85CF9" w14:paraId="1CE05095" w14:textId="77777777" w:rsidTr="001E54EA">
        <w:trPr>
          <w:trHeight w:hRule="exact" w:val="340"/>
        </w:trPr>
        <w:tc>
          <w:tcPr>
            <w:tcW w:w="3375" w:type="dxa"/>
          </w:tcPr>
          <w:p w14:paraId="6F092C9B" w14:textId="77777777" w:rsidR="00182C99" w:rsidRPr="00A85CF9" w:rsidRDefault="00182C99" w:rsidP="001E54EA">
            <w:pPr>
              <w:pStyle w:val="ListParagraph"/>
              <w:keepNext/>
              <w:numPr>
                <w:ilvl w:val="1"/>
                <w:numId w:val="12"/>
              </w:numPr>
              <w:spacing w:after="200"/>
              <w:ind w:left="425"/>
              <w:rPr>
                <w:sz w:val="22"/>
                <w:szCs w:val="22"/>
                <w:lang w:val="et-EE"/>
              </w:rPr>
            </w:pPr>
            <w:r w:rsidRPr="00A85CF9">
              <w:rPr>
                <w:sz w:val="22"/>
                <w:szCs w:val="22"/>
                <w:lang w:val="et-EE"/>
              </w:rPr>
              <w:t>palavik,</w:t>
            </w:r>
          </w:p>
        </w:tc>
        <w:tc>
          <w:tcPr>
            <w:tcW w:w="3260" w:type="dxa"/>
          </w:tcPr>
          <w:p w14:paraId="4E012474" w14:textId="77777777" w:rsidR="00182C99" w:rsidRPr="00A85CF9" w:rsidRDefault="00182C99" w:rsidP="001E54EA">
            <w:pPr>
              <w:pStyle w:val="ListParagraph"/>
              <w:keepNext/>
              <w:numPr>
                <w:ilvl w:val="1"/>
                <w:numId w:val="12"/>
              </w:numPr>
              <w:spacing w:after="200"/>
              <w:ind w:left="453"/>
              <w:rPr>
                <w:sz w:val="22"/>
                <w:szCs w:val="22"/>
                <w:lang w:val="et-EE"/>
              </w:rPr>
            </w:pPr>
            <w:r w:rsidRPr="00A85CF9">
              <w:rPr>
                <w:sz w:val="22"/>
                <w:szCs w:val="22"/>
                <w:lang w:val="et-EE"/>
              </w:rPr>
              <w:t>hingeldus,</w:t>
            </w:r>
          </w:p>
        </w:tc>
      </w:tr>
      <w:tr w:rsidR="00182C99" w:rsidRPr="00A85CF9" w14:paraId="6F4E651F" w14:textId="77777777" w:rsidTr="001E54EA">
        <w:trPr>
          <w:trHeight w:hRule="exact" w:val="340"/>
        </w:trPr>
        <w:tc>
          <w:tcPr>
            <w:tcW w:w="3375" w:type="dxa"/>
          </w:tcPr>
          <w:p w14:paraId="648020D2" w14:textId="77777777" w:rsidR="00182C99" w:rsidRPr="00A85CF9" w:rsidRDefault="00182C99" w:rsidP="001E54EA">
            <w:pPr>
              <w:pStyle w:val="ListParagraph"/>
              <w:keepNext/>
              <w:numPr>
                <w:ilvl w:val="1"/>
                <w:numId w:val="12"/>
              </w:numPr>
              <w:spacing w:after="200"/>
              <w:ind w:left="425"/>
              <w:rPr>
                <w:sz w:val="22"/>
                <w:szCs w:val="22"/>
                <w:lang w:val="et-EE"/>
              </w:rPr>
            </w:pPr>
            <w:r w:rsidRPr="00A85CF9">
              <w:rPr>
                <w:sz w:val="22"/>
                <w:szCs w:val="22"/>
                <w:lang w:val="et-EE"/>
              </w:rPr>
              <w:t>külmavärinad,</w:t>
            </w:r>
          </w:p>
        </w:tc>
        <w:tc>
          <w:tcPr>
            <w:tcW w:w="3260" w:type="dxa"/>
          </w:tcPr>
          <w:p w14:paraId="2277F713" w14:textId="77777777" w:rsidR="00182C99" w:rsidRPr="00A85CF9" w:rsidRDefault="00182C99" w:rsidP="001E54EA">
            <w:pPr>
              <w:pStyle w:val="ListParagraph"/>
              <w:keepNext/>
              <w:numPr>
                <w:ilvl w:val="1"/>
                <w:numId w:val="12"/>
              </w:numPr>
              <w:spacing w:after="200"/>
              <w:ind w:left="453"/>
              <w:rPr>
                <w:sz w:val="22"/>
                <w:szCs w:val="22"/>
                <w:lang w:val="et-EE"/>
              </w:rPr>
            </w:pPr>
            <w:r w:rsidRPr="00A85CF9">
              <w:rPr>
                <w:sz w:val="22"/>
                <w:szCs w:val="22"/>
                <w:lang w:val="et-EE"/>
              </w:rPr>
              <w:t>eritis ninast,</w:t>
            </w:r>
          </w:p>
        </w:tc>
      </w:tr>
      <w:tr w:rsidR="00182C99" w:rsidRPr="00A85CF9" w14:paraId="28C6A8DE" w14:textId="77777777" w:rsidTr="001E54EA">
        <w:trPr>
          <w:trHeight w:hRule="exact" w:val="340"/>
        </w:trPr>
        <w:tc>
          <w:tcPr>
            <w:tcW w:w="3375" w:type="dxa"/>
          </w:tcPr>
          <w:p w14:paraId="2D8A5292" w14:textId="77777777" w:rsidR="00182C99" w:rsidRPr="00A85CF9" w:rsidRDefault="00182C99" w:rsidP="001E54EA">
            <w:pPr>
              <w:pStyle w:val="ListParagraph"/>
              <w:keepNext/>
              <w:numPr>
                <w:ilvl w:val="1"/>
                <w:numId w:val="12"/>
              </w:numPr>
              <w:spacing w:after="200"/>
              <w:ind w:left="425"/>
              <w:rPr>
                <w:sz w:val="22"/>
                <w:szCs w:val="22"/>
                <w:lang w:val="et-EE"/>
              </w:rPr>
            </w:pPr>
            <w:r w:rsidRPr="00A85CF9">
              <w:rPr>
                <w:sz w:val="22"/>
                <w:szCs w:val="22"/>
                <w:lang w:val="et-EE"/>
              </w:rPr>
              <w:t>lihasevalud,</w:t>
            </w:r>
          </w:p>
        </w:tc>
        <w:tc>
          <w:tcPr>
            <w:tcW w:w="3260" w:type="dxa"/>
          </w:tcPr>
          <w:p w14:paraId="2E8E6BB4" w14:textId="77777777" w:rsidR="00182C99" w:rsidRPr="00A85CF9" w:rsidRDefault="00182C99" w:rsidP="001E54EA">
            <w:pPr>
              <w:pStyle w:val="ListParagraph"/>
              <w:keepNext/>
              <w:numPr>
                <w:ilvl w:val="1"/>
                <w:numId w:val="12"/>
              </w:numPr>
              <w:spacing w:after="200"/>
              <w:ind w:left="453"/>
              <w:rPr>
                <w:sz w:val="22"/>
                <w:szCs w:val="22"/>
                <w:lang w:val="et-EE"/>
              </w:rPr>
            </w:pPr>
            <w:r w:rsidRPr="00A85CF9">
              <w:rPr>
                <w:sz w:val="22"/>
                <w:szCs w:val="22"/>
                <w:lang w:val="et-EE"/>
              </w:rPr>
              <w:t>kurguvalu,</w:t>
            </w:r>
          </w:p>
        </w:tc>
      </w:tr>
      <w:tr w:rsidR="00182C99" w:rsidRPr="00A85CF9" w14:paraId="6BAAA568" w14:textId="77777777" w:rsidTr="001E54EA">
        <w:trPr>
          <w:trHeight w:hRule="exact" w:val="340"/>
        </w:trPr>
        <w:tc>
          <w:tcPr>
            <w:tcW w:w="3375" w:type="dxa"/>
          </w:tcPr>
          <w:p w14:paraId="68490345" w14:textId="77777777" w:rsidR="00182C99" w:rsidRPr="00A85CF9" w:rsidRDefault="00182C99" w:rsidP="001E54EA">
            <w:pPr>
              <w:pStyle w:val="ListParagraph"/>
              <w:keepNext/>
              <w:numPr>
                <w:ilvl w:val="1"/>
                <w:numId w:val="12"/>
              </w:numPr>
              <w:spacing w:after="200"/>
              <w:ind w:left="425"/>
              <w:rPr>
                <w:sz w:val="22"/>
                <w:szCs w:val="22"/>
                <w:lang w:val="et-EE"/>
              </w:rPr>
            </w:pPr>
            <w:r w:rsidRPr="00A85CF9">
              <w:rPr>
                <w:sz w:val="22"/>
                <w:szCs w:val="22"/>
                <w:lang w:val="et-EE"/>
              </w:rPr>
              <w:t>köha,</w:t>
            </w:r>
          </w:p>
        </w:tc>
        <w:tc>
          <w:tcPr>
            <w:tcW w:w="3260" w:type="dxa"/>
          </w:tcPr>
          <w:p w14:paraId="540F57DD" w14:textId="77777777" w:rsidR="00182C99" w:rsidRPr="00A85CF9" w:rsidRDefault="00182C99" w:rsidP="001E54EA">
            <w:pPr>
              <w:pStyle w:val="ListParagraph"/>
              <w:keepNext/>
              <w:numPr>
                <w:ilvl w:val="1"/>
                <w:numId w:val="12"/>
              </w:numPr>
              <w:spacing w:after="200"/>
              <w:ind w:left="453"/>
              <w:rPr>
                <w:sz w:val="22"/>
                <w:szCs w:val="22"/>
                <w:lang w:val="et-EE"/>
              </w:rPr>
            </w:pPr>
            <w:r w:rsidRPr="00A85CF9">
              <w:rPr>
                <w:sz w:val="22"/>
                <w:szCs w:val="22"/>
                <w:lang w:val="et-EE"/>
              </w:rPr>
              <w:t>valu urineerimisel.</w:t>
            </w:r>
          </w:p>
        </w:tc>
      </w:tr>
    </w:tbl>
    <w:p w14:paraId="0C9864BF" w14:textId="77777777" w:rsidR="00182C99" w:rsidRPr="00A85CF9" w:rsidRDefault="00182C99" w:rsidP="00182C99">
      <w:pPr>
        <w:ind w:right="-23"/>
        <w:rPr>
          <w:szCs w:val="22"/>
          <w:lang w:val="et-EE"/>
        </w:rPr>
      </w:pPr>
    </w:p>
    <w:p w14:paraId="4D5D9E78" w14:textId="77777777" w:rsidR="00182C99" w:rsidRPr="00A85CF9" w:rsidRDefault="00182C99" w:rsidP="00182C99">
      <w:pPr>
        <w:pStyle w:val="ListParagraph"/>
        <w:numPr>
          <w:ilvl w:val="0"/>
          <w:numId w:val="12"/>
        </w:numPr>
        <w:spacing w:after="200"/>
        <w:ind w:left="426" w:right="-20"/>
        <w:rPr>
          <w:spacing w:val="-1"/>
          <w:lang w:val="et-EE"/>
        </w:rPr>
      </w:pPr>
      <w:r w:rsidRPr="00A85CF9">
        <w:rPr>
          <w:spacing w:val="-1"/>
          <w:lang w:val="et-EE"/>
        </w:rPr>
        <w:t>Samuti rääkige oma arstile sellest, kui olete hiljuti kokku puutunud isikuga, kellel võib olla tuberkuloos.</w:t>
      </w:r>
    </w:p>
    <w:p w14:paraId="1B954C72" w14:textId="77777777" w:rsidR="00182C99" w:rsidRPr="00A85CF9" w:rsidRDefault="00182C99" w:rsidP="00182C99">
      <w:pPr>
        <w:pStyle w:val="ListParagraph"/>
        <w:numPr>
          <w:ilvl w:val="0"/>
          <w:numId w:val="12"/>
        </w:numPr>
        <w:spacing w:after="200"/>
        <w:ind w:left="426" w:right="-20"/>
        <w:rPr>
          <w:spacing w:val="-1"/>
          <w:lang w:val="et-EE"/>
        </w:rPr>
      </w:pPr>
      <w:r w:rsidRPr="00A85CF9">
        <w:rPr>
          <w:spacing w:val="-1"/>
          <w:lang w:val="et-EE"/>
        </w:rPr>
        <w:t>Enne Omvohi manustamist teeb arst teile läbivaatuse ja võib teha tuberkuloositesti.</w:t>
      </w:r>
    </w:p>
    <w:p w14:paraId="49A265A4" w14:textId="77777777" w:rsidR="00182C99" w:rsidRPr="00A85CF9" w:rsidRDefault="00182C99" w:rsidP="00182C99">
      <w:pPr>
        <w:pStyle w:val="ListParagraph"/>
        <w:numPr>
          <w:ilvl w:val="0"/>
          <w:numId w:val="12"/>
        </w:numPr>
        <w:spacing w:after="200"/>
        <w:ind w:left="426" w:right="-20"/>
        <w:rPr>
          <w:spacing w:val="-1"/>
          <w:lang w:val="et-EE"/>
        </w:rPr>
      </w:pPr>
      <w:r w:rsidRPr="00A85CF9">
        <w:rPr>
          <w:spacing w:val="-1"/>
          <w:lang w:val="et-EE"/>
        </w:rPr>
        <w:t>Kui teie arst leiab, et olete ohustatud aktiivse tuberkuloosi tekkest, võite kõigepealt saada ravimeid selle raviks.</w:t>
      </w:r>
    </w:p>
    <w:p w14:paraId="76220F34" w14:textId="77777777" w:rsidR="00182C99" w:rsidRPr="00A85CF9" w:rsidRDefault="00182C99" w:rsidP="00182C99">
      <w:pPr>
        <w:keepNext/>
        <w:shd w:val="clear" w:color="auto" w:fill="FFFFFF" w:themeFill="background1"/>
        <w:textAlignment w:val="baseline"/>
        <w:rPr>
          <w:i/>
          <w:iCs/>
          <w:color w:val="000000" w:themeColor="text1"/>
          <w:lang w:val="et-EE" w:eastAsia="de-DE"/>
        </w:rPr>
      </w:pPr>
      <w:r w:rsidRPr="00A85CF9">
        <w:rPr>
          <w:i/>
          <w:iCs/>
          <w:color w:val="000000" w:themeColor="text1"/>
          <w:lang w:val="et-EE" w:eastAsia="de-DE"/>
        </w:rPr>
        <w:t>Vaktsinatsioonid</w:t>
      </w:r>
    </w:p>
    <w:p w14:paraId="13AE3ACD" w14:textId="77777777" w:rsidR="00182C99" w:rsidRPr="00A85CF9" w:rsidRDefault="00182C99" w:rsidP="00182C99">
      <w:pPr>
        <w:pStyle w:val="PPIBulletedList1"/>
        <w:spacing w:after="0"/>
        <w:ind w:left="0" w:firstLine="0"/>
        <w:rPr>
          <w:rFonts w:ascii="Times New Roman" w:hAnsi="Times New Roman"/>
          <w:sz w:val="22"/>
          <w:szCs w:val="22"/>
          <w:lang w:val="et-EE"/>
        </w:rPr>
      </w:pPr>
      <w:r w:rsidRPr="00A85CF9">
        <w:rPr>
          <w:rFonts w:ascii="Times New Roman" w:hAnsi="Times New Roman"/>
          <w:sz w:val="22"/>
          <w:szCs w:val="22"/>
          <w:lang w:val="et-EE"/>
        </w:rPr>
        <w:t>Enne ravi alustamist kontrollib arst, kas te vajate ükskõik milliseid vaktsinatsioone. Öelge oma arstile, apteekrile või meditsiiniõele, kui teid on hiljuti vaktsineeritud või on vaktsineerimine plaanis. Omvohi kasutamise ajal ei tohi manustada teatud tüüpi vaktsiine (elusvaktsiinid).</w:t>
      </w:r>
    </w:p>
    <w:p w14:paraId="1E127629" w14:textId="77777777" w:rsidR="00182C99" w:rsidRPr="00A85CF9" w:rsidRDefault="00182C99" w:rsidP="00182C99">
      <w:pPr>
        <w:pStyle w:val="PPIBulletedList1"/>
        <w:spacing w:after="0"/>
        <w:ind w:left="0" w:firstLine="0"/>
        <w:rPr>
          <w:rFonts w:ascii="Times New Roman" w:hAnsi="Times New Roman"/>
          <w:sz w:val="22"/>
          <w:szCs w:val="22"/>
          <w:lang w:val="et-EE"/>
        </w:rPr>
      </w:pPr>
    </w:p>
    <w:p w14:paraId="454BB266" w14:textId="77777777" w:rsidR="00182C99" w:rsidRPr="00A85CF9" w:rsidRDefault="00182C99" w:rsidP="00182C99">
      <w:pPr>
        <w:pStyle w:val="PPIBulletedList1"/>
        <w:keepNext/>
        <w:spacing w:after="0"/>
        <w:ind w:left="0" w:firstLine="0"/>
        <w:rPr>
          <w:rFonts w:ascii="Times New Roman" w:hAnsi="Times New Roman"/>
          <w:i/>
          <w:iCs/>
          <w:color w:val="000000" w:themeColor="text1"/>
          <w:sz w:val="22"/>
          <w:szCs w:val="22"/>
          <w:bdr w:val="none" w:sz="0" w:space="0" w:color="auto" w:frame="1"/>
          <w:lang w:val="et-EE" w:eastAsia="en-CA"/>
        </w:rPr>
      </w:pPr>
      <w:r w:rsidRPr="00A85CF9">
        <w:rPr>
          <w:rFonts w:ascii="Times New Roman" w:hAnsi="Times New Roman"/>
          <w:i/>
          <w:iCs/>
          <w:color w:val="000000" w:themeColor="text1"/>
          <w:sz w:val="22"/>
          <w:szCs w:val="22"/>
          <w:bdr w:val="none" w:sz="0" w:space="0" w:color="auto" w:frame="1"/>
          <w:lang w:val="et-EE" w:eastAsia="en-CA"/>
        </w:rPr>
        <w:t>Allergilised reaktsioonid</w:t>
      </w:r>
    </w:p>
    <w:p w14:paraId="0407D30B" w14:textId="77777777" w:rsidR="00182C99" w:rsidRPr="00A85CF9" w:rsidRDefault="00182C99" w:rsidP="00182C99">
      <w:pPr>
        <w:pStyle w:val="PPIBulletedList1"/>
        <w:numPr>
          <w:ilvl w:val="0"/>
          <w:numId w:val="13"/>
        </w:numPr>
        <w:spacing w:after="0"/>
        <w:ind w:left="426"/>
        <w:rPr>
          <w:rFonts w:ascii="Times New Roman" w:hAnsi="Times New Roman"/>
          <w:spacing w:val="1"/>
          <w:sz w:val="22"/>
          <w:szCs w:val="18"/>
          <w:lang w:val="et-EE"/>
        </w:rPr>
      </w:pPr>
      <w:r w:rsidRPr="00A85CF9">
        <w:rPr>
          <w:rFonts w:ascii="Times New Roman" w:hAnsi="Times New Roman"/>
          <w:spacing w:val="-1"/>
          <w:sz w:val="22"/>
          <w:szCs w:val="18"/>
          <w:lang w:val="et-EE"/>
        </w:rPr>
        <w:t>Omvoh</w:t>
      </w:r>
      <w:r w:rsidRPr="00A85CF9">
        <w:rPr>
          <w:rFonts w:ascii="Times New Roman" w:hAnsi="Times New Roman"/>
          <w:sz w:val="22"/>
          <w:szCs w:val="18"/>
          <w:lang w:val="et-EE"/>
        </w:rPr>
        <w:t xml:space="preserve"> võib põhjustada tõsiseid allergilisi reaktsioone</w:t>
      </w:r>
      <w:r w:rsidRPr="00A85CF9">
        <w:rPr>
          <w:rFonts w:ascii="Times New Roman" w:hAnsi="Times New Roman"/>
          <w:spacing w:val="1"/>
          <w:sz w:val="22"/>
          <w:szCs w:val="18"/>
          <w:lang w:val="et-EE"/>
        </w:rPr>
        <w:t>.</w:t>
      </w:r>
    </w:p>
    <w:p w14:paraId="3B37F442" w14:textId="77777777" w:rsidR="00182C99" w:rsidRPr="00A85CF9" w:rsidRDefault="00182C99" w:rsidP="00182C99">
      <w:pPr>
        <w:pStyle w:val="PPIBulletedList1"/>
        <w:numPr>
          <w:ilvl w:val="0"/>
          <w:numId w:val="13"/>
        </w:numPr>
        <w:spacing w:after="0"/>
        <w:ind w:left="426"/>
        <w:rPr>
          <w:rFonts w:ascii="Times New Roman" w:hAnsi="Times New Roman"/>
          <w:spacing w:val="1"/>
          <w:sz w:val="22"/>
          <w:szCs w:val="18"/>
          <w:lang w:val="et-EE"/>
        </w:rPr>
      </w:pPr>
      <w:r w:rsidRPr="00A85CF9">
        <w:rPr>
          <w:rFonts w:ascii="Times New Roman" w:hAnsi="Times New Roman"/>
          <w:spacing w:val="1"/>
          <w:sz w:val="22"/>
          <w:szCs w:val="18"/>
          <w:lang w:val="et-EE"/>
        </w:rPr>
        <w:t>Lõpetage Omvohi kasutamine ja otsige kohe erakorralist arstiabi, kui teil tekivad ükskõik millised tõsise allergilise reaktsiooni sümptomid:</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182C99" w:rsidRPr="00A85CF9" w14:paraId="34C7B510" w14:textId="77777777" w:rsidTr="001E54EA">
        <w:tc>
          <w:tcPr>
            <w:tcW w:w="2388" w:type="dxa"/>
          </w:tcPr>
          <w:p w14:paraId="6CA268B5" w14:textId="77777777" w:rsidR="00182C99" w:rsidRPr="00A85CF9" w:rsidRDefault="00182C99" w:rsidP="001E54EA">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lööve,</w:t>
            </w:r>
          </w:p>
        </w:tc>
        <w:tc>
          <w:tcPr>
            <w:tcW w:w="4247" w:type="dxa"/>
          </w:tcPr>
          <w:p w14:paraId="2D97D4B3" w14:textId="77777777" w:rsidR="00182C99" w:rsidRPr="00A85CF9" w:rsidRDefault="00182C99" w:rsidP="001E54EA">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madal vererõhk,</w:t>
            </w:r>
          </w:p>
        </w:tc>
      </w:tr>
      <w:tr w:rsidR="00182C99" w:rsidRPr="00A85CF9" w14:paraId="47ECAB5E" w14:textId="77777777" w:rsidTr="001E54EA">
        <w:tc>
          <w:tcPr>
            <w:tcW w:w="2388" w:type="dxa"/>
          </w:tcPr>
          <w:p w14:paraId="6C79FF13" w14:textId="77777777" w:rsidR="00182C99" w:rsidRPr="00A85CF9" w:rsidRDefault="00182C99" w:rsidP="001E54EA">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minestus,</w:t>
            </w:r>
          </w:p>
        </w:tc>
        <w:tc>
          <w:tcPr>
            <w:tcW w:w="4247" w:type="dxa"/>
          </w:tcPr>
          <w:p w14:paraId="1F3B7B0F" w14:textId="77777777" w:rsidR="00182C99" w:rsidRPr="00A85CF9" w:rsidRDefault="00182C99" w:rsidP="001E54EA">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näo, huulte, suu, keele või kõri turse, hingamisraskus,</w:t>
            </w:r>
          </w:p>
        </w:tc>
      </w:tr>
      <w:tr w:rsidR="00182C99" w:rsidRPr="00A85CF9" w14:paraId="4E3406C7" w14:textId="77777777" w:rsidTr="001E54EA">
        <w:tc>
          <w:tcPr>
            <w:tcW w:w="2388" w:type="dxa"/>
          </w:tcPr>
          <w:p w14:paraId="5D770279" w14:textId="77777777" w:rsidR="00182C99" w:rsidRPr="00A85CF9" w:rsidRDefault="00182C99" w:rsidP="001E54EA">
            <w:pPr>
              <w:pStyle w:val="PPIBulletedList1"/>
              <w:numPr>
                <w:ilvl w:val="1"/>
                <w:numId w:val="12"/>
              </w:numPr>
              <w:spacing w:after="0"/>
              <w:ind w:left="425"/>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pearinglus,</w:t>
            </w:r>
          </w:p>
        </w:tc>
        <w:tc>
          <w:tcPr>
            <w:tcW w:w="4247" w:type="dxa"/>
          </w:tcPr>
          <w:p w14:paraId="39A6C72E" w14:textId="77777777" w:rsidR="00182C99" w:rsidRPr="00A85CF9" w:rsidRDefault="00182C99" w:rsidP="001E54EA">
            <w:pPr>
              <w:pStyle w:val="PPIBulletedList1"/>
              <w:numPr>
                <w:ilvl w:val="1"/>
                <w:numId w:val="12"/>
              </w:numPr>
              <w:spacing w:after="0"/>
              <w:ind w:left="453"/>
              <w:rPr>
                <w:rFonts w:ascii="Times New Roman" w:hAnsi="Times New Roman"/>
                <w:spacing w:val="1"/>
                <w:sz w:val="22"/>
                <w:szCs w:val="18"/>
                <w:lang w:val="et-EE"/>
              </w:rPr>
            </w:pPr>
            <w:r w:rsidRPr="00A85CF9">
              <w:rPr>
                <w:rFonts w:ascii="Times New Roman" w:hAnsi="Times New Roman"/>
                <w:color w:val="000000" w:themeColor="text1"/>
                <w:sz w:val="22"/>
                <w:szCs w:val="22"/>
                <w:bdr w:val="none" w:sz="0" w:space="0" w:color="auto" w:frame="1"/>
                <w:lang w:val="et-EE" w:eastAsia="en-CA"/>
              </w:rPr>
              <w:t>pigistustunne kurgus või pingetunne rindkeres.</w:t>
            </w:r>
          </w:p>
        </w:tc>
      </w:tr>
    </w:tbl>
    <w:p w14:paraId="3CF4DCAE" w14:textId="77777777" w:rsidR="00182C99" w:rsidRPr="00A85CF9" w:rsidRDefault="00182C99" w:rsidP="00182C99">
      <w:pPr>
        <w:rPr>
          <w:szCs w:val="22"/>
          <w:lang w:val="et-EE"/>
        </w:rPr>
      </w:pPr>
    </w:p>
    <w:p w14:paraId="18C2D7A1" w14:textId="77777777" w:rsidR="00182C99" w:rsidRPr="00A85CF9" w:rsidRDefault="00182C99" w:rsidP="00182C99">
      <w:pPr>
        <w:keepNext/>
        <w:rPr>
          <w:i/>
          <w:iCs/>
          <w:color w:val="000000" w:themeColor="text1"/>
          <w:szCs w:val="22"/>
          <w:u w:val="single"/>
          <w:lang w:val="et-EE"/>
        </w:rPr>
      </w:pPr>
      <w:r w:rsidRPr="00A85CF9">
        <w:rPr>
          <w:i/>
          <w:iCs/>
          <w:color w:val="000000" w:themeColor="text1"/>
          <w:szCs w:val="22"/>
          <w:lang w:val="et-EE"/>
        </w:rPr>
        <w:t>Maksatalitluse vereanalüüsid</w:t>
      </w:r>
    </w:p>
    <w:p w14:paraId="05D6FBDB" w14:textId="77777777" w:rsidR="00182C99" w:rsidRPr="00A85CF9" w:rsidRDefault="00182C99" w:rsidP="00182C99">
      <w:pPr>
        <w:pStyle w:val="PLRHeading1"/>
        <w:tabs>
          <w:tab w:val="clear" w:pos="648"/>
        </w:tabs>
        <w:spacing w:before="0" w:after="0"/>
        <w:ind w:left="0" w:firstLine="0"/>
        <w:rPr>
          <w:rFonts w:ascii="Times New Roman" w:hAnsi="Times New Roman" w:cs="Times New Roman"/>
          <w:b w:val="0"/>
          <w:sz w:val="22"/>
          <w:szCs w:val="24"/>
          <w:lang w:val="et-EE"/>
        </w:rPr>
      </w:pPr>
      <w:r w:rsidRPr="00A85CF9">
        <w:rPr>
          <w:rFonts w:ascii="Times New Roman" w:hAnsi="Times New Roman" w:cs="Times New Roman"/>
          <w:b w:val="0"/>
          <w:sz w:val="22"/>
          <w:szCs w:val="24"/>
          <w:lang w:val="et-EE"/>
        </w:rPr>
        <w:t>Arst võib teha vereanalüüsid enne ravi alustamist Omvohiga või ravi ajal, et kontrollida teie maksatalitlust. Kui vereanalüüsides esineb kõrvalekaldeid, võib arst katkestada ravi Omvohiga ja teha täiendavad maksauuringud põhjuse väljaselgitamiseks.</w:t>
      </w:r>
    </w:p>
    <w:p w14:paraId="2388B529" w14:textId="77777777" w:rsidR="00182C99" w:rsidRPr="00A85CF9" w:rsidRDefault="00182C99" w:rsidP="00182C99">
      <w:pPr>
        <w:numPr>
          <w:ilvl w:val="12"/>
          <w:numId w:val="0"/>
        </w:numPr>
        <w:ind w:right="-2"/>
        <w:rPr>
          <w:lang w:val="et-EE"/>
        </w:rPr>
      </w:pPr>
    </w:p>
    <w:p w14:paraId="4E9AAD00" w14:textId="77777777" w:rsidR="00182C99" w:rsidRPr="00A85CF9" w:rsidRDefault="00182C99" w:rsidP="00182C99">
      <w:pPr>
        <w:keepNext/>
        <w:numPr>
          <w:ilvl w:val="12"/>
          <w:numId w:val="0"/>
        </w:numPr>
        <w:rPr>
          <w:bCs/>
          <w:lang w:val="et-EE"/>
        </w:rPr>
      </w:pPr>
      <w:r w:rsidRPr="00A85CF9">
        <w:rPr>
          <w:b/>
          <w:lang w:val="et-EE"/>
        </w:rPr>
        <w:t>Lapsed ja noorukid</w:t>
      </w:r>
    </w:p>
    <w:p w14:paraId="1EEBC14D" w14:textId="77777777" w:rsidR="00182C99" w:rsidRPr="00A85CF9" w:rsidRDefault="00182C99" w:rsidP="00182C99">
      <w:pPr>
        <w:numPr>
          <w:ilvl w:val="12"/>
          <w:numId w:val="0"/>
        </w:numPr>
        <w:rPr>
          <w:lang w:val="et-EE"/>
        </w:rPr>
      </w:pPr>
      <w:r w:rsidRPr="00A85CF9">
        <w:rPr>
          <w:lang w:val="et-EE"/>
        </w:rPr>
        <w:t>Omvohi ei soovitata kasutada lastel ja noorukitel vanuses alla 18 aasta, sest seda ei ole antud vanuserühmas uuritud.</w:t>
      </w:r>
    </w:p>
    <w:p w14:paraId="55637AD1" w14:textId="77777777" w:rsidR="00182C99" w:rsidRPr="00A85CF9" w:rsidRDefault="00182C99" w:rsidP="00182C99">
      <w:pPr>
        <w:numPr>
          <w:ilvl w:val="12"/>
          <w:numId w:val="0"/>
        </w:numPr>
        <w:rPr>
          <w:lang w:val="et-EE"/>
        </w:rPr>
      </w:pPr>
    </w:p>
    <w:p w14:paraId="646B8794" w14:textId="77777777" w:rsidR="00182C99" w:rsidRPr="00A85CF9" w:rsidRDefault="00182C99" w:rsidP="00182C99">
      <w:pPr>
        <w:keepNext/>
        <w:numPr>
          <w:ilvl w:val="12"/>
          <w:numId w:val="0"/>
        </w:numPr>
        <w:ind w:right="-2"/>
        <w:rPr>
          <w:bCs/>
          <w:lang w:val="et-EE"/>
        </w:rPr>
      </w:pPr>
      <w:r w:rsidRPr="00A85CF9">
        <w:rPr>
          <w:b/>
          <w:lang w:val="et-EE"/>
        </w:rPr>
        <w:t xml:space="preserve">Muud ravimid ja </w:t>
      </w:r>
      <w:r w:rsidRPr="00A85CF9">
        <w:rPr>
          <w:b/>
          <w:bCs/>
          <w:lang w:val="et-EE"/>
        </w:rPr>
        <w:t>Omvoh</w:t>
      </w:r>
    </w:p>
    <w:p w14:paraId="0C3D28F0" w14:textId="77777777" w:rsidR="00182C99" w:rsidRPr="00A85CF9" w:rsidRDefault="00182C99" w:rsidP="00182C99">
      <w:pPr>
        <w:numPr>
          <w:ilvl w:val="12"/>
          <w:numId w:val="0"/>
        </w:numPr>
        <w:ind w:right="-2"/>
        <w:rPr>
          <w:lang w:val="et-EE"/>
        </w:rPr>
      </w:pPr>
      <w:r w:rsidRPr="00A85CF9">
        <w:rPr>
          <w:lang w:val="et-EE"/>
        </w:rPr>
        <w:t>Teatage oma arstile, apteekrile või meditsiiniõele,</w:t>
      </w:r>
    </w:p>
    <w:p w14:paraId="21582F72" w14:textId="77777777" w:rsidR="00182C99" w:rsidRPr="00A85CF9" w:rsidRDefault="00182C99" w:rsidP="00182C99">
      <w:pPr>
        <w:numPr>
          <w:ilvl w:val="12"/>
          <w:numId w:val="0"/>
        </w:numPr>
        <w:ind w:left="567" w:right="-2" w:hanging="567"/>
        <w:rPr>
          <w:lang w:val="et-EE"/>
        </w:rPr>
      </w:pPr>
      <w:r w:rsidRPr="00A85CF9">
        <w:rPr>
          <w:lang w:val="et-EE"/>
        </w:rPr>
        <w:t>-</w:t>
      </w:r>
      <w:r w:rsidRPr="00A85CF9">
        <w:rPr>
          <w:lang w:val="et-EE"/>
        </w:rPr>
        <w:tab/>
        <w:t>kui te kasutate, olete hiljuti kasutanud või kavatsete kasutada mis tahes muid ravimeid.</w:t>
      </w:r>
    </w:p>
    <w:p w14:paraId="4F20DAFD" w14:textId="77777777" w:rsidR="00182C99" w:rsidRPr="00A85CF9" w:rsidRDefault="00182C99" w:rsidP="00182C99">
      <w:pPr>
        <w:numPr>
          <w:ilvl w:val="12"/>
          <w:numId w:val="0"/>
        </w:numPr>
        <w:ind w:left="567" w:right="-2" w:hanging="567"/>
        <w:rPr>
          <w:lang w:val="et-EE"/>
        </w:rPr>
      </w:pPr>
      <w:r w:rsidRPr="00A85CF9">
        <w:rPr>
          <w:lang w:val="et-EE"/>
        </w:rPr>
        <w:t>-</w:t>
      </w:r>
      <w:r w:rsidRPr="00A85CF9">
        <w:rPr>
          <w:lang w:val="et-EE"/>
        </w:rPr>
        <w:tab/>
        <w:t xml:space="preserve">kui teid on hiljuti vaktsineeritud või on vaktsineerimine plaanis. </w:t>
      </w:r>
      <w:r w:rsidRPr="00A85CF9">
        <w:rPr>
          <w:szCs w:val="22"/>
          <w:lang w:val="et-EE"/>
        </w:rPr>
        <w:t>Omvohi kasutamise ajal ei tohi manustada teatud tüüpi vaktsiine (elusvaktsiinid).</w:t>
      </w:r>
    </w:p>
    <w:p w14:paraId="3A7E0D0D" w14:textId="77777777" w:rsidR="00182C99" w:rsidRPr="00A85CF9" w:rsidRDefault="00182C99" w:rsidP="00182C99">
      <w:pPr>
        <w:numPr>
          <w:ilvl w:val="12"/>
          <w:numId w:val="0"/>
        </w:numPr>
        <w:tabs>
          <w:tab w:val="left" w:pos="1290"/>
        </w:tabs>
        <w:ind w:right="-2"/>
        <w:rPr>
          <w:lang w:val="et-EE"/>
        </w:rPr>
      </w:pPr>
    </w:p>
    <w:p w14:paraId="10C79034" w14:textId="11298974" w:rsidR="00182C99" w:rsidRPr="00A85CF9" w:rsidRDefault="00182C99" w:rsidP="00182C99">
      <w:pPr>
        <w:keepNext/>
        <w:numPr>
          <w:ilvl w:val="12"/>
          <w:numId w:val="0"/>
        </w:numPr>
        <w:ind w:right="-2"/>
        <w:outlineLvl w:val="0"/>
        <w:rPr>
          <w:b/>
          <w:lang w:val="et-EE"/>
        </w:rPr>
      </w:pPr>
      <w:r w:rsidRPr="00A85CF9">
        <w:rPr>
          <w:b/>
          <w:lang w:val="et-EE"/>
        </w:rPr>
        <w:t>Rasedus ja imetamine</w:t>
      </w:r>
      <w:r w:rsidR="00D67A2B">
        <w:rPr>
          <w:b/>
          <w:lang w:val="et-EE"/>
        </w:rPr>
        <w:fldChar w:fldCharType="begin"/>
      </w:r>
      <w:r w:rsidR="00D67A2B">
        <w:rPr>
          <w:b/>
          <w:lang w:val="et-EE"/>
        </w:rPr>
        <w:instrText xml:space="preserve"> DOCVARIABLE vault_nd_ee572093-bd6b-4ce7-9589-bc44b77bae69 \* MERGEFORMAT </w:instrText>
      </w:r>
      <w:r w:rsidR="00D67A2B">
        <w:rPr>
          <w:b/>
          <w:lang w:val="et-EE"/>
        </w:rPr>
        <w:fldChar w:fldCharType="separate"/>
      </w:r>
      <w:r w:rsidR="00D67A2B">
        <w:rPr>
          <w:b/>
          <w:lang w:val="et-EE"/>
        </w:rPr>
        <w:t xml:space="preserve"> </w:t>
      </w:r>
      <w:r w:rsidR="00D67A2B">
        <w:rPr>
          <w:b/>
          <w:lang w:val="et-EE"/>
        </w:rPr>
        <w:fldChar w:fldCharType="end"/>
      </w:r>
    </w:p>
    <w:p w14:paraId="52F3E49F" w14:textId="77777777" w:rsidR="00182C99" w:rsidRPr="00A85CF9" w:rsidRDefault="00182C99" w:rsidP="00182C99">
      <w:pPr>
        <w:numPr>
          <w:ilvl w:val="12"/>
          <w:numId w:val="0"/>
        </w:numPr>
        <w:rPr>
          <w:lang w:val="et-EE"/>
        </w:rPr>
      </w:pPr>
      <w:r w:rsidRPr="00A85CF9">
        <w:rPr>
          <w:lang w:val="et-EE"/>
        </w:rPr>
        <w:t>Kui te olete rase, arvate end olevat rase või kavatsete rasestuda, pidage enne selle ravimi kasutamist nõu oma arstiga. Parem on hoiduda Omvohi kasutamisest raseduse ajal. Omvohi toime rasedatele on teadmata. Kui olete rasestumisvõimeline naine, soovitatakse teil rasestumisest hoiduda ja te peate kasutama tõhusat rasestumisvastast kaitset Omvohi kasutamise ajal ja vähemalt 10 nädala jooksul pärast Omvohi viimast annust.</w:t>
      </w:r>
    </w:p>
    <w:p w14:paraId="71967768" w14:textId="77777777" w:rsidR="00182C99" w:rsidRPr="00A85CF9" w:rsidRDefault="00182C99" w:rsidP="00182C99">
      <w:pPr>
        <w:numPr>
          <w:ilvl w:val="12"/>
          <w:numId w:val="0"/>
        </w:numPr>
        <w:rPr>
          <w:lang w:val="et-EE"/>
        </w:rPr>
      </w:pPr>
    </w:p>
    <w:p w14:paraId="346FD435" w14:textId="77777777" w:rsidR="00182C99" w:rsidRPr="00A85CF9" w:rsidRDefault="00182C99" w:rsidP="00182C99">
      <w:pPr>
        <w:numPr>
          <w:ilvl w:val="12"/>
          <w:numId w:val="0"/>
        </w:numPr>
        <w:rPr>
          <w:lang w:val="et-EE"/>
        </w:rPr>
      </w:pPr>
      <w:r w:rsidRPr="00A85CF9">
        <w:rPr>
          <w:lang w:val="et-EE"/>
        </w:rPr>
        <w:t>Kui te imetate või kavatsete imetada, pidage enne selle ravimi kasutamist nõu oma arstiga.</w:t>
      </w:r>
    </w:p>
    <w:p w14:paraId="412CBFCF" w14:textId="77777777" w:rsidR="00182C99" w:rsidRPr="00A85CF9" w:rsidRDefault="00182C99" w:rsidP="00182C99">
      <w:pPr>
        <w:numPr>
          <w:ilvl w:val="12"/>
          <w:numId w:val="0"/>
        </w:numPr>
        <w:rPr>
          <w:lang w:val="et-EE"/>
        </w:rPr>
      </w:pPr>
    </w:p>
    <w:p w14:paraId="6CC737C5" w14:textId="2D1E0F36" w:rsidR="00182C99" w:rsidRPr="00A85CF9" w:rsidRDefault="00182C99" w:rsidP="00182C99">
      <w:pPr>
        <w:keepNext/>
        <w:numPr>
          <w:ilvl w:val="12"/>
          <w:numId w:val="0"/>
        </w:numPr>
        <w:outlineLvl w:val="0"/>
        <w:rPr>
          <w:bCs/>
          <w:lang w:val="et-EE"/>
        </w:rPr>
      </w:pPr>
      <w:r w:rsidRPr="00A85CF9">
        <w:rPr>
          <w:b/>
          <w:lang w:val="et-EE"/>
        </w:rPr>
        <w:lastRenderedPageBreak/>
        <w:t>Autojuhtimine ja masinatega töötamine</w:t>
      </w:r>
      <w:r w:rsidR="00D67A2B">
        <w:rPr>
          <w:b/>
          <w:lang w:val="et-EE"/>
        </w:rPr>
        <w:fldChar w:fldCharType="begin"/>
      </w:r>
      <w:r w:rsidR="00D67A2B">
        <w:rPr>
          <w:b/>
          <w:lang w:val="et-EE"/>
        </w:rPr>
        <w:instrText xml:space="preserve"> DOCVARIABLE vault_nd_fc560ae3-ac21-45b7-becc-86477949a354 \* MERGEFORMAT </w:instrText>
      </w:r>
      <w:r w:rsidR="00D67A2B">
        <w:rPr>
          <w:b/>
          <w:lang w:val="et-EE"/>
        </w:rPr>
        <w:fldChar w:fldCharType="separate"/>
      </w:r>
      <w:r w:rsidR="00D67A2B">
        <w:rPr>
          <w:b/>
          <w:lang w:val="et-EE"/>
        </w:rPr>
        <w:t xml:space="preserve"> </w:t>
      </w:r>
      <w:r w:rsidR="00D67A2B">
        <w:rPr>
          <w:b/>
          <w:lang w:val="et-EE"/>
        </w:rPr>
        <w:fldChar w:fldCharType="end"/>
      </w:r>
    </w:p>
    <w:p w14:paraId="31B37D06" w14:textId="77777777" w:rsidR="00182C99" w:rsidRPr="00A85CF9" w:rsidRDefault="00182C99" w:rsidP="00182C99">
      <w:pPr>
        <w:rPr>
          <w:lang w:val="et-EE"/>
        </w:rPr>
      </w:pPr>
      <w:r w:rsidRPr="00A85CF9">
        <w:rPr>
          <w:lang w:val="et-EE"/>
        </w:rPr>
        <w:t>Omvoh ei mõjuta tõenäoliselt autojuhtimise ja masinatega töötamise võimet.</w:t>
      </w:r>
    </w:p>
    <w:p w14:paraId="4DD01DC7" w14:textId="77777777" w:rsidR="00182C99" w:rsidRPr="00A85CF9" w:rsidRDefault="00182C99" w:rsidP="00182C99">
      <w:pPr>
        <w:numPr>
          <w:ilvl w:val="12"/>
          <w:numId w:val="0"/>
        </w:numPr>
        <w:ind w:right="-2"/>
        <w:rPr>
          <w:lang w:val="et-EE"/>
        </w:rPr>
      </w:pPr>
    </w:p>
    <w:p w14:paraId="441349E3" w14:textId="4E4A8ACB" w:rsidR="00182C99" w:rsidRPr="00A85CF9" w:rsidRDefault="00182C99" w:rsidP="00182C99">
      <w:pPr>
        <w:keepNext/>
        <w:numPr>
          <w:ilvl w:val="12"/>
          <w:numId w:val="0"/>
        </w:numPr>
        <w:outlineLvl w:val="0"/>
        <w:rPr>
          <w:bCs/>
          <w:lang w:val="et-EE"/>
        </w:rPr>
      </w:pPr>
      <w:r w:rsidRPr="00A85CF9">
        <w:rPr>
          <w:b/>
          <w:lang w:val="et-EE"/>
        </w:rPr>
        <w:t>Omvoh sisaldab naatriumi</w:t>
      </w:r>
      <w:r w:rsidR="00D67A2B">
        <w:rPr>
          <w:b/>
          <w:lang w:val="et-EE"/>
        </w:rPr>
        <w:fldChar w:fldCharType="begin"/>
      </w:r>
      <w:r w:rsidR="00D67A2B">
        <w:rPr>
          <w:b/>
          <w:lang w:val="et-EE"/>
        </w:rPr>
        <w:instrText xml:space="preserve"> DOCVARIABLE vault_nd_c1e37583-3d47-4d90-9214-10ab877a63b6 \* MERGEFORMAT </w:instrText>
      </w:r>
      <w:r w:rsidR="00D67A2B">
        <w:rPr>
          <w:b/>
          <w:lang w:val="et-EE"/>
        </w:rPr>
        <w:fldChar w:fldCharType="separate"/>
      </w:r>
      <w:r w:rsidR="00D67A2B">
        <w:rPr>
          <w:b/>
          <w:lang w:val="et-EE"/>
        </w:rPr>
        <w:t xml:space="preserve"> </w:t>
      </w:r>
      <w:r w:rsidR="00D67A2B">
        <w:rPr>
          <w:b/>
          <w:lang w:val="et-EE"/>
        </w:rPr>
        <w:fldChar w:fldCharType="end"/>
      </w:r>
    </w:p>
    <w:p w14:paraId="33066734" w14:textId="77777777" w:rsidR="00182C99" w:rsidRPr="00A85CF9" w:rsidRDefault="00182C99" w:rsidP="00182C99">
      <w:pPr>
        <w:numPr>
          <w:ilvl w:val="12"/>
          <w:numId w:val="0"/>
        </w:numPr>
        <w:tabs>
          <w:tab w:val="left" w:pos="0"/>
        </w:tabs>
        <w:ind w:right="-2"/>
        <w:rPr>
          <w:szCs w:val="22"/>
          <w:lang w:val="et-EE" w:eastAsia="ar-SA"/>
        </w:rPr>
      </w:pPr>
      <w:r w:rsidRPr="00A85CF9">
        <w:rPr>
          <w:szCs w:val="22"/>
          <w:lang w:val="et-EE" w:eastAsia="ar-SA"/>
        </w:rPr>
        <w:t>Ravim sisaldab vähem kui 1 mmol (23 mg) naatriumi annuses, see tähendab põhimõtteliselt „naatriumivaba“.</w:t>
      </w:r>
    </w:p>
    <w:p w14:paraId="17B1F249" w14:textId="77777777" w:rsidR="00182C99" w:rsidRDefault="00182C99" w:rsidP="00182C99">
      <w:pPr>
        <w:numPr>
          <w:ilvl w:val="12"/>
          <w:numId w:val="0"/>
        </w:numPr>
        <w:ind w:right="-2"/>
        <w:rPr>
          <w:szCs w:val="22"/>
          <w:lang w:val="et-EE"/>
        </w:rPr>
      </w:pPr>
    </w:p>
    <w:p w14:paraId="20A89D6F" w14:textId="040616D8" w:rsidR="00182C99" w:rsidRPr="00A85CF9" w:rsidRDefault="00182C99" w:rsidP="00182C99">
      <w:pPr>
        <w:keepNext/>
        <w:numPr>
          <w:ilvl w:val="12"/>
          <w:numId w:val="0"/>
        </w:numPr>
        <w:outlineLvl w:val="0"/>
        <w:rPr>
          <w:bCs/>
          <w:lang w:val="et-EE"/>
        </w:rPr>
      </w:pPr>
      <w:r w:rsidRPr="00A85CF9">
        <w:rPr>
          <w:b/>
          <w:lang w:val="et-EE"/>
        </w:rPr>
        <w:t xml:space="preserve">Omvoh sisaldab </w:t>
      </w:r>
      <w:r>
        <w:rPr>
          <w:b/>
          <w:lang w:val="et-EE"/>
        </w:rPr>
        <w:t>polüsorbaati</w:t>
      </w:r>
      <w:r w:rsidR="00D67A2B">
        <w:rPr>
          <w:b/>
          <w:lang w:val="et-EE"/>
        </w:rPr>
        <w:fldChar w:fldCharType="begin"/>
      </w:r>
      <w:r w:rsidR="00D67A2B">
        <w:rPr>
          <w:b/>
          <w:lang w:val="et-EE"/>
        </w:rPr>
        <w:instrText xml:space="preserve"> DOCVARIABLE vault_nd_99b8cfc6-7447-4bd1-8e9a-44b6fa3f39a9 \* MERGEFORMAT </w:instrText>
      </w:r>
      <w:r w:rsidR="00D67A2B">
        <w:rPr>
          <w:b/>
          <w:lang w:val="et-EE"/>
        </w:rPr>
        <w:fldChar w:fldCharType="separate"/>
      </w:r>
      <w:r w:rsidR="00D67A2B">
        <w:rPr>
          <w:b/>
          <w:lang w:val="et-EE"/>
        </w:rPr>
        <w:t xml:space="preserve"> </w:t>
      </w:r>
      <w:r w:rsidR="00D67A2B">
        <w:rPr>
          <w:b/>
          <w:lang w:val="et-EE"/>
        </w:rPr>
        <w:fldChar w:fldCharType="end"/>
      </w:r>
    </w:p>
    <w:p w14:paraId="7FAC66AA" w14:textId="476D1327" w:rsidR="00182C99" w:rsidRDefault="00182C99" w:rsidP="00182C99">
      <w:pPr>
        <w:pStyle w:val="BodyText"/>
        <w:rPr>
          <w:i w:val="0"/>
          <w:iCs/>
          <w:color w:val="auto"/>
          <w:lang w:val="et-EE"/>
        </w:rPr>
      </w:pPr>
      <w:r w:rsidRPr="00A85CF9">
        <w:rPr>
          <w:i w:val="0"/>
          <w:iCs/>
          <w:color w:val="auto"/>
          <w:lang w:val="et-EE"/>
        </w:rPr>
        <w:t xml:space="preserve">Ravim sisaldab </w:t>
      </w:r>
      <w:r>
        <w:rPr>
          <w:i w:val="0"/>
          <w:iCs/>
          <w:color w:val="auto"/>
          <w:lang w:val="et-EE"/>
        </w:rPr>
        <w:t>0,3 mg/ml</w:t>
      </w:r>
      <w:r w:rsidRPr="00A85CF9">
        <w:rPr>
          <w:i w:val="0"/>
          <w:iCs/>
          <w:color w:val="auto"/>
          <w:lang w:val="et-EE"/>
        </w:rPr>
        <w:t xml:space="preserve"> </w:t>
      </w:r>
      <w:r>
        <w:rPr>
          <w:i w:val="0"/>
          <w:iCs/>
          <w:color w:val="auto"/>
          <w:lang w:val="et-EE"/>
        </w:rPr>
        <w:t xml:space="preserve">polüsorbaat 80 ühes </w:t>
      </w:r>
      <w:r w:rsidR="00B41B9B">
        <w:rPr>
          <w:i w:val="0"/>
          <w:iCs/>
          <w:color w:val="auto"/>
          <w:lang w:val="et-EE"/>
        </w:rPr>
        <w:t>pen</w:t>
      </w:r>
      <w:r w:rsidR="00B41B9B">
        <w:rPr>
          <w:i w:val="0"/>
          <w:iCs/>
          <w:color w:val="auto"/>
          <w:lang w:val="et-EE"/>
        </w:rPr>
        <w:noBreakHyphen/>
      </w:r>
      <w:r>
        <w:rPr>
          <w:i w:val="0"/>
          <w:iCs/>
          <w:color w:val="auto"/>
          <w:lang w:val="et-EE"/>
        </w:rPr>
        <w:t>süstlis, mis vastab 0,9 mg</w:t>
      </w:r>
      <w:r>
        <w:rPr>
          <w:i w:val="0"/>
          <w:iCs/>
          <w:color w:val="auto"/>
          <w:lang w:val="et-EE"/>
        </w:rPr>
        <w:noBreakHyphen/>
        <w:t>le Crohni tõve raviks kasutatava säilitusannuse puhul</w:t>
      </w:r>
      <w:r w:rsidRPr="0088396D">
        <w:rPr>
          <w:i w:val="0"/>
          <w:iCs/>
          <w:color w:val="auto"/>
          <w:lang w:val="et-EE"/>
        </w:rPr>
        <w:t>.</w:t>
      </w:r>
      <w:r w:rsidRPr="001E54EA">
        <w:rPr>
          <w:color w:val="auto"/>
          <w:lang w:val="et-EE"/>
        </w:rPr>
        <w:t xml:space="preserve"> </w:t>
      </w:r>
      <w:r w:rsidRPr="001E54EA">
        <w:rPr>
          <w:i w:val="0"/>
          <w:iCs/>
          <w:color w:val="auto"/>
          <w:lang w:val="et-EE"/>
        </w:rPr>
        <w:t>Polüsorbaadid võivad põhjustada allergilisi reaktsioone. Teavitage oma arsti, kui teil on teadaolevaid allergiaid.</w:t>
      </w:r>
    </w:p>
    <w:p w14:paraId="13EB8291" w14:textId="77777777" w:rsidR="00182C99" w:rsidRPr="00A85CF9" w:rsidRDefault="00182C99" w:rsidP="00182C99">
      <w:pPr>
        <w:numPr>
          <w:ilvl w:val="12"/>
          <w:numId w:val="0"/>
        </w:numPr>
        <w:ind w:right="-2"/>
        <w:rPr>
          <w:szCs w:val="22"/>
          <w:lang w:val="et-EE"/>
        </w:rPr>
      </w:pPr>
    </w:p>
    <w:p w14:paraId="4CFCC36D" w14:textId="77777777" w:rsidR="00182C99" w:rsidRPr="00A85CF9" w:rsidRDefault="00182C99" w:rsidP="00182C99">
      <w:pPr>
        <w:numPr>
          <w:ilvl w:val="12"/>
          <w:numId w:val="0"/>
        </w:numPr>
        <w:ind w:right="-2"/>
        <w:rPr>
          <w:lang w:val="et-EE"/>
        </w:rPr>
      </w:pPr>
    </w:p>
    <w:p w14:paraId="17E202C5" w14:textId="4CA46C1C" w:rsidR="00182C99" w:rsidRPr="00A85CF9" w:rsidRDefault="00182C99" w:rsidP="00182C99">
      <w:pPr>
        <w:keepNext/>
        <w:ind w:left="567" w:hanging="573"/>
        <w:outlineLvl w:val="0"/>
        <w:rPr>
          <w:b/>
          <w:lang w:val="et-EE"/>
        </w:rPr>
      </w:pPr>
      <w:r w:rsidRPr="00A85CF9">
        <w:rPr>
          <w:b/>
          <w:lang w:val="et-EE"/>
        </w:rPr>
        <w:t>3.</w:t>
      </w:r>
      <w:r w:rsidRPr="00A85CF9">
        <w:rPr>
          <w:b/>
          <w:lang w:val="et-EE"/>
        </w:rPr>
        <w:tab/>
        <w:t>Kuidas Omvohi kasutada</w:t>
      </w:r>
      <w:r w:rsidR="00D67A2B">
        <w:rPr>
          <w:b/>
          <w:lang w:val="et-EE"/>
        </w:rPr>
        <w:fldChar w:fldCharType="begin"/>
      </w:r>
      <w:r w:rsidR="00D67A2B">
        <w:rPr>
          <w:b/>
          <w:lang w:val="et-EE"/>
        </w:rPr>
        <w:instrText xml:space="preserve"> DOCVARIABLE vault_nd_51f9f594-ca36-4b24-90fa-7635bebd6a8b \* MERGEFORMAT </w:instrText>
      </w:r>
      <w:r w:rsidR="00D67A2B">
        <w:rPr>
          <w:b/>
          <w:lang w:val="et-EE"/>
        </w:rPr>
        <w:fldChar w:fldCharType="separate"/>
      </w:r>
      <w:r w:rsidR="00D67A2B">
        <w:rPr>
          <w:b/>
          <w:lang w:val="et-EE"/>
        </w:rPr>
        <w:t xml:space="preserve"> </w:t>
      </w:r>
      <w:r w:rsidR="00D67A2B">
        <w:rPr>
          <w:b/>
          <w:lang w:val="et-EE"/>
        </w:rPr>
        <w:fldChar w:fldCharType="end"/>
      </w:r>
    </w:p>
    <w:p w14:paraId="5490EEB2" w14:textId="77777777" w:rsidR="00182C99" w:rsidRPr="00A85CF9" w:rsidRDefault="00182C99" w:rsidP="00182C99">
      <w:pPr>
        <w:keepNext/>
        <w:numPr>
          <w:ilvl w:val="12"/>
          <w:numId w:val="0"/>
        </w:numPr>
        <w:ind w:right="-2"/>
        <w:rPr>
          <w:lang w:val="et-EE"/>
        </w:rPr>
      </w:pPr>
    </w:p>
    <w:p w14:paraId="5722062B" w14:textId="77777777" w:rsidR="00182C99" w:rsidRPr="00A85CF9" w:rsidRDefault="00182C99" w:rsidP="00182C99">
      <w:pPr>
        <w:ind w:right="-20"/>
        <w:rPr>
          <w:lang w:val="et-EE"/>
        </w:rPr>
      </w:pPr>
      <w:r w:rsidRPr="00A85CF9">
        <w:rPr>
          <w:lang w:val="et-EE"/>
        </w:rPr>
        <w:t>Kasutage seda ravimit alati täpselt nii, nagu arst või meditsiiniõde on teile selgitanud. Kui te ei ole kindel, kuidas seda ravimit kasutada, pidage nõu oma arsti, meditsiiniõe või apteekriga.</w:t>
      </w:r>
    </w:p>
    <w:p w14:paraId="4F5381DA" w14:textId="77777777" w:rsidR="00182C99" w:rsidRPr="00A85CF9" w:rsidRDefault="00182C99" w:rsidP="00182C99">
      <w:pPr>
        <w:ind w:right="-20"/>
        <w:rPr>
          <w:b/>
          <w:bCs/>
          <w:spacing w:val="1"/>
          <w:lang w:val="et-EE"/>
        </w:rPr>
      </w:pPr>
    </w:p>
    <w:p w14:paraId="51A9670E" w14:textId="77777777" w:rsidR="00182C99" w:rsidRPr="00A85CF9" w:rsidRDefault="00182C99" w:rsidP="00182C99">
      <w:pPr>
        <w:keepNext/>
        <w:ind w:right="-23"/>
        <w:rPr>
          <w:b/>
          <w:bCs/>
          <w:spacing w:val="1"/>
          <w:lang w:val="et-EE"/>
        </w:rPr>
      </w:pPr>
      <w:r w:rsidRPr="00A85CF9">
        <w:rPr>
          <w:b/>
          <w:bCs/>
          <w:spacing w:val="1"/>
          <w:lang w:val="et-EE"/>
        </w:rPr>
        <w:t>Kui palju Omvohi manustatakse ja kui kaua</w:t>
      </w:r>
    </w:p>
    <w:p w14:paraId="6AE35C46" w14:textId="77777777" w:rsidR="00182C99" w:rsidRPr="00A85CF9" w:rsidRDefault="00182C99" w:rsidP="00182C99">
      <w:pPr>
        <w:ind w:right="-20"/>
        <w:rPr>
          <w:spacing w:val="-1"/>
          <w:lang w:val="et-EE"/>
        </w:rPr>
      </w:pPr>
      <w:r w:rsidRPr="00A85CF9">
        <w:rPr>
          <w:spacing w:val="-1"/>
          <w:lang w:val="et-EE"/>
        </w:rPr>
        <w:t>Teie arst otsustab, kui palju Omvohi te vajate ja kui kaua. Omvoh on mõeldud pikaajaliseks raviks. Arst või meditsiiniõde jälgib regulaarselt teie seisundit, et kontrollida, kas ravi avaldab soovitud toimet.</w:t>
      </w:r>
    </w:p>
    <w:p w14:paraId="2F57E19E" w14:textId="77777777" w:rsidR="00182C99" w:rsidRDefault="00182C99" w:rsidP="00182C99">
      <w:pPr>
        <w:autoSpaceDE w:val="0"/>
        <w:autoSpaceDN w:val="0"/>
        <w:adjustRightInd w:val="0"/>
        <w:ind w:right="221"/>
        <w:rPr>
          <w:lang w:val="et-EE"/>
        </w:rPr>
      </w:pPr>
    </w:p>
    <w:p w14:paraId="59772B5C" w14:textId="77777777" w:rsidR="00182C99" w:rsidRPr="001E54EA" w:rsidRDefault="00182C99" w:rsidP="00182C99">
      <w:pPr>
        <w:keepNext/>
        <w:ind w:right="289"/>
        <w:rPr>
          <w:u w:val="single"/>
          <w:lang w:val="et-EE"/>
        </w:rPr>
      </w:pPr>
      <w:r w:rsidRPr="001E54EA">
        <w:rPr>
          <w:u w:val="single"/>
          <w:lang w:val="et-EE"/>
        </w:rPr>
        <w:t>Crohni tõbi</w:t>
      </w:r>
    </w:p>
    <w:p w14:paraId="4BC754C5" w14:textId="77777777" w:rsidR="00182C99" w:rsidRPr="00A85CF9" w:rsidRDefault="00182C99" w:rsidP="00182C99">
      <w:pPr>
        <w:pStyle w:val="ListParagraph"/>
        <w:numPr>
          <w:ilvl w:val="0"/>
          <w:numId w:val="5"/>
        </w:numPr>
        <w:autoSpaceDE w:val="0"/>
        <w:autoSpaceDN w:val="0"/>
        <w:adjustRightInd w:val="0"/>
        <w:ind w:left="567" w:hanging="567"/>
        <w:rPr>
          <w:lang w:val="et-EE"/>
        </w:rPr>
      </w:pPr>
      <w:r w:rsidRPr="00A85CF9">
        <w:rPr>
          <w:lang w:val="et-EE"/>
        </w:rPr>
        <w:t xml:space="preserve">Ravi algus: Omvohi esimene annus on </w:t>
      </w:r>
      <w:r>
        <w:rPr>
          <w:lang w:val="et-EE"/>
        </w:rPr>
        <w:t>9</w:t>
      </w:r>
      <w:r w:rsidRPr="00A85CF9">
        <w:rPr>
          <w:lang w:val="et-EE"/>
        </w:rPr>
        <w:t>00 mg</w:t>
      </w:r>
      <w:r>
        <w:rPr>
          <w:lang w:val="et-EE"/>
        </w:rPr>
        <w:t xml:space="preserve"> (kolm 300 mg viaali)</w:t>
      </w:r>
      <w:r w:rsidRPr="00A85CF9">
        <w:rPr>
          <w:lang w:val="et-EE"/>
        </w:rPr>
        <w:t xml:space="preserve"> ja arst manustab selle veeniinfusiooni (veeni tilgutamise) teel vähemalt </w:t>
      </w:r>
      <w:r>
        <w:rPr>
          <w:lang w:val="et-EE"/>
        </w:rPr>
        <w:t>9</w:t>
      </w:r>
      <w:r w:rsidRPr="00A85CF9">
        <w:rPr>
          <w:lang w:val="et-EE"/>
        </w:rPr>
        <w:t xml:space="preserve">0 minuti jooksul. Pärast esimest annust saate te veel ühe Omvohi </w:t>
      </w:r>
      <w:r>
        <w:rPr>
          <w:lang w:val="et-EE"/>
        </w:rPr>
        <w:t>9</w:t>
      </w:r>
      <w:r w:rsidRPr="00A85CF9">
        <w:rPr>
          <w:lang w:val="et-EE"/>
        </w:rPr>
        <w:t>00 mg annuse 4 nädalat hiljem ja seejärel veel 4 nädala pärast.</w:t>
      </w:r>
    </w:p>
    <w:p w14:paraId="390BD612" w14:textId="77777777" w:rsidR="00182C99" w:rsidRPr="00A85CF9" w:rsidRDefault="00182C99" w:rsidP="00182C99">
      <w:pPr>
        <w:pStyle w:val="ListParagraph"/>
        <w:autoSpaceDE w:val="0"/>
        <w:autoSpaceDN w:val="0"/>
        <w:adjustRightInd w:val="0"/>
        <w:ind w:left="567"/>
        <w:rPr>
          <w:rFonts w:eastAsia="TimesNewRoman"/>
          <w:lang w:val="et-EE"/>
        </w:rPr>
      </w:pPr>
    </w:p>
    <w:p w14:paraId="1620357A" w14:textId="77777777" w:rsidR="00182C99" w:rsidRPr="00A85CF9" w:rsidRDefault="00182C99" w:rsidP="00182C99">
      <w:pPr>
        <w:pStyle w:val="ListParagraph"/>
        <w:numPr>
          <w:ilvl w:val="0"/>
          <w:numId w:val="5"/>
        </w:numPr>
        <w:autoSpaceDE w:val="0"/>
        <w:autoSpaceDN w:val="0"/>
        <w:adjustRightInd w:val="0"/>
        <w:ind w:left="567" w:hanging="567"/>
        <w:rPr>
          <w:lang w:val="et-EE"/>
        </w:rPr>
      </w:pPr>
      <w:r w:rsidRPr="00A85CF9">
        <w:rPr>
          <w:rFonts w:eastAsia="TimesNewRoman"/>
          <w:lang w:val="et-EE"/>
        </w:rPr>
        <w:t xml:space="preserve">Säilitusravi: 4 nädalat pärast viimast veeniinfusiooni manustatakse teile Omvohi </w:t>
      </w:r>
      <w:r>
        <w:rPr>
          <w:rFonts w:eastAsia="TimesNewRoman"/>
          <w:lang w:val="et-EE"/>
        </w:rPr>
        <w:t>3</w:t>
      </w:r>
      <w:r w:rsidRPr="00A85CF9">
        <w:rPr>
          <w:rFonts w:eastAsia="TimesNewRoman"/>
          <w:lang w:val="et-EE"/>
        </w:rPr>
        <w:t xml:space="preserve">00 mg säilitusannus nahaaluse (subkutaanse) süstena ja ravi jätkub iga 4 nädala järel. </w:t>
      </w:r>
      <w:r>
        <w:rPr>
          <w:rFonts w:eastAsia="TimesNewRoman"/>
          <w:lang w:val="et-EE"/>
        </w:rPr>
        <w:t>3</w:t>
      </w:r>
      <w:r w:rsidRPr="00A85CF9">
        <w:rPr>
          <w:rFonts w:eastAsia="TimesNewRoman"/>
          <w:lang w:val="et-EE"/>
        </w:rPr>
        <w:t xml:space="preserve">00 mg säilitusannus manustatakse </w:t>
      </w:r>
      <w:r>
        <w:rPr>
          <w:rFonts w:eastAsia="TimesNewRoman"/>
          <w:lang w:val="et-EE"/>
        </w:rPr>
        <w:t>teile 2 süstena: üks sisaldab 100 mg (1 ml) Omvohi ja teine 200 mg (2 ml) Omvohi</w:t>
      </w:r>
      <w:r w:rsidRPr="00A85CF9">
        <w:rPr>
          <w:rFonts w:eastAsia="TimesNewRoman"/>
          <w:lang w:val="et-EE"/>
        </w:rPr>
        <w:t>.</w:t>
      </w:r>
      <w:r>
        <w:rPr>
          <w:rFonts w:eastAsia="TimesNewRoman"/>
          <w:lang w:val="et-EE"/>
        </w:rPr>
        <w:t xml:space="preserve"> Süsted võib teha ükskõik millises järjekorras.</w:t>
      </w:r>
    </w:p>
    <w:p w14:paraId="6CB040FD" w14:textId="53EE4679" w:rsidR="00182C99" w:rsidDel="00A11A18" w:rsidRDefault="00182C99" w:rsidP="00182C99">
      <w:pPr>
        <w:pStyle w:val="ListParagraph"/>
        <w:autoSpaceDE w:val="0"/>
        <w:autoSpaceDN w:val="0"/>
        <w:adjustRightInd w:val="0"/>
        <w:ind w:left="567"/>
        <w:rPr>
          <w:del w:id="2984" w:author="Author"/>
          <w:lang w:val="et-EE"/>
        </w:rPr>
      </w:pPr>
      <w:del w:id="2985" w:author="Author">
        <w:r w:rsidDel="00A11A18">
          <w:rPr>
            <w:lang w:val="et-EE"/>
          </w:rPr>
          <w:delText xml:space="preserve">200 mg </w:delText>
        </w:r>
        <w:r w:rsidR="00B41B9B" w:rsidDel="00A11A18">
          <w:rPr>
            <w:lang w:val="et-EE"/>
          </w:rPr>
          <w:delText>pen</w:delText>
        </w:r>
        <w:r w:rsidR="00B41B9B" w:rsidDel="00A11A18">
          <w:rPr>
            <w:lang w:val="et-EE"/>
          </w:rPr>
          <w:noBreakHyphen/>
        </w:r>
        <w:r w:rsidDel="00A11A18">
          <w:rPr>
            <w:lang w:val="et-EE"/>
          </w:rPr>
          <w:delText>süstel on ainult Crohni tõve raviks.</w:delText>
        </w:r>
      </w:del>
    </w:p>
    <w:p w14:paraId="40BA288A" w14:textId="77777777" w:rsidR="00182C99" w:rsidRPr="00A85CF9" w:rsidRDefault="00182C99" w:rsidP="00182C99">
      <w:pPr>
        <w:pStyle w:val="ListParagraph"/>
        <w:autoSpaceDE w:val="0"/>
        <w:autoSpaceDN w:val="0"/>
        <w:adjustRightInd w:val="0"/>
        <w:ind w:left="567"/>
        <w:rPr>
          <w:lang w:val="et-EE"/>
        </w:rPr>
      </w:pPr>
    </w:p>
    <w:p w14:paraId="40B20F13" w14:textId="77777777" w:rsidR="00182C99" w:rsidRPr="00A85CF9" w:rsidRDefault="00182C99" w:rsidP="00182C99">
      <w:pPr>
        <w:pStyle w:val="ListParagraph"/>
        <w:autoSpaceDE w:val="0"/>
        <w:autoSpaceDN w:val="0"/>
        <w:adjustRightInd w:val="0"/>
        <w:ind w:left="567"/>
        <w:rPr>
          <w:lang w:val="et-EE"/>
        </w:rPr>
      </w:pPr>
      <w:r w:rsidRPr="00A85CF9">
        <w:rPr>
          <w:lang w:val="et-EE"/>
        </w:rPr>
        <w:t>Arst või meditsiiniõde ütleb teile, millal üle minna nahaalustele süstetele.</w:t>
      </w:r>
    </w:p>
    <w:p w14:paraId="09F916AF" w14:textId="77777777" w:rsidR="00182C99" w:rsidRDefault="00182C99" w:rsidP="00182C99">
      <w:pPr>
        <w:pStyle w:val="ListParagraph"/>
        <w:autoSpaceDE w:val="0"/>
        <w:autoSpaceDN w:val="0"/>
        <w:adjustRightInd w:val="0"/>
        <w:ind w:left="567"/>
        <w:rPr>
          <w:lang w:val="et-EE"/>
        </w:rPr>
      </w:pPr>
      <w:r w:rsidRPr="00A85CF9">
        <w:rPr>
          <w:lang w:val="et-EE"/>
        </w:rPr>
        <w:t>Säilitusravi ajal otsustate te koos arsti või meditsiiniõega, kas hakkate pärast nahaaluse süstetehnika omandamist ise endale Omvohi süstima. Tähtis on mitte püüda ennast ise süstida enne, kui olete saanud oma arstilt või meditsiiniõelt vastava väljaõppe. Arst või meditsiiniõde tagab teile vajaliku väljaõppe.</w:t>
      </w:r>
    </w:p>
    <w:p w14:paraId="33E7F5B1" w14:textId="77777777" w:rsidR="00182C99" w:rsidRPr="00A85CF9" w:rsidRDefault="00182C99" w:rsidP="00182C99">
      <w:pPr>
        <w:pStyle w:val="ListParagraph"/>
        <w:autoSpaceDE w:val="0"/>
        <w:autoSpaceDN w:val="0"/>
        <w:adjustRightInd w:val="0"/>
        <w:ind w:left="567"/>
        <w:rPr>
          <w:lang w:val="et-EE"/>
        </w:rPr>
      </w:pPr>
      <w:r w:rsidRPr="00A85CF9">
        <w:rPr>
          <w:lang w:val="et-EE"/>
        </w:rPr>
        <w:t>Pärast vajaliku väljaõppe saamist võib teile Omvohi süstida ka hooldaja.</w:t>
      </w:r>
    </w:p>
    <w:p w14:paraId="64C95107" w14:textId="77777777" w:rsidR="00182C99" w:rsidRPr="00A85CF9" w:rsidRDefault="00182C99" w:rsidP="00182C99">
      <w:pPr>
        <w:pStyle w:val="ListParagraph"/>
        <w:autoSpaceDE w:val="0"/>
        <w:autoSpaceDN w:val="0"/>
        <w:adjustRightInd w:val="0"/>
        <w:ind w:left="567"/>
        <w:rPr>
          <w:lang w:val="et-EE"/>
        </w:rPr>
      </w:pPr>
      <w:r w:rsidRPr="00A85CF9">
        <w:rPr>
          <w:lang w:val="et-EE"/>
        </w:rPr>
        <w:t>Kasutage meelespead (näiteks kalendrisse või päevikusse tehtud märge), mis aitab teil järgmise annuse manustamist meeles pidada, et ükski annus ei jääks vahele või te ei manustaks annuseid korduvalt.</w:t>
      </w:r>
    </w:p>
    <w:p w14:paraId="1A366F8F" w14:textId="77777777" w:rsidR="00182C99" w:rsidRPr="00A85CF9" w:rsidRDefault="00182C99" w:rsidP="00182C99">
      <w:pPr>
        <w:autoSpaceDE w:val="0"/>
        <w:autoSpaceDN w:val="0"/>
        <w:adjustRightInd w:val="0"/>
        <w:ind w:right="221"/>
        <w:rPr>
          <w:lang w:val="et-EE"/>
        </w:rPr>
      </w:pPr>
    </w:p>
    <w:p w14:paraId="356277A6" w14:textId="526A55C7" w:rsidR="00182C99" w:rsidRPr="00A85CF9" w:rsidRDefault="00182C99" w:rsidP="00182C99">
      <w:pPr>
        <w:keepNext/>
        <w:numPr>
          <w:ilvl w:val="12"/>
          <w:numId w:val="0"/>
        </w:numPr>
        <w:ind w:right="-2"/>
        <w:outlineLvl w:val="0"/>
        <w:rPr>
          <w:b/>
          <w:szCs w:val="22"/>
          <w:lang w:val="et-EE"/>
        </w:rPr>
      </w:pPr>
      <w:r w:rsidRPr="00A85CF9">
        <w:rPr>
          <w:b/>
          <w:szCs w:val="22"/>
          <w:lang w:val="et-EE"/>
        </w:rPr>
        <w:t>Kui te saate Omvohi rohkem, kui ette nähtud</w:t>
      </w:r>
      <w:r w:rsidR="00D67A2B">
        <w:rPr>
          <w:b/>
          <w:szCs w:val="22"/>
          <w:lang w:val="et-EE"/>
        </w:rPr>
        <w:fldChar w:fldCharType="begin"/>
      </w:r>
      <w:r w:rsidR="00D67A2B">
        <w:rPr>
          <w:b/>
          <w:szCs w:val="22"/>
          <w:lang w:val="et-EE"/>
        </w:rPr>
        <w:instrText xml:space="preserve"> DOCVARIABLE vault_nd_c6c48490-883c-4bf8-a2c1-361d599f7b79 \* MERGEFORMAT </w:instrText>
      </w:r>
      <w:r w:rsidR="00D67A2B">
        <w:rPr>
          <w:b/>
          <w:szCs w:val="22"/>
          <w:lang w:val="et-EE"/>
        </w:rPr>
        <w:fldChar w:fldCharType="separate"/>
      </w:r>
      <w:r w:rsidR="00D67A2B">
        <w:rPr>
          <w:b/>
          <w:szCs w:val="22"/>
          <w:lang w:val="et-EE"/>
        </w:rPr>
        <w:t xml:space="preserve"> </w:t>
      </w:r>
      <w:r w:rsidR="00D67A2B">
        <w:rPr>
          <w:b/>
          <w:szCs w:val="22"/>
          <w:lang w:val="et-EE"/>
        </w:rPr>
        <w:fldChar w:fldCharType="end"/>
      </w:r>
    </w:p>
    <w:p w14:paraId="1D94E5B6" w14:textId="77777777" w:rsidR="00182C99" w:rsidRPr="00A85CF9" w:rsidRDefault="00182C99" w:rsidP="00182C99">
      <w:pPr>
        <w:ind w:right="-23"/>
        <w:rPr>
          <w:spacing w:val="-4"/>
          <w:lang w:val="et-EE"/>
        </w:rPr>
      </w:pPr>
      <w:r w:rsidRPr="00A85CF9">
        <w:rPr>
          <w:spacing w:val="-4"/>
          <w:lang w:val="et-EE"/>
        </w:rPr>
        <w:t>Kui te olete saanud Omvohi rohkem, kui ette nähtud, või kui annus on manustatud ettenähtust varem, teatage sellest oma arstile.</w:t>
      </w:r>
    </w:p>
    <w:p w14:paraId="743D38C0" w14:textId="77777777" w:rsidR="00182C99" w:rsidRPr="00A85CF9" w:rsidRDefault="00182C99" w:rsidP="00182C99">
      <w:pPr>
        <w:numPr>
          <w:ilvl w:val="12"/>
          <w:numId w:val="0"/>
        </w:numPr>
        <w:rPr>
          <w:szCs w:val="22"/>
          <w:lang w:val="et-EE"/>
        </w:rPr>
      </w:pPr>
    </w:p>
    <w:p w14:paraId="6BB72272" w14:textId="035D565E" w:rsidR="00182C99" w:rsidRPr="00A85CF9" w:rsidRDefault="00182C99" w:rsidP="00182C99">
      <w:pPr>
        <w:keepNext/>
        <w:numPr>
          <w:ilvl w:val="12"/>
          <w:numId w:val="0"/>
        </w:numPr>
        <w:ind w:right="-2"/>
        <w:outlineLvl w:val="0"/>
        <w:rPr>
          <w:b/>
          <w:szCs w:val="22"/>
          <w:lang w:val="et-EE"/>
        </w:rPr>
      </w:pPr>
      <w:r w:rsidRPr="00A85CF9">
        <w:rPr>
          <w:b/>
          <w:szCs w:val="22"/>
          <w:lang w:val="et-EE"/>
        </w:rPr>
        <w:t>Kui te unustate Omvohi kasutada</w:t>
      </w:r>
      <w:r w:rsidR="00D67A2B">
        <w:rPr>
          <w:b/>
          <w:szCs w:val="22"/>
          <w:lang w:val="et-EE"/>
        </w:rPr>
        <w:fldChar w:fldCharType="begin"/>
      </w:r>
      <w:r w:rsidR="00D67A2B">
        <w:rPr>
          <w:b/>
          <w:szCs w:val="22"/>
          <w:lang w:val="et-EE"/>
        </w:rPr>
        <w:instrText xml:space="preserve"> DOCVARIABLE vault_nd_77f01951-a73f-4574-ae1d-4b3cd67b1c35 \* MERGEFORMAT </w:instrText>
      </w:r>
      <w:r w:rsidR="00D67A2B">
        <w:rPr>
          <w:b/>
          <w:szCs w:val="22"/>
          <w:lang w:val="et-EE"/>
        </w:rPr>
        <w:fldChar w:fldCharType="separate"/>
      </w:r>
      <w:r w:rsidR="00D67A2B">
        <w:rPr>
          <w:b/>
          <w:szCs w:val="22"/>
          <w:lang w:val="et-EE"/>
        </w:rPr>
        <w:t xml:space="preserve"> </w:t>
      </w:r>
      <w:r w:rsidR="00D67A2B">
        <w:rPr>
          <w:b/>
          <w:szCs w:val="22"/>
          <w:lang w:val="et-EE"/>
        </w:rPr>
        <w:fldChar w:fldCharType="end"/>
      </w:r>
    </w:p>
    <w:p w14:paraId="6BB163A0" w14:textId="77777777" w:rsidR="00182C99" w:rsidRPr="00A85CF9" w:rsidRDefault="00182C99" w:rsidP="00182C99">
      <w:pPr>
        <w:ind w:right="-23"/>
        <w:rPr>
          <w:spacing w:val="-4"/>
          <w:lang w:val="et-EE"/>
        </w:rPr>
      </w:pPr>
      <w:r w:rsidRPr="00A85CF9">
        <w:rPr>
          <w:spacing w:val="-4"/>
          <w:lang w:val="et-EE"/>
        </w:rPr>
        <w:t>Kui te olete unustanud Omvohi annuse süstimata, süstige see niipea kui võimalik. Seejärel jätkake süstimist iga 4 nädala järel.</w:t>
      </w:r>
    </w:p>
    <w:p w14:paraId="0F47E6D7" w14:textId="77777777" w:rsidR="00182C99" w:rsidRPr="00A85CF9" w:rsidRDefault="00182C99" w:rsidP="00182C99">
      <w:pPr>
        <w:numPr>
          <w:ilvl w:val="12"/>
          <w:numId w:val="0"/>
        </w:numPr>
        <w:ind w:right="-2"/>
        <w:rPr>
          <w:szCs w:val="22"/>
          <w:lang w:val="et-EE"/>
        </w:rPr>
      </w:pPr>
    </w:p>
    <w:p w14:paraId="546F875E" w14:textId="05E47B0B" w:rsidR="00182C99" w:rsidRPr="00A85CF9" w:rsidRDefault="00182C99" w:rsidP="00182C99">
      <w:pPr>
        <w:keepNext/>
        <w:numPr>
          <w:ilvl w:val="12"/>
          <w:numId w:val="0"/>
        </w:numPr>
        <w:ind w:right="-2"/>
        <w:outlineLvl w:val="0"/>
        <w:rPr>
          <w:szCs w:val="22"/>
          <w:lang w:val="et-EE" w:eastAsia="en-GB"/>
        </w:rPr>
      </w:pPr>
      <w:r w:rsidRPr="00A85CF9">
        <w:rPr>
          <w:b/>
          <w:szCs w:val="22"/>
          <w:lang w:val="et-EE"/>
        </w:rPr>
        <w:t>Kui te lõpetate Omvohi kasutamise</w:t>
      </w:r>
      <w:r w:rsidR="00D67A2B">
        <w:rPr>
          <w:b/>
          <w:szCs w:val="22"/>
          <w:lang w:val="et-EE"/>
        </w:rPr>
        <w:fldChar w:fldCharType="begin"/>
      </w:r>
      <w:r w:rsidR="00D67A2B">
        <w:rPr>
          <w:b/>
          <w:szCs w:val="22"/>
          <w:lang w:val="et-EE"/>
        </w:rPr>
        <w:instrText xml:space="preserve"> DOCVARIABLE vault_nd_92fe9c0b-992e-4618-ad65-269c5eddec65 \* MERGEFORMAT </w:instrText>
      </w:r>
      <w:r w:rsidR="00D67A2B">
        <w:rPr>
          <w:b/>
          <w:szCs w:val="22"/>
          <w:lang w:val="et-EE"/>
        </w:rPr>
        <w:fldChar w:fldCharType="separate"/>
      </w:r>
      <w:r w:rsidR="00D67A2B">
        <w:rPr>
          <w:b/>
          <w:szCs w:val="22"/>
          <w:lang w:val="et-EE"/>
        </w:rPr>
        <w:t xml:space="preserve"> </w:t>
      </w:r>
      <w:r w:rsidR="00D67A2B">
        <w:rPr>
          <w:b/>
          <w:szCs w:val="22"/>
          <w:lang w:val="et-EE"/>
        </w:rPr>
        <w:fldChar w:fldCharType="end"/>
      </w:r>
    </w:p>
    <w:p w14:paraId="55A90301" w14:textId="77777777" w:rsidR="00182C99" w:rsidRPr="00A85CF9" w:rsidRDefault="00182C99" w:rsidP="00182C99">
      <w:pPr>
        <w:numPr>
          <w:ilvl w:val="12"/>
          <w:numId w:val="0"/>
        </w:numPr>
        <w:ind w:right="-28"/>
        <w:rPr>
          <w:lang w:val="et-EE"/>
        </w:rPr>
      </w:pPr>
      <w:r w:rsidRPr="00A85CF9">
        <w:rPr>
          <w:lang w:val="et-EE"/>
        </w:rPr>
        <w:t xml:space="preserve">Omvohi kasutamist ei tohi lõpetada ilma kõigepealt arstiga nõu pidamata. Ravi lõpetamisel võivad </w:t>
      </w:r>
      <w:r>
        <w:rPr>
          <w:lang w:val="et-EE"/>
        </w:rPr>
        <w:t>haigusnähud</w:t>
      </w:r>
      <w:r w:rsidRPr="00A85CF9">
        <w:rPr>
          <w:lang w:val="et-EE"/>
        </w:rPr>
        <w:t xml:space="preserve"> tagasi tulla.</w:t>
      </w:r>
    </w:p>
    <w:p w14:paraId="4FE51FBE" w14:textId="77777777" w:rsidR="00182C99" w:rsidRPr="00A85CF9" w:rsidRDefault="00182C99" w:rsidP="00182C99">
      <w:pPr>
        <w:numPr>
          <w:ilvl w:val="12"/>
          <w:numId w:val="0"/>
        </w:numPr>
        <w:ind w:right="-29"/>
        <w:rPr>
          <w:szCs w:val="22"/>
          <w:lang w:val="et-EE"/>
        </w:rPr>
      </w:pPr>
    </w:p>
    <w:p w14:paraId="23FFA8D2" w14:textId="77777777" w:rsidR="00182C99" w:rsidRPr="00A85CF9" w:rsidRDefault="00182C99" w:rsidP="00182C99">
      <w:pPr>
        <w:numPr>
          <w:ilvl w:val="12"/>
          <w:numId w:val="0"/>
        </w:numPr>
        <w:ind w:right="-29"/>
        <w:rPr>
          <w:lang w:val="et-EE"/>
        </w:rPr>
      </w:pPr>
      <w:r w:rsidRPr="00A85CF9">
        <w:rPr>
          <w:lang w:val="et-EE"/>
        </w:rPr>
        <w:t>Kui teil on lisaküsimusi selle ravimi kasutamise kohta, pidage nõu oma arsti, apteekri või meditsiiniõega.</w:t>
      </w:r>
    </w:p>
    <w:p w14:paraId="21FC503D" w14:textId="77777777" w:rsidR="00182C99" w:rsidRPr="00A85CF9" w:rsidRDefault="00182C99" w:rsidP="00182C99">
      <w:pPr>
        <w:numPr>
          <w:ilvl w:val="12"/>
          <w:numId w:val="0"/>
        </w:numPr>
        <w:rPr>
          <w:lang w:val="et-EE"/>
        </w:rPr>
      </w:pPr>
    </w:p>
    <w:p w14:paraId="679F06BB" w14:textId="77777777" w:rsidR="00182C99" w:rsidRPr="00A85CF9" w:rsidRDefault="00182C99" w:rsidP="00182C99">
      <w:pPr>
        <w:numPr>
          <w:ilvl w:val="12"/>
          <w:numId w:val="0"/>
        </w:numPr>
        <w:rPr>
          <w:lang w:val="et-EE"/>
        </w:rPr>
      </w:pPr>
    </w:p>
    <w:p w14:paraId="5AD21437" w14:textId="625AE412" w:rsidR="00182C99" w:rsidRPr="00A85CF9" w:rsidRDefault="00182C99" w:rsidP="00182C99">
      <w:pPr>
        <w:keepNext/>
        <w:ind w:left="567" w:hanging="573"/>
        <w:outlineLvl w:val="0"/>
        <w:rPr>
          <w:lang w:val="et-EE"/>
        </w:rPr>
      </w:pPr>
      <w:r w:rsidRPr="00A85CF9">
        <w:rPr>
          <w:b/>
          <w:lang w:val="et-EE"/>
        </w:rPr>
        <w:t>4.</w:t>
      </w:r>
      <w:r w:rsidRPr="00A85CF9">
        <w:rPr>
          <w:b/>
          <w:lang w:val="et-EE"/>
        </w:rPr>
        <w:tab/>
        <w:t>Võimalikud kõrvaltoimed</w:t>
      </w:r>
      <w:r w:rsidR="00D67A2B">
        <w:rPr>
          <w:b/>
          <w:lang w:val="et-EE"/>
        </w:rPr>
        <w:fldChar w:fldCharType="begin"/>
      </w:r>
      <w:r w:rsidR="00D67A2B">
        <w:rPr>
          <w:b/>
          <w:lang w:val="et-EE"/>
        </w:rPr>
        <w:instrText xml:space="preserve"> DOCVARIABLE vault_nd_b4a98711-18cd-48bc-a206-c13a1e7a7071 \* MERGEFORMAT </w:instrText>
      </w:r>
      <w:r w:rsidR="00D67A2B">
        <w:rPr>
          <w:b/>
          <w:lang w:val="et-EE"/>
        </w:rPr>
        <w:fldChar w:fldCharType="separate"/>
      </w:r>
      <w:r w:rsidR="00D67A2B">
        <w:rPr>
          <w:b/>
          <w:lang w:val="et-EE"/>
        </w:rPr>
        <w:t xml:space="preserve"> </w:t>
      </w:r>
      <w:r w:rsidR="00D67A2B">
        <w:rPr>
          <w:b/>
          <w:lang w:val="et-EE"/>
        </w:rPr>
        <w:fldChar w:fldCharType="end"/>
      </w:r>
    </w:p>
    <w:p w14:paraId="485E6B7B" w14:textId="77777777" w:rsidR="00182C99" w:rsidRPr="00A85CF9" w:rsidRDefault="00182C99" w:rsidP="00182C99">
      <w:pPr>
        <w:keepNext/>
        <w:numPr>
          <w:ilvl w:val="12"/>
          <w:numId w:val="0"/>
        </w:numPr>
        <w:rPr>
          <w:lang w:val="et-EE"/>
        </w:rPr>
      </w:pPr>
    </w:p>
    <w:p w14:paraId="694E1DEE" w14:textId="77777777" w:rsidR="00182C99" w:rsidRPr="00A85CF9" w:rsidRDefault="00182C99" w:rsidP="00182C99">
      <w:pPr>
        <w:numPr>
          <w:ilvl w:val="12"/>
          <w:numId w:val="0"/>
        </w:numPr>
        <w:ind w:right="-29"/>
        <w:rPr>
          <w:lang w:val="et-EE"/>
        </w:rPr>
      </w:pPr>
      <w:r w:rsidRPr="00A85CF9">
        <w:rPr>
          <w:lang w:val="et-EE"/>
        </w:rPr>
        <w:t>Nagu kõik ravimid, võib ka see ravim põhjustada kõrvaltoimeid, kuigi kõigil neid ei teki.</w:t>
      </w:r>
    </w:p>
    <w:p w14:paraId="74DF21E7" w14:textId="77777777" w:rsidR="00182C99" w:rsidRDefault="00182C99" w:rsidP="00182C99">
      <w:pPr>
        <w:numPr>
          <w:ilvl w:val="12"/>
          <w:numId w:val="0"/>
        </w:numPr>
        <w:ind w:right="-29"/>
        <w:rPr>
          <w:lang w:val="et-EE"/>
        </w:rPr>
      </w:pPr>
    </w:p>
    <w:p w14:paraId="2F249115" w14:textId="77777777" w:rsidR="00182C99" w:rsidRPr="00A85CF9" w:rsidRDefault="00182C99" w:rsidP="00182C99">
      <w:pPr>
        <w:keepNext/>
        <w:ind w:left="284" w:right="-23" w:hanging="284"/>
        <w:jc w:val="both"/>
        <w:rPr>
          <w:spacing w:val="1"/>
          <w:lang w:val="et-EE"/>
        </w:rPr>
      </w:pPr>
      <w:r>
        <w:rPr>
          <w:b/>
          <w:bCs/>
          <w:spacing w:val="-2"/>
          <w:lang w:val="et-EE"/>
        </w:rPr>
        <w:t>Väga s</w:t>
      </w:r>
      <w:r w:rsidRPr="00A85CF9">
        <w:rPr>
          <w:b/>
          <w:bCs/>
          <w:spacing w:val="-2"/>
          <w:lang w:val="et-EE"/>
        </w:rPr>
        <w:t>age</w:t>
      </w:r>
      <w:r w:rsidRPr="00A85CF9">
        <w:rPr>
          <w:b/>
          <w:bCs/>
          <w:spacing w:val="2"/>
          <w:lang w:val="et-EE"/>
        </w:rPr>
        <w:t xml:space="preserve"> </w:t>
      </w:r>
      <w:r w:rsidRPr="00A85CF9">
        <w:rPr>
          <w:spacing w:val="1"/>
          <w:lang w:val="et-EE"/>
        </w:rPr>
        <w:t xml:space="preserve">(võivad tekkida </w:t>
      </w:r>
      <w:r>
        <w:rPr>
          <w:spacing w:val="1"/>
          <w:lang w:val="et-EE"/>
        </w:rPr>
        <w:t>rohkem kui</w:t>
      </w:r>
      <w:r w:rsidRPr="00A85CF9">
        <w:rPr>
          <w:spacing w:val="1"/>
          <w:lang w:val="et-EE"/>
        </w:rPr>
        <w:t xml:space="preserve"> 1 inimesel 10</w:t>
      </w:r>
      <w:r w:rsidRPr="00A85CF9">
        <w:rPr>
          <w:spacing w:val="1"/>
          <w:lang w:val="et-EE"/>
        </w:rPr>
        <w:noBreakHyphen/>
        <w:t>st)</w:t>
      </w:r>
    </w:p>
    <w:p w14:paraId="28DE9757" w14:textId="77777777" w:rsidR="00182C99" w:rsidRPr="00A85CF9" w:rsidRDefault="00182C99" w:rsidP="00182C99">
      <w:pPr>
        <w:ind w:left="567" w:right="-23" w:hanging="567"/>
        <w:jc w:val="both"/>
        <w:rPr>
          <w:position w:val="-1"/>
          <w:lang w:val="et-EE"/>
        </w:rPr>
      </w:pPr>
      <w:r w:rsidRPr="00A85CF9">
        <w:rPr>
          <w:position w:val="-1"/>
          <w:lang w:val="et-EE"/>
        </w:rPr>
        <w:t>-</w:t>
      </w:r>
      <w:r w:rsidRPr="00A85CF9">
        <w:rPr>
          <w:position w:val="-1"/>
          <w:lang w:val="et-EE"/>
        </w:rPr>
        <w:tab/>
      </w:r>
      <w:r>
        <w:rPr>
          <w:position w:val="-1"/>
          <w:lang w:val="et-EE"/>
        </w:rPr>
        <w:t>süstekoha reaktsioonid</w:t>
      </w:r>
      <w:r w:rsidRPr="00A85CF9">
        <w:rPr>
          <w:position w:val="-1"/>
          <w:lang w:val="et-EE"/>
        </w:rPr>
        <w:t xml:space="preserve"> (</w:t>
      </w:r>
      <w:r>
        <w:rPr>
          <w:position w:val="-1"/>
          <w:lang w:val="et-EE"/>
        </w:rPr>
        <w:t>nt nahapunetus, valu).</w:t>
      </w:r>
    </w:p>
    <w:p w14:paraId="7E60ADBB" w14:textId="77777777" w:rsidR="00182C99" w:rsidRPr="00A85CF9" w:rsidRDefault="00182C99" w:rsidP="00182C99">
      <w:pPr>
        <w:numPr>
          <w:ilvl w:val="12"/>
          <w:numId w:val="0"/>
        </w:numPr>
        <w:ind w:right="-29"/>
        <w:rPr>
          <w:lang w:val="et-EE"/>
        </w:rPr>
      </w:pPr>
    </w:p>
    <w:p w14:paraId="5DF5E9ED" w14:textId="77777777" w:rsidR="00182C99" w:rsidRPr="00A85CF9" w:rsidRDefault="00182C99" w:rsidP="00182C99">
      <w:pPr>
        <w:keepNext/>
        <w:ind w:left="284" w:right="-23" w:hanging="284"/>
        <w:jc w:val="both"/>
        <w:rPr>
          <w:spacing w:val="1"/>
          <w:lang w:val="et-EE"/>
        </w:rPr>
      </w:pPr>
      <w:r w:rsidRPr="00A85CF9">
        <w:rPr>
          <w:b/>
          <w:bCs/>
          <w:spacing w:val="-2"/>
          <w:lang w:val="et-EE"/>
        </w:rPr>
        <w:t>Sage</w:t>
      </w:r>
      <w:r w:rsidRPr="00A85CF9">
        <w:rPr>
          <w:b/>
          <w:bCs/>
          <w:spacing w:val="2"/>
          <w:lang w:val="et-EE"/>
        </w:rPr>
        <w:t xml:space="preserve"> </w:t>
      </w:r>
      <w:r w:rsidRPr="00A85CF9">
        <w:rPr>
          <w:spacing w:val="1"/>
          <w:lang w:val="et-EE"/>
        </w:rPr>
        <w:t>(võivad tekkida kuni 1 inimesel 10</w:t>
      </w:r>
      <w:r w:rsidRPr="00A85CF9">
        <w:rPr>
          <w:spacing w:val="1"/>
          <w:lang w:val="et-EE"/>
        </w:rPr>
        <w:noBreakHyphen/>
        <w:t>st):</w:t>
      </w:r>
    </w:p>
    <w:p w14:paraId="3E1C00D7" w14:textId="77777777" w:rsidR="00182C99" w:rsidRPr="00A85CF9" w:rsidRDefault="00182C99" w:rsidP="00182C99">
      <w:pPr>
        <w:ind w:left="567" w:right="-23" w:hanging="567"/>
        <w:jc w:val="both"/>
        <w:rPr>
          <w:position w:val="-1"/>
          <w:lang w:val="et-EE"/>
        </w:rPr>
      </w:pPr>
      <w:r w:rsidRPr="00A85CF9">
        <w:rPr>
          <w:position w:val="-1"/>
          <w:lang w:val="et-EE"/>
        </w:rPr>
        <w:t>-</w:t>
      </w:r>
      <w:r w:rsidRPr="00A85CF9">
        <w:rPr>
          <w:position w:val="-1"/>
          <w:lang w:val="et-EE"/>
        </w:rPr>
        <w:tab/>
        <w:t>ülemiste hingamisteede infektsioonid (nina- ja kurguinfektsioonid);</w:t>
      </w:r>
    </w:p>
    <w:p w14:paraId="5359067B" w14:textId="77777777" w:rsidR="00182C99" w:rsidRPr="00A85CF9" w:rsidRDefault="00182C99" w:rsidP="00182C99">
      <w:pPr>
        <w:ind w:left="567" w:right="-23" w:hanging="567"/>
        <w:jc w:val="both"/>
        <w:rPr>
          <w:position w:val="-1"/>
          <w:lang w:val="et-EE"/>
        </w:rPr>
      </w:pPr>
      <w:r w:rsidRPr="00A85CF9">
        <w:rPr>
          <w:position w:val="-1"/>
          <w:lang w:val="et-EE"/>
        </w:rPr>
        <w:t>-</w:t>
      </w:r>
      <w:r w:rsidRPr="00A85CF9">
        <w:rPr>
          <w:position w:val="-1"/>
          <w:lang w:val="et-EE"/>
        </w:rPr>
        <w:tab/>
        <w:t>liigesevalu;</w:t>
      </w:r>
    </w:p>
    <w:p w14:paraId="195A7660" w14:textId="77777777" w:rsidR="00182C99" w:rsidRPr="00A85CF9" w:rsidRDefault="00182C99" w:rsidP="00182C99">
      <w:pPr>
        <w:ind w:left="567" w:right="-23" w:hanging="567"/>
        <w:jc w:val="both"/>
        <w:rPr>
          <w:position w:val="-1"/>
          <w:lang w:val="et-EE"/>
        </w:rPr>
      </w:pPr>
      <w:r w:rsidRPr="00A85CF9">
        <w:rPr>
          <w:position w:val="-1"/>
          <w:lang w:val="et-EE"/>
        </w:rPr>
        <w:t>-</w:t>
      </w:r>
      <w:r w:rsidRPr="00A85CF9">
        <w:rPr>
          <w:position w:val="-1"/>
          <w:lang w:val="et-EE"/>
        </w:rPr>
        <w:tab/>
        <w:t>peavalu;</w:t>
      </w:r>
    </w:p>
    <w:p w14:paraId="3E7C049C" w14:textId="77777777" w:rsidR="00182C99" w:rsidRPr="00A85CF9" w:rsidRDefault="00182C99" w:rsidP="00182C99">
      <w:pPr>
        <w:ind w:left="567" w:right="-23" w:hanging="567"/>
        <w:jc w:val="both"/>
        <w:rPr>
          <w:position w:val="-1"/>
          <w:lang w:val="et-EE"/>
        </w:rPr>
      </w:pPr>
      <w:r w:rsidRPr="00A85CF9">
        <w:rPr>
          <w:position w:val="-1"/>
          <w:lang w:val="et-EE"/>
        </w:rPr>
        <w:t>-</w:t>
      </w:r>
      <w:r w:rsidRPr="00A85CF9">
        <w:rPr>
          <w:position w:val="-1"/>
          <w:lang w:val="et-EE"/>
        </w:rPr>
        <w:tab/>
        <w:t>lööve</w:t>
      </w:r>
      <w:r>
        <w:rPr>
          <w:position w:val="-1"/>
          <w:lang w:val="et-EE"/>
        </w:rPr>
        <w:t>.</w:t>
      </w:r>
    </w:p>
    <w:p w14:paraId="36C9B64E" w14:textId="77777777" w:rsidR="00182C99" w:rsidRPr="00A85CF9" w:rsidRDefault="00182C99" w:rsidP="00182C99">
      <w:pPr>
        <w:ind w:right="-23"/>
        <w:jc w:val="both"/>
        <w:rPr>
          <w:highlight w:val="yellow"/>
          <w:lang w:val="et-EE"/>
        </w:rPr>
      </w:pPr>
    </w:p>
    <w:p w14:paraId="73639BCF" w14:textId="77777777" w:rsidR="00182C99" w:rsidRPr="00A85CF9" w:rsidRDefault="00182C99" w:rsidP="00182C99">
      <w:pPr>
        <w:keepNext/>
        <w:ind w:left="284" w:right="-23" w:hanging="284"/>
        <w:jc w:val="both"/>
        <w:rPr>
          <w:spacing w:val="1"/>
          <w:lang w:val="et-EE"/>
        </w:rPr>
      </w:pPr>
      <w:r w:rsidRPr="00A85CF9">
        <w:rPr>
          <w:b/>
          <w:bCs/>
          <w:spacing w:val="-2"/>
          <w:lang w:val="et-EE"/>
        </w:rPr>
        <w:t>Aeg-ajalt</w:t>
      </w:r>
      <w:r w:rsidRPr="00A85CF9">
        <w:rPr>
          <w:b/>
          <w:bCs/>
          <w:spacing w:val="2"/>
          <w:lang w:val="et-EE"/>
        </w:rPr>
        <w:t xml:space="preserve"> </w:t>
      </w:r>
      <w:r w:rsidRPr="00A85CF9">
        <w:rPr>
          <w:spacing w:val="1"/>
          <w:lang w:val="et-EE"/>
        </w:rPr>
        <w:t>(võivad tekkida kuni 1 inimesel 100</w:t>
      </w:r>
      <w:r w:rsidRPr="00A85CF9">
        <w:rPr>
          <w:spacing w:val="1"/>
          <w:lang w:val="et-EE"/>
        </w:rPr>
        <w:noBreakHyphen/>
        <w:t>st):</w:t>
      </w:r>
    </w:p>
    <w:p w14:paraId="4F5D4D5C" w14:textId="77777777" w:rsidR="00182C99" w:rsidRPr="00A85CF9" w:rsidRDefault="00182C99" w:rsidP="00182C99">
      <w:pPr>
        <w:ind w:left="567" w:right="-23" w:hanging="567"/>
        <w:jc w:val="both"/>
        <w:rPr>
          <w:position w:val="-1"/>
          <w:lang w:val="et-EE"/>
        </w:rPr>
      </w:pPr>
      <w:r w:rsidRPr="00A85CF9">
        <w:rPr>
          <w:position w:val="-1"/>
          <w:lang w:val="et-EE"/>
        </w:rPr>
        <w:t>-</w:t>
      </w:r>
      <w:r w:rsidRPr="00A85CF9">
        <w:rPr>
          <w:position w:val="-1"/>
          <w:lang w:val="et-EE"/>
        </w:rPr>
        <w:tab/>
        <w:t>vöötohatis;</w:t>
      </w:r>
    </w:p>
    <w:p w14:paraId="496D9152" w14:textId="77777777" w:rsidR="00182C99" w:rsidRPr="00A85CF9" w:rsidRDefault="00182C99" w:rsidP="00182C99">
      <w:pPr>
        <w:ind w:left="567" w:right="-23" w:hanging="567"/>
        <w:jc w:val="both"/>
        <w:rPr>
          <w:position w:val="-1"/>
          <w:lang w:val="et-EE"/>
        </w:rPr>
      </w:pPr>
      <w:r w:rsidRPr="00A85CF9">
        <w:rPr>
          <w:position w:val="-1"/>
          <w:lang w:val="et-EE"/>
        </w:rPr>
        <w:t>-</w:t>
      </w:r>
      <w:r w:rsidRPr="00A85CF9">
        <w:rPr>
          <w:position w:val="-1"/>
          <w:lang w:val="et-EE"/>
        </w:rPr>
        <w:tab/>
        <w:t>infusiooniga seotud allergiline reaktsioon (nt sügelus, nõgestõbi);</w:t>
      </w:r>
    </w:p>
    <w:p w14:paraId="0B6CDAE6" w14:textId="77777777" w:rsidR="00182C99" w:rsidRPr="00A85CF9" w:rsidRDefault="00182C99" w:rsidP="00182C99">
      <w:pPr>
        <w:ind w:left="567" w:right="-23" w:hanging="567"/>
        <w:jc w:val="both"/>
        <w:rPr>
          <w:position w:val="-1"/>
          <w:lang w:val="et-EE"/>
        </w:rPr>
      </w:pPr>
      <w:r w:rsidRPr="00A85CF9">
        <w:rPr>
          <w:position w:val="-1"/>
          <w:lang w:val="et-EE"/>
        </w:rPr>
        <w:t>-</w:t>
      </w:r>
      <w:r w:rsidRPr="00A85CF9">
        <w:rPr>
          <w:position w:val="-1"/>
          <w:lang w:val="et-EE"/>
        </w:rPr>
        <w:tab/>
        <w:t>maksaensüümide aktiivsuse suurenemine veres.</w:t>
      </w:r>
    </w:p>
    <w:p w14:paraId="6A165071" w14:textId="77777777" w:rsidR="00182C99" w:rsidRPr="00A85CF9" w:rsidRDefault="00182C99" w:rsidP="00182C99">
      <w:pPr>
        <w:numPr>
          <w:ilvl w:val="12"/>
          <w:numId w:val="0"/>
        </w:numPr>
        <w:ind w:right="-29"/>
        <w:rPr>
          <w:lang w:val="et-EE"/>
        </w:rPr>
      </w:pPr>
    </w:p>
    <w:p w14:paraId="7518E34D" w14:textId="43E4E3E8" w:rsidR="00182C99" w:rsidRPr="00A85CF9" w:rsidRDefault="00182C99" w:rsidP="00182C99">
      <w:pPr>
        <w:keepNext/>
        <w:numPr>
          <w:ilvl w:val="12"/>
          <w:numId w:val="0"/>
        </w:numPr>
        <w:outlineLvl w:val="0"/>
        <w:rPr>
          <w:bCs/>
          <w:lang w:val="et-EE"/>
        </w:rPr>
      </w:pPr>
      <w:r w:rsidRPr="00A85CF9">
        <w:rPr>
          <w:b/>
          <w:lang w:val="et-EE"/>
        </w:rPr>
        <w:t>Kõrvaltoimetest teatamine</w:t>
      </w:r>
      <w:r w:rsidR="00D67A2B">
        <w:rPr>
          <w:b/>
          <w:lang w:val="et-EE"/>
        </w:rPr>
        <w:fldChar w:fldCharType="begin"/>
      </w:r>
      <w:r w:rsidR="00D67A2B">
        <w:rPr>
          <w:b/>
          <w:lang w:val="et-EE"/>
        </w:rPr>
        <w:instrText xml:space="preserve"> DOCVARIABLE vault_nd_32345d22-a078-4598-b73e-dfb73b5ce682 \* MERGEFORMAT </w:instrText>
      </w:r>
      <w:r w:rsidR="00D67A2B">
        <w:rPr>
          <w:b/>
          <w:lang w:val="et-EE"/>
        </w:rPr>
        <w:fldChar w:fldCharType="separate"/>
      </w:r>
      <w:r w:rsidR="00D67A2B">
        <w:rPr>
          <w:b/>
          <w:lang w:val="et-EE"/>
        </w:rPr>
        <w:t xml:space="preserve"> </w:t>
      </w:r>
      <w:r w:rsidR="00D67A2B">
        <w:rPr>
          <w:b/>
          <w:lang w:val="et-EE"/>
        </w:rPr>
        <w:fldChar w:fldCharType="end"/>
      </w:r>
    </w:p>
    <w:p w14:paraId="56D50286" w14:textId="77777777" w:rsidR="00182C99" w:rsidRPr="00A85CF9" w:rsidRDefault="00182C99" w:rsidP="00182C99">
      <w:pPr>
        <w:pStyle w:val="BodytextAgency"/>
        <w:spacing w:after="0" w:line="240" w:lineRule="auto"/>
        <w:rPr>
          <w:rFonts w:ascii="Times New Roman" w:hAnsi="Times New Roman"/>
          <w:sz w:val="22"/>
          <w:lang w:val="et-EE"/>
        </w:rPr>
      </w:pPr>
      <w:r w:rsidRPr="00A85CF9">
        <w:rPr>
          <w:rFonts w:ascii="Times New Roman" w:hAnsi="Times New Roman" w:cs="Times New Roman"/>
          <w:sz w:val="22"/>
          <w:szCs w:val="22"/>
          <w:lang w:val="et-EE"/>
        </w:rPr>
        <w:t>Kui teil tekib ükskõik milline kõrvaltoime, pidage nõu oma arsti, apteekri või meditsiiniõega.</w:t>
      </w:r>
      <w:r w:rsidRPr="00A85CF9">
        <w:rPr>
          <w:rFonts w:ascii="Times New Roman" w:hAnsi="Times New Roman"/>
          <w:color w:val="000000" w:themeColor="text1"/>
          <w:sz w:val="22"/>
          <w:lang w:val="et-EE"/>
        </w:rPr>
        <w:t xml:space="preserve"> </w:t>
      </w:r>
      <w:r w:rsidRPr="00A85CF9">
        <w:rPr>
          <w:rFonts w:ascii="Times New Roman" w:hAnsi="Times New Roman"/>
          <w:sz w:val="22"/>
          <w:lang w:val="et-EE"/>
        </w:rPr>
        <w:t>Kõrvaltoime võib olla ka selline, mida selles infolehes ei ole nimetatud.</w:t>
      </w:r>
      <w:r w:rsidRPr="00A85CF9">
        <w:rPr>
          <w:lang w:val="et-EE"/>
        </w:rPr>
        <w:t xml:space="preserve"> </w:t>
      </w:r>
      <w:r w:rsidRPr="00A85CF9">
        <w:rPr>
          <w:rFonts w:ascii="Times New Roman" w:hAnsi="Times New Roman"/>
          <w:sz w:val="22"/>
          <w:lang w:val="et-EE"/>
        </w:rPr>
        <w:t xml:space="preserve">Kõrvaltoimetest võite ka ise teatada </w:t>
      </w:r>
      <w:r w:rsidRPr="00A85CF9">
        <w:rPr>
          <w:rFonts w:ascii="Times New Roman" w:hAnsi="Times New Roman"/>
          <w:sz w:val="22"/>
          <w:highlight w:val="lightGray"/>
          <w:lang w:val="et-EE"/>
        </w:rPr>
        <w:t xml:space="preserve">riikliku teavitussüsteemi (vt </w:t>
      </w:r>
      <w:hyperlink r:id="rId60" w:history="1">
        <w:r w:rsidRPr="00A85CF9">
          <w:rPr>
            <w:rStyle w:val="Hyperlink"/>
            <w:rFonts w:ascii="Times New Roman" w:hAnsi="Times New Roman"/>
            <w:sz w:val="22"/>
            <w:szCs w:val="22"/>
            <w:highlight w:val="lightGray"/>
            <w:lang w:val="et-EE"/>
          </w:rPr>
          <w:t>V lisa</w:t>
        </w:r>
      </w:hyperlink>
      <w:r w:rsidRPr="00A85CF9">
        <w:rPr>
          <w:rStyle w:val="Hyperlink"/>
          <w:rFonts w:ascii="Times New Roman" w:hAnsi="Times New Roman"/>
          <w:sz w:val="22"/>
          <w:szCs w:val="22"/>
          <w:highlight w:val="lightGray"/>
          <w:lang w:val="et-EE"/>
        </w:rPr>
        <w:t>)</w:t>
      </w:r>
      <w:r w:rsidRPr="00A85CF9">
        <w:rPr>
          <w:rFonts w:ascii="Times New Roman" w:hAnsi="Times New Roman" w:cs="Times New Roman"/>
          <w:sz w:val="22"/>
          <w:szCs w:val="22"/>
          <w:lang w:val="et-EE"/>
        </w:rPr>
        <w:t xml:space="preserve"> kaudu.</w:t>
      </w:r>
      <w:r w:rsidRPr="00A85CF9">
        <w:rPr>
          <w:rFonts w:ascii="Times New Roman" w:hAnsi="Times New Roman"/>
          <w:sz w:val="22"/>
          <w:lang w:val="et-EE"/>
        </w:rPr>
        <w:t xml:space="preserve"> Teatades aitate saada rohkem infot ravimi ohutusest.</w:t>
      </w:r>
    </w:p>
    <w:p w14:paraId="44CEAAC4" w14:textId="77777777" w:rsidR="00182C99" w:rsidRPr="00A85CF9" w:rsidRDefault="00182C99" w:rsidP="00182C99">
      <w:pPr>
        <w:autoSpaceDE w:val="0"/>
        <w:autoSpaceDN w:val="0"/>
        <w:adjustRightInd w:val="0"/>
        <w:rPr>
          <w:lang w:val="et-EE"/>
        </w:rPr>
      </w:pPr>
    </w:p>
    <w:p w14:paraId="477A041C" w14:textId="77777777" w:rsidR="00182C99" w:rsidRPr="00A85CF9" w:rsidRDefault="00182C99" w:rsidP="00182C99">
      <w:pPr>
        <w:autoSpaceDE w:val="0"/>
        <w:autoSpaceDN w:val="0"/>
        <w:adjustRightInd w:val="0"/>
        <w:rPr>
          <w:lang w:val="et-EE"/>
        </w:rPr>
      </w:pPr>
    </w:p>
    <w:p w14:paraId="2EFC7705" w14:textId="0FCBD5E7" w:rsidR="00182C99" w:rsidRPr="00A85CF9" w:rsidRDefault="00182C99" w:rsidP="00182C99">
      <w:pPr>
        <w:keepNext/>
        <w:ind w:left="567" w:hanging="573"/>
        <w:outlineLvl w:val="0"/>
        <w:rPr>
          <w:b/>
          <w:lang w:val="et-EE"/>
        </w:rPr>
      </w:pPr>
      <w:r w:rsidRPr="00A85CF9">
        <w:rPr>
          <w:b/>
          <w:lang w:val="et-EE"/>
        </w:rPr>
        <w:t>5.</w:t>
      </w:r>
      <w:r w:rsidRPr="00A85CF9">
        <w:rPr>
          <w:b/>
          <w:lang w:val="et-EE"/>
        </w:rPr>
        <w:tab/>
        <w:t>Kuidas Omvohi säilitada</w:t>
      </w:r>
      <w:r w:rsidR="00D67A2B">
        <w:rPr>
          <w:b/>
          <w:lang w:val="et-EE"/>
        </w:rPr>
        <w:fldChar w:fldCharType="begin"/>
      </w:r>
      <w:r w:rsidR="00D67A2B">
        <w:rPr>
          <w:b/>
          <w:lang w:val="et-EE"/>
        </w:rPr>
        <w:instrText xml:space="preserve"> DOCVARIABLE vault_nd_8961f5bd-8001-4d79-aff2-f7ec69f231a0 \* MERGEFORMAT </w:instrText>
      </w:r>
      <w:r w:rsidR="00D67A2B">
        <w:rPr>
          <w:b/>
          <w:lang w:val="et-EE"/>
        </w:rPr>
        <w:fldChar w:fldCharType="separate"/>
      </w:r>
      <w:r w:rsidR="00D67A2B">
        <w:rPr>
          <w:b/>
          <w:lang w:val="et-EE"/>
        </w:rPr>
        <w:t xml:space="preserve"> </w:t>
      </w:r>
      <w:r w:rsidR="00D67A2B">
        <w:rPr>
          <w:b/>
          <w:lang w:val="et-EE"/>
        </w:rPr>
        <w:fldChar w:fldCharType="end"/>
      </w:r>
    </w:p>
    <w:p w14:paraId="266ED448" w14:textId="77777777" w:rsidR="00182C99" w:rsidRPr="00A85CF9" w:rsidRDefault="00182C99" w:rsidP="00182C99">
      <w:pPr>
        <w:keepNext/>
        <w:numPr>
          <w:ilvl w:val="12"/>
          <w:numId w:val="0"/>
        </w:numPr>
        <w:ind w:right="-2"/>
        <w:rPr>
          <w:lang w:val="et-EE"/>
        </w:rPr>
      </w:pPr>
    </w:p>
    <w:p w14:paraId="04D2A35B" w14:textId="77777777" w:rsidR="00182C99" w:rsidRPr="00A85CF9" w:rsidRDefault="00182C99" w:rsidP="00182C99">
      <w:pPr>
        <w:ind w:right="-2"/>
        <w:rPr>
          <w:lang w:val="et-EE"/>
        </w:rPr>
      </w:pPr>
      <w:r w:rsidRPr="00A85CF9">
        <w:rPr>
          <w:lang w:val="et-EE"/>
        </w:rPr>
        <w:t>Hoidke seda ravimit laste eest varjatud ja kättesaamatus kohas.</w:t>
      </w:r>
    </w:p>
    <w:p w14:paraId="1FD17B54" w14:textId="77777777" w:rsidR="00182C99" w:rsidRPr="00A85CF9" w:rsidRDefault="00182C99" w:rsidP="00182C99">
      <w:pPr>
        <w:ind w:right="-2"/>
        <w:rPr>
          <w:lang w:val="et-EE"/>
        </w:rPr>
      </w:pPr>
    </w:p>
    <w:p w14:paraId="427511DE" w14:textId="77777777" w:rsidR="00182C99" w:rsidRPr="00A85CF9" w:rsidRDefault="00182C99" w:rsidP="00182C99">
      <w:pPr>
        <w:ind w:right="-2"/>
        <w:rPr>
          <w:szCs w:val="22"/>
          <w:lang w:val="et-EE"/>
        </w:rPr>
      </w:pPr>
      <w:r w:rsidRPr="00A85CF9">
        <w:rPr>
          <w:lang w:val="et-EE"/>
        </w:rPr>
        <w:t xml:space="preserve">Ärge kasutage seda ravimit pärast kõlblikkusaega, mis on märgitud etiketil ja karbil pärast </w:t>
      </w:r>
      <w:r w:rsidRPr="00A85CF9">
        <w:rPr>
          <w:szCs w:val="22"/>
          <w:lang w:val="et-EE"/>
        </w:rPr>
        <w:t>„EXP“. Kõlblikkusaeg viitab selle kuu viimasele päevale.</w:t>
      </w:r>
    </w:p>
    <w:p w14:paraId="203B4F03" w14:textId="77777777" w:rsidR="00182C99" w:rsidRPr="00A85CF9" w:rsidRDefault="00182C99" w:rsidP="00182C99">
      <w:pPr>
        <w:ind w:right="-2"/>
        <w:rPr>
          <w:lang w:val="et-EE"/>
        </w:rPr>
      </w:pPr>
    </w:p>
    <w:p w14:paraId="1E52E602" w14:textId="77777777" w:rsidR="00182C99" w:rsidRPr="00A85CF9" w:rsidRDefault="00182C99" w:rsidP="00182C99">
      <w:pPr>
        <w:rPr>
          <w:lang w:val="et-EE"/>
        </w:rPr>
      </w:pPr>
      <w:r w:rsidRPr="00A85CF9">
        <w:rPr>
          <w:lang w:val="et-EE"/>
        </w:rPr>
        <w:t>Hoida külmkapis (2 °C…8 °C). Mitte lasta külmuda.</w:t>
      </w:r>
    </w:p>
    <w:p w14:paraId="6D4E8BE1" w14:textId="77777777" w:rsidR="00182C99" w:rsidRPr="00A85CF9" w:rsidRDefault="00182C99" w:rsidP="00182C99">
      <w:pPr>
        <w:rPr>
          <w:lang w:val="et-EE"/>
        </w:rPr>
      </w:pPr>
    </w:p>
    <w:p w14:paraId="79591692" w14:textId="19237476" w:rsidR="00182C99" w:rsidRPr="00A85CF9" w:rsidRDefault="00182C99" w:rsidP="00182C99">
      <w:pPr>
        <w:rPr>
          <w:lang w:val="et-EE"/>
        </w:rPr>
      </w:pPr>
      <w:r w:rsidRPr="00A85CF9">
        <w:rPr>
          <w:b/>
          <w:bCs/>
          <w:lang w:val="et-EE"/>
        </w:rPr>
        <w:t xml:space="preserve">Ärge </w:t>
      </w:r>
      <w:r w:rsidRPr="00A85CF9">
        <w:rPr>
          <w:lang w:val="et-EE"/>
        </w:rPr>
        <w:t xml:space="preserve">pange </w:t>
      </w:r>
      <w:r w:rsidR="00B41B9B">
        <w:rPr>
          <w:lang w:val="et-EE"/>
        </w:rPr>
        <w:t>pen</w:t>
      </w:r>
      <w:r w:rsidR="00B41B9B">
        <w:rPr>
          <w:lang w:val="et-EE"/>
        </w:rPr>
        <w:noBreakHyphen/>
      </w:r>
      <w:r w:rsidRPr="00A85CF9">
        <w:rPr>
          <w:lang w:val="et-EE"/>
        </w:rPr>
        <w:t xml:space="preserve">süstleid mikrolaineahju, hoidke neid kuuma vee all ega jätke otsese päikesevalguse kätte. </w:t>
      </w:r>
      <w:r w:rsidR="00B41B9B">
        <w:rPr>
          <w:lang w:val="et-EE"/>
        </w:rPr>
        <w:t>Pen</w:t>
      </w:r>
      <w:r w:rsidR="00B41B9B">
        <w:rPr>
          <w:lang w:val="et-EE"/>
        </w:rPr>
        <w:noBreakHyphen/>
        <w:t>s</w:t>
      </w:r>
      <w:r w:rsidRPr="00A85CF9">
        <w:rPr>
          <w:lang w:val="et-EE"/>
        </w:rPr>
        <w:t xml:space="preserve">üstlit </w:t>
      </w:r>
      <w:r w:rsidRPr="00A85CF9">
        <w:rPr>
          <w:b/>
          <w:bCs/>
          <w:lang w:val="et-EE"/>
        </w:rPr>
        <w:t>ei tohi</w:t>
      </w:r>
      <w:r w:rsidRPr="00A85CF9">
        <w:rPr>
          <w:lang w:val="et-EE"/>
        </w:rPr>
        <w:t xml:space="preserve"> loksutada.</w:t>
      </w:r>
    </w:p>
    <w:p w14:paraId="69C3C52A" w14:textId="77777777" w:rsidR="00182C99" w:rsidRPr="00A85CF9" w:rsidRDefault="00182C99" w:rsidP="00182C99">
      <w:pPr>
        <w:rPr>
          <w:lang w:val="et-EE"/>
        </w:rPr>
      </w:pPr>
    </w:p>
    <w:p w14:paraId="166FCC47" w14:textId="77777777" w:rsidR="00182C99" w:rsidRPr="00A85CF9" w:rsidRDefault="00182C99" w:rsidP="00182C99">
      <w:pPr>
        <w:rPr>
          <w:lang w:val="et-EE"/>
        </w:rPr>
      </w:pPr>
      <w:r w:rsidRPr="00A85CF9">
        <w:rPr>
          <w:lang w:val="et-EE"/>
        </w:rPr>
        <w:t>Hoida originaalpakendis, valguse eest kaitstult.</w:t>
      </w:r>
    </w:p>
    <w:p w14:paraId="59FC8879" w14:textId="77777777" w:rsidR="00182C99" w:rsidRPr="00A85CF9" w:rsidRDefault="00182C99" w:rsidP="00182C99">
      <w:pPr>
        <w:rPr>
          <w:lang w:val="et-EE"/>
        </w:rPr>
      </w:pPr>
      <w:r w:rsidRPr="00A85CF9">
        <w:rPr>
          <w:lang w:val="et-EE"/>
        </w:rPr>
        <w:t>Omvohi võib hoida väljaspool külmkappi kuni 2 nädalat temperatuuril kuni 30 °C. Nende tingimuste ületamisel tuleb Omvoh minema visata.</w:t>
      </w:r>
    </w:p>
    <w:p w14:paraId="480C6B24" w14:textId="77777777" w:rsidR="00182C99" w:rsidRPr="00A85CF9" w:rsidRDefault="00182C99" w:rsidP="00182C99">
      <w:pPr>
        <w:rPr>
          <w:lang w:val="et-EE"/>
        </w:rPr>
      </w:pPr>
    </w:p>
    <w:p w14:paraId="1F770E1C" w14:textId="0CE0996F" w:rsidR="00182C99" w:rsidRPr="00A85CF9" w:rsidRDefault="00182C99" w:rsidP="00182C99">
      <w:pPr>
        <w:rPr>
          <w:lang w:val="et-EE"/>
        </w:rPr>
      </w:pPr>
      <w:r w:rsidRPr="00A85CF9">
        <w:rPr>
          <w:lang w:val="et-EE"/>
        </w:rPr>
        <w:t xml:space="preserve">Ärge kasutage seda ravimit, kui märkate, et </w:t>
      </w:r>
      <w:r w:rsidR="00B41B9B">
        <w:rPr>
          <w:lang w:val="et-EE"/>
        </w:rPr>
        <w:t>pen</w:t>
      </w:r>
      <w:r w:rsidR="00B41B9B">
        <w:rPr>
          <w:lang w:val="et-EE"/>
        </w:rPr>
        <w:noBreakHyphen/>
      </w:r>
      <w:r w:rsidRPr="00A85CF9">
        <w:rPr>
          <w:lang w:val="et-EE"/>
        </w:rPr>
        <w:t>süstel on rikutud või ravim on hägune, selgelt pruuni värvi või sisaldab võõrosakesi.</w:t>
      </w:r>
    </w:p>
    <w:p w14:paraId="35650D55" w14:textId="77777777" w:rsidR="00182C99" w:rsidRPr="00A85CF9" w:rsidRDefault="00182C99" w:rsidP="00182C99">
      <w:pPr>
        <w:rPr>
          <w:lang w:val="et-EE"/>
        </w:rPr>
      </w:pPr>
    </w:p>
    <w:p w14:paraId="00BD4276" w14:textId="77777777" w:rsidR="00182C99" w:rsidRPr="00A85CF9" w:rsidRDefault="00182C99" w:rsidP="00182C99">
      <w:pPr>
        <w:rPr>
          <w:lang w:val="et-EE"/>
        </w:rPr>
      </w:pPr>
      <w:r w:rsidRPr="00A85CF9">
        <w:rPr>
          <w:lang w:val="et-EE"/>
        </w:rPr>
        <w:t>See ravim on ainult ühekordseks kasutamiseks.</w:t>
      </w:r>
    </w:p>
    <w:p w14:paraId="77AB4E67" w14:textId="77777777" w:rsidR="00182C99" w:rsidRPr="00A85CF9" w:rsidRDefault="00182C99" w:rsidP="00182C99">
      <w:pPr>
        <w:numPr>
          <w:ilvl w:val="12"/>
          <w:numId w:val="0"/>
        </w:numPr>
        <w:ind w:right="-2"/>
        <w:rPr>
          <w:lang w:val="et-EE"/>
        </w:rPr>
      </w:pPr>
    </w:p>
    <w:p w14:paraId="01EBC5B3" w14:textId="77777777" w:rsidR="00182C99" w:rsidRPr="00A85CF9" w:rsidRDefault="00182C99" w:rsidP="00182C99">
      <w:pPr>
        <w:numPr>
          <w:ilvl w:val="12"/>
          <w:numId w:val="0"/>
        </w:numPr>
        <w:ind w:right="-2"/>
        <w:rPr>
          <w:lang w:val="et-EE"/>
        </w:rPr>
      </w:pPr>
      <w:r w:rsidRPr="00A85CF9">
        <w:rPr>
          <w:lang w:val="et-EE"/>
        </w:rPr>
        <w:t>Ärge visake ravimeid kanalisatsiooni ega olmejäätmete hulka. Küsige oma arstilt, meditsiiniõelt või apteekrilt, kuidas hävitada ravimeid, mida te enam ei kasuta. Need meetmed aitavad kaitsta keskkonda.</w:t>
      </w:r>
    </w:p>
    <w:p w14:paraId="4D0C21D8" w14:textId="77777777" w:rsidR="00182C99" w:rsidRPr="00A85CF9" w:rsidRDefault="00182C99" w:rsidP="00182C99">
      <w:pPr>
        <w:numPr>
          <w:ilvl w:val="12"/>
          <w:numId w:val="0"/>
        </w:numPr>
        <w:ind w:right="-2"/>
        <w:rPr>
          <w:lang w:val="et-EE"/>
        </w:rPr>
      </w:pPr>
    </w:p>
    <w:p w14:paraId="657B2FB0" w14:textId="77777777" w:rsidR="00182C99" w:rsidRPr="00A85CF9" w:rsidRDefault="00182C99" w:rsidP="00182C99">
      <w:pPr>
        <w:numPr>
          <w:ilvl w:val="12"/>
          <w:numId w:val="0"/>
        </w:numPr>
        <w:ind w:right="-2"/>
        <w:rPr>
          <w:lang w:val="et-EE"/>
        </w:rPr>
      </w:pPr>
    </w:p>
    <w:p w14:paraId="41E16A13" w14:textId="3AE1D611" w:rsidR="00182C99" w:rsidRPr="00A85CF9" w:rsidRDefault="00182C99" w:rsidP="00182C99">
      <w:pPr>
        <w:keepNext/>
        <w:ind w:left="567" w:hanging="573"/>
        <w:outlineLvl w:val="0"/>
        <w:rPr>
          <w:b/>
          <w:lang w:val="et-EE"/>
        </w:rPr>
      </w:pPr>
      <w:r w:rsidRPr="00A85CF9">
        <w:rPr>
          <w:b/>
          <w:lang w:val="et-EE"/>
        </w:rPr>
        <w:t>6.</w:t>
      </w:r>
      <w:r w:rsidRPr="00A85CF9">
        <w:rPr>
          <w:b/>
          <w:lang w:val="et-EE"/>
        </w:rPr>
        <w:tab/>
        <w:t>Pakendi sisu ja muu teave</w:t>
      </w:r>
      <w:r w:rsidR="00D67A2B">
        <w:rPr>
          <w:b/>
          <w:lang w:val="et-EE"/>
        </w:rPr>
        <w:fldChar w:fldCharType="begin"/>
      </w:r>
      <w:r w:rsidR="00D67A2B">
        <w:rPr>
          <w:b/>
          <w:lang w:val="et-EE"/>
        </w:rPr>
        <w:instrText xml:space="preserve"> DOCVARIABLE vault_nd_5c2bc054-33f7-46d0-9e23-9a5a8d67f47a \* MERGEFORMAT </w:instrText>
      </w:r>
      <w:r w:rsidR="00D67A2B">
        <w:rPr>
          <w:b/>
          <w:lang w:val="et-EE"/>
        </w:rPr>
        <w:fldChar w:fldCharType="separate"/>
      </w:r>
      <w:r w:rsidR="00D67A2B">
        <w:rPr>
          <w:b/>
          <w:lang w:val="et-EE"/>
        </w:rPr>
        <w:t xml:space="preserve"> </w:t>
      </w:r>
      <w:r w:rsidR="00D67A2B">
        <w:rPr>
          <w:b/>
          <w:lang w:val="et-EE"/>
        </w:rPr>
        <w:fldChar w:fldCharType="end"/>
      </w:r>
    </w:p>
    <w:p w14:paraId="7FAF2D65" w14:textId="77777777" w:rsidR="00182C99" w:rsidRPr="00A85CF9" w:rsidRDefault="00182C99" w:rsidP="00182C99">
      <w:pPr>
        <w:keepNext/>
        <w:numPr>
          <w:ilvl w:val="12"/>
          <w:numId w:val="0"/>
        </w:numPr>
        <w:rPr>
          <w:lang w:val="et-EE"/>
        </w:rPr>
      </w:pPr>
    </w:p>
    <w:p w14:paraId="7E6D7B5E" w14:textId="77777777" w:rsidR="00182C99" w:rsidRPr="00A85CF9" w:rsidRDefault="00182C99" w:rsidP="00182C99">
      <w:pPr>
        <w:keepNext/>
        <w:numPr>
          <w:ilvl w:val="12"/>
          <w:numId w:val="0"/>
        </w:numPr>
        <w:rPr>
          <w:bCs/>
          <w:lang w:val="et-EE"/>
        </w:rPr>
      </w:pPr>
      <w:r w:rsidRPr="00A85CF9">
        <w:rPr>
          <w:b/>
          <w:lang w:val="et-EE"/>
        </w:rPr>
        <w:t>Mida Omvoh sisaldab</w:t>
      </w:r>
    </w:p>
    <w:p w14:paraId="4922B2C5" w14:textId="77777777" w:rsidR="00182C99" w:rsidRPr="00A85CF9" w:rsidRDefault="00182C99" w:rsidP="00182C99">
      <w:pPr>
        <w:ind w:left="567" w:hanging="567"/>
        <w:rPr>
          <w:lang w:val="et-EE"/>
        </w:rPr>
      </w:pPr>
      <w:r w:rsidRPr="00A85CF9">
        <w:rPr>
          <w:rFonts w:ascii="Arial" w:hAnsi="Arial" w:cs="Arial"/>
          <w:lang w:val="et-EE"/>
        </w:rPr>
        <w:t>-</w:t>
      </w:r>
      <w:r w:rsidRPr="00A85CF9">
        <w:rPr>
          <w:lang w:val="et-EE"/>
        </w:rPr>
        <w:tab/>
        <w:t>Toimeaine on mirikizumab.</w:t>
      </w:r>
    </w:p>
    <w:p w14:paraId="5330FF84" w14:textId="0C67F358" w:rsidR="00182C99" w:rsidRDefault="00182C99" w:rsidP="00182C99">
      <w:pPr>
        <w:ind w:left="567" w:hanging="567"/>
        <w:rPr>
          <w:lang w:val="et-EE"/>
        </w:rPr>
      </w:pPr>
      <w:r w:rsidRPr="00A85CF9">
        <w:rPr>
          <w:lang w:val="et-EE"/>
        </w:rPr>
        <w:lastRenderedPageBreak/>
        <w:tab/>
        <w:t xml:space="preserve">Üks </w:t>
      </w:r>
      <w:r w:rsidR="00B41B9B">
        <w:rPr>
          <w:lang w:val="et-EE"/>
        </w:rPr>
        <w:t>pen</w:t>
      </w:r>
      <w:r w:rsidR="00B41B9B">
        <w:rPr>
          <w:lang w:val="et-EE"/>
        </w:rPr>
        <w:noBreakHyphen/>
      </w:r>
      <w:r w:rsidRPr="00A85CF9">
        <w:rPr>
          <w:lang w:val="et-EE"/>
        </w:rPr>
        <w:t>süstel sisaldab 100 mg mirikizumabi 1 ml lahuses</w:t>
      </w:r>
      <w:r>
        <w:rPr>
          <w:lang w:val="et-EE"/>
        </w:rPr>
        <w:t xml:space="preserve"> ja ü</w:t>
      </w:r>
      <w:r w:rsidRPr="00A85CF9">
        <w:rPr>
          <w:lang w:val="et-EE"/>
        </w:rPr>
        <w:t xml:space="preserve">ks </w:t>
      </w:r>
      <w:r w:rsidR="00B41B9B">
        <w:rPr>
          <w:lang w:val="et-EE"/>
        </w:rPr>
        <w:t>pen</w:t>
      </w:r>
      <w:r w:rsidR="00B41B9B">
        <w:rPr>
          <w:lang w:val="et-EE"/>
        </w:rPr>
        <w:noBreakHyphen/>
      </w:r>
      <w:r w:rsidRPr="00A85CF9">
        <w:rPr>
          <w:lang w:val="et-EE"/>
        </w:rPr>
        <w:t xml:space="preserve">süstel sisaldab </w:t>
      </w:r>
      <w:r>
        <w:rPr>
          <w:lang w:val="et-EE"/>
        </w:rPr>
        <w:t>2</w:t>
      </w:r>
      <w:r w:rsidRPr="00A85CF9">
        <w:rPr>
          <w:lang w:val="et-EE"/>
        </w:rPr>
        <w:t xml:space="preserve">00 mg mirikizumabi </w:t>
      </w:r>
      <w:r>
        <w:rPr>
          <w:lang w:val="et-EE"/>
        </w:rPr>
        <w:t>2</w:t>
      </w:r>
      <w:r w:rsidRPr="00A85CF9">
        <w:rPr>
          <w:lang w:val="et-EE"/>
        </w:rPr>
        <w:t> ml lahuses.</w:t>
      </w:r>
    </w:p>
    <w:p w14:paraId="16E5F037" w14:textId="77777777" w:rsidR="00B41B9B" w:rsidRPr="00A85CF9" w:rsidRDefault="00B41B9B" w:rsidP="00182C99">
      <w:pPr>
        <w:ind w:left="567" w:hanging="567"/>
        <w:rPr>
          <w:lang w:val="et-EE"/>
        </w:rPr>
      </w:pPr>
    </w:p>
    <w:p w14:paraId="19C73D87" w14:textId="07200E31" w:rsidR="00182C99" w:rsidRPr="00A85CF9" w:rsidRDefault="00182C99" w:rsidP="00182C99">
      <w:pPr>
        <w:ind w:left="567" w:hanging="567"/>
        <w:rPr>
          <w:lang w:val="et-EE"/>
        </w:rPr>
      </w:pPr>
      <w:r w:rsidRPr="00A85CF9">
        <w:rPr>
          <w:rFonts w:ascii="Arial" w:hAnsi="Arial" w:cs="Arial"/>
          <w:lang w:val="et-EE"/>
        </w:rPr>
        <w:t>-</w:t>
      </w:r>
      <w:r w:rsidRPr="00A85CF9">
        <w:rPr>
          <w:lang w:val="et-EE"/>
        </w:rPr>
        <w:tab/>
        <w:t xml:space="preserve">Teised koostisosad on </w:t>
      </w:r>
      <w:r>
        <w:rPr>
          <w:lang w:val="et-EE"/>
        </w:rPr>
        <w:t>histidiin, histidiinmonovesinikkloriid</w:t>
      </w:r>
      <w:r w:rsidRPr="00A85CF9">
        <w:rPr>
          <w:lang w:val="et-EE"/>
        </w:rPr>
        <w:t xml:space="preserve">, naatriumkloriid, </w:t>
      </w:r>
      <w:r>
        <w:rPr>
          <w:lang w:val="et-EE"/>
        </w:rPr>
        <w:t>mannitool (E</w:t>
      </w:r>
      <w:r w:rsidR="00EF7157">
        <w:rPr>
          <w:lang w:val="et-EE"/>
        </w:rPr>
        <w:t xml:space="preserve"> </w:t>
      </w:r>
      <w:r>
        <w:rPr>
          <w:lang w:val="et-EE"/>
        </w:rPr>
        <w:t xml:space="preserve">421), </w:t>
      </w:r>
      <w:r w:rsidRPr="00A85CF9">
        <w:rPr>
          <w:lang w:val="et-EE"/>
        </w:rPr>
        <w:t>polüsorbaat 80</w:t>
      </w:r>
      <w:r>
        <w:rPr>
          <w:lang w:val="et-EE"/>
        </w:rPr>
        <w:t xml:space="preserve"> (E</w:t>
      </w:r>
      <w:r w:rsidR="00EF7157">
        <w:rPr>
          <w:lang w:val="et-EE"/>
        </w:rPr>
        <w:t xml:space="preserve"> </w:t>
      </w:r>
      <w:r>
        <w:rPr>
          <w:lang w:val="et-EE"/>
        </w:rPr>
        <w:t>433)</w:t>
      </w:r>
      <w:r w:rsidRPr="00A85CF9">
        <w:rPr>
          <w:lang w:val="et-EE"/>
        </w:rPr>
        <w:t>,</w:t>
      </w:r>
      <w:r w:rsidRPr="00A85CF9">
        <w:rPr>
          <w:szCs w:val="22"/>
          <w:lang w:val="et-EE"/>
        </w:rPr>
        <w:t xml:space="preserve"> süstevesi.</w:t>
      </w:r>
    </w:p>
    <w:p w14:paraId="0B901DF7" w14:textId="77777777" w:rsidR="00182C99" w:rsidRPr="00A85CF9" w:rsidRDefault="00182C99" w:rsidP="00182C99">
      <w:pPr>
        <w:rPr>
          <w:lang w:val="et-EE"/>
        </w:rPr>
      </w:pPr>
    </w:p>
    <w:p w14:paraId="32DA4FDE" w14:textId="77777777" w:rsidR="00182C99" w:rsidRPr="00A85CF9" w:rsidRDefault="00182C99" w:rsidP="00182C99">
      <w:pPr>
        <w:keepNext/>
        <w:numPr>
          <w:ilvl w:val="12"/>
          <w:numId w:val="0"/>
        </w:numPr>
        <w:ind w:right="-2"/>
        <w:rPr>
          <w:bCs/>
          <w:lang w:val="et-EE"/>
        </w:rPr>
      </w:pPr>
      <w:r w:rsidRPr="00A85CF9">
        <w:rPr>
          <w:b/>
          <w:lang w:val="et-EE"/>
        </w:rPr>
        <w:t>Kuidas Omvoh välja näeb ja pakendi sisu</w:t>
      </w:r>
    </w:p>
    <w:p w14:paraId="7C36C7E5" w14:textId="77777777" w:rsidR="00182C99" w:rsidRPr="00A85CF9" w:rsidRDefault="00182C99" w:rsidP="00182C99">
      <w:pPr>
        <w:keepNext/>
        <w:numPr>
          <w:ilvl w:val="12"/>
          <w:numId w:val="0"/>
        </w:numPr>
        <w:ind w:right="-2"/>
        <w:rPr>
          <w:bCs/>
          <w:lang w:val="et-EE"/>
        </w:rPr>
      </w:pPr>
    </w:p>
    <w:p w14:paraId="5C9F8AA2" w14:textId="59C3BF44" w:rsidR="00182C99" w:rsidRPr="00A85CF9" w:rsidRDefault="00182C99" w:rsidP="00182C99">
      <w:pPr>
        <w:numPr>
          <w:ilvl w:val="12"/>
          <w:numId w:val="0"/>
        </w:numPr>
        <w:rPr>
          <w:lang w:val="et-EE"/>
        </w:rPr>
      </w:pPr>
      <w:r w:rsidRPr="00A85CF9">
        <w:rPr>
          <w:lang w:val="et-EE"/>
        </w:rPr>
        <w:t xml:space="preserve">Omvoh on lahus läbipaistvas klaasampullis, mis on ühekordselt kasutatavas </w:t>
      </w:r>
      <w:r w:rsidR="00B41B9B">
        <w:rPr>
          <w:lang w:val="et-EE"/>
        </w:rPr>
        <w:t>pen</w:t>
      </w:r>
      <w:r w:rsidR="00B41B9B">
        <w:rPr>
          <w:lang w:val="et-EE"/>
        </w:rPr>
        <w:noBreakHyphen/>
      </w:r>
      <w:r w:rsidRPr="00A85CF9">
        <w:rPr>
          <w:lang w:val="et-EE"/>
        </w:rPr>
        <w:t>süstlis. Selle värvus võib varieeruda värvitust kuni kergelt kollakani.</w:t>
      </w:r>
    </w:p>
    <w:p w14:paraId="6F965F29" w14:textId="77777777" w:rsidR="00182C99" w:rsidRPr="00A85CF9" w:rsidRDefault="00182C99" w:rsidP="00182C99">
      <w:pPr>
        <w:numPr>
          <w:ilvl w:val="12"/>
          <w:numId w:val="0"/>
        </w:numPr>
        <w:rPr>
          <w:lang w:val="et-EE"/>
        </w:rPr>
      </w:pPr>
    </w:p>
    <w:p w14:paraId="76CDA0D3" w14:textId="33F9CD41" w:rsidR="00182C99" w:rsidRDefault="00182C99" w:rsidP="00182C99">
      <w:pPr>
        <w:numPr>
          <w:ilvl w:val="12"/>
          <w:numId w:val="0"/>
        </w:numPr>
        <w:rPr>
          <w:lang w:val="et-EE"/>
        </w:rPr>
      </w:pPr>
      <w:r>
        <w:rPr>
          <w:lang w:val="et-EE"/>
        </w:rPr>
        <w:t>Omvoh on saadaval pakendis, mis sisalda</w:t>
      </w:r>
      <w:r w:rsidR="00B41B9B">
        <w:rPr>
          <w:lang w:val="et-EE"/>
        </w:rPr>
        <w:t>b</w:t>
      </w:r>
      <w:r>
        <w:rPr>
          <w:lang w:val="et-EE"/>
        </w:rPr>
        <w:t xml:space="preserve"> 2</w:t>
      </w:r>
      <w:r w:rsidRPr="00A85CF9">
        <w:rPr>
          <w:lang w:val="et-EE"/>
        </w:rPr>
        <w:t> süstlit</w:t>
      </w:r>
      <w:r>
        <w:rPr>
          <w:lang w:val="et-EE"/>
        </w:rPr>
        <w:t>, ja mitmikpakendites, mis sisaldavad 3 karpi, igas 2 </w:t>
      </w:r>
      <w:r w:rsidR="00B41B9B">
        <w:rPr>
          <w:lang w:val="et-EE"/>
        </w:rPr>
        <w:t>pen</w:t>
      </w:r>
      <w:r w:rsidR="00B41B9B">
        <w:rPr>
          <w:lang w:val="et-EE"/>
        </w:rPr>
        <w:noBreakHyphen/>
      </w:r>
      <w:r>
        <w:rPr>
          <w:lang w:val="et-EE"/>
        </w:rPr>
        <w:t>süstlit</w:t>
      </w:r>
      <w:r w:rsidRPr="00A85CF9">
        <w:rPr>
          <w:lang w:val="et-EE"/>
        </w:rPr>
        <w:t xml:space="preserve">. </w:t>
      </w:r>
    </w:p>
    <w:p w14:paraId="11669DEE" w14:textId="77777777" w:rsidR="00182C99" w:rsidRPr="00A85CF9" w:rsidRDefault="00182C99" w:rsidP="00182C99">
      <w:pPr>
        <w:numPr>
          <w:ilvl w:val="12"/>
          <w:numId w:val="0"/>
        </w:numPr>
        <w:rPr>
          <w:lang w:val="et-EE"/>
        </w:rPr>
      </w:pPr>
      <w:r w:rsidRPr="00A85CF9">
        <w:rPr>
          <w:lang w:val="et-EE"/>
        </w:rPr>
        <w:t xml:space="preserve">Kõik pakendi suurused ei pruugi olla </w:t>
      </w:r>
      <w:r>
        <w:rPr>
          <w:lang w:val="et-EE"/>
        </w:rPr>
        <w:t>müügil</w:t>
      </w:r>
      <w:r w:rsidRPr="00A85CF9">
        <w:rPr>
          <w:lang w:val="et-EE"/>
        </w:rPr>
        <w:t>.</w:t>
      </w:r>
    </w:p>
    <w:p w14:paraId="28C55C13" w14:textId="77777777" w:rsidR="00182C99" w:rsidRPr="00A85CF9" w:rsidRDefault="00182C99" w:rsidP="00182C99">
      <w:pPr>
        <w:numPr>
          <w:ilvl w:val="12"/>
          <w:numId w:val="0"/>
        </w:numPr>
        <w:rPr>
          <w:lang w:val="et-EE"/>
        </w:rPr>
      </w:pPr>
    </w:p>
    <w:p w14:paraId="366A099D" w14:textId="77777777" w:rsidR="00182C99" w:rsidRPr="00A85CF9" w:rsidRDefault="00182C99" w:rsidP="00182C99">
      <w:pPr>
        <w:keepNext/>
        <w:numPr>
          <w:ilvl w:val="12"/>
          <w:numId w:val="0"/>
        </w:numPr>
        <w:ind w:right="-2"/>
        <w:rPr>
          <w:bCs/>
          <w:lang w:val="et-EE"/>
        </w:rPr>
      </w:pPr>
      <w:r w:rsidRPr="00A85CF9">
        <w:rPr>
          <w:b/>
          <w:lang w:val="et-EE"/>
        </w:rPr>
        <w:t>Müügiloa hoidja</w:t>
      </w:r>
    </w:p>
    <w:p w14:paraId="1CFF952B" w14:textId="77777777" w:rsidR="00182C99" w:rsidRPr="00A85CF9" w:rsidRDefault="00182C99" w:rsidP="00182C99">
      <w:pPr>
        <w:keepNext/>
        <w:numPr>
          <w:ilvl w:val="12"/>
          <w:numId w:val="0"/>
        </w:numPr>
        <w:ind w:right="-2"/>
        <w:rPr>
          <w:szCs w:val="22"/>
          <w:lang w:val="et-EE"/>
        </w:rPr>
      </w:pPr>
      <w:r w:rsidRPr="00A85CF9">
        <w:rPr>
          <w:szCs w:val="22"/>
          <w:lang w:val="et-EE"/>
        </w:rPr>
        <w:t>Eli Lilly Nederland B.V.</w:t>
      </w:r>
    </w:p>
    <w:p w14:paraId="140A50E4" w14:textId="77777777" w:rsidR="00182C99" w:rsidRPr="00A85CF9" w:rsidRDefault="00182C99" w:rsidP="00182C99">
      <w:pPr>
        <w:keepNext/>
        <w:numPr>
          <w:ilvl w:val="12"/>
          <w:numId w:val="0"/>
        </w:numPr>
        <w:ind w:right="-2"/>
        <w:rPr>
          <w:szCs w:val="22"/>
          <w:lang w:val="et-EE"/>
        </w:rPr>
      </w:pPr>
      <w:r w:rsidRPr="00A85CF9">
        <w:rPr>
          <w:szCs w:val="22"/>
          <w:lang w:val="et-EE"/>
        </w:rPr>
        <w:t>Papendorpseweg 83</w:t>
      </w:r>
    </w:p>
    <w:p w14:paraId="6ACDEC21" w14:textId="77777777" w:rsidR="00182C99" w:rsidRPr="00A85CF9" w:rsidRDefault="00182C99" w:rsidP="00182C99">
      <w:pPr>
        <w:keepNext/>
        <w:numPr>
          <w:ilvl w:val="12"/>
          <w:numId w:val="0"/>
        </w:numPr>
        <w:ind w:right="-2"/>
        <w:rPr>
          <w:szCs w:val="22"/>
          <w:lang w:val="et-EE"/>
        </w:rPr>
      </w:pPr>
      <w:r w:rsidRPr="00A85CF9">
        <w:rPr>
          <w:szCs w:val="22"/>
          <w:lang w:val="et-EE"/>
        </w:rPr>
        <w:t>3528 BJ Utrecht</w:t>
      </w:r>
    </w:p>
    <w:p w14:paraId="78E89BC1" w14:textId="77777777" w:rsidR="00182C99" w:rsidRPr="00A85CF9" w:rsidRDefault="00182C99" w:rsidP="00182C99">
      <w:pPr>
        <w:numPr>
          <w:ilvl w:val="12"/>
          <w:numId w:val="0"/>
        </w:numPr>
        <w:ind w:right="-2"/>
        <w:rPr>
          <w:lang w:val="et-EE"/>
        </w:rPr>
      </w:pPr>
      <w:r w:rsidRPr="00A85CF9">
        <w:rPr>
          <w:lang w:val="et-EE"/>
        </w:rPr>
        <w:t>Holland</w:t>
      </w:r>
    </w:p>
    <w:p w14:paraId="0EAC3F5D" w14:textId="77777777" w:rsidR="00182C99" w:rsidRPr="00A85CF9" w:rsidRDefault="00182C99" w:rsidP="00182C99">
      <w:pPr>
        <w:numPr>
          <w:ilvl w:val="12"/>
          <w:numId w:val="0"/>
        </w:numPr>
        <w:ind w:right="-2"/>
        <w:rPr>
          <w:lang w:val="et-EE"/>
        </w:rPr>
      </w:pPr>
    </w:p>
    <w:p w14:paraId="01079D31" w14:textId="77777777" w:rsidR="00182C99" w:rsidRPr="00A85CF9" w:rsidRDefault="00182C99" w:rsidP="00182C99">
      <w:pPr>
        <w:keepNext/>
        <w:numPr>
          <w:ilvl w:val="12"/>
          <w:numId w:val="0"/>
        </w:numPr>
        <w:ind w:right="-2"/>
        <w:rPr>
          <w:bCs/>
          <w:lang w:val="et-EE"/>
        </w:rPr>
      </w:pPr>
      <w:r w:rsidRPr="00A85CF9">
        <w:rPr>
          <w:b/>
          <w:lang w:val="et-EE"/>
        </w:rPr>
        <w:t>Tootja</w:t>
      </w:r>
    </w:p>
    <w:p w14:paraId="1C262271" w14:textId="77777777" w:rsidR="00182C99" w:rsidRPr="00A85CF9" w:rsidRDefault="00182C99" w:rsidP="00182C99">
      <w:pPr>
        <w:keepNext/>
        <w:widowControl w:val="0"/>
        <w:autoSpaceDE w:val="0"/>
        <w:autoSpaceDN w:val="0"/>
        <w:adjustRightInd w:val="0"/>
        <w:ind w:right="120"/>
        <w:rPr>
          <w:szCs w:val="22"/>
          <w:lang w:val="et-EE"/>
        </w:rPr>
      </w:pPr>
      <w:r w:rsidRPr="00A85CF9">
        <w:rPr>
          <w:szCs w:val="22"/>
          <w:lang w:val="et-EE"/>
        </w:rPr>
        <w:t>Lilly France S.A.S.</w:t>
      </w:r>
    </w:p>
    <w:p w14:paraId="7E040105" w14:textId="77777777" w:rsidR="00182C99" w:rsidRPr="00A85CF9" w:rsidRDefault="00182C99" w:rsidP="00182C99">
      <w:pPr>
        <w:keepNext/>
        <w:widowControl w:val="0"/>
        <w:autoSpaceDE w:val="0"/>
        <w:autoSpaceDN w:val="0"/>
        <w:adjustRightInd w:val="0"/>
        <w:ind w:right="120"/>
        <w:rPr>
          <w:szCs w:val="22"/>
          <w:lang w:val="et-EE"/>
        </w:rPr>
      </w:pPr>
      <w:r w:rsidRPr="00A85CF9">
        <w:rPr>
          <w:szCs w:val="22"/>
          <w:lang w:val="et-EE"/>
        </w:rPr>
        <w:t>Rue du Colonel Lilly</w:t>
      </w:r>
    </w:p>
    <w:p w14:paraId="7AA81C74" w14:textId="77777777" w:rsidR="00182C99" w:rsidRPr="00A85CF9" w:rsidRDefault="00182C99" w:rsidP="00182C99">
      <w:pPr>
        <w:keepNext/>
        <w:widowControl w:val="0"/>
        <w:autoSpaceDE w:val="0"/>
        <w:autoSpaceDN w:val="0"/>
        <w:adjustRightInd w:val="0"/>
        <w:ind w:right="120"/>
        <w:rPr>
          <w:szCs w:val="22"/>
          <w:lang w:val="et-EE"/>
        </w:rPr>
      </w:pPr>
      <w:r w:rsidRPr="00A85CF9">
        <w:rPr>
          <w:szCs w:val="22"/>
          <w:lang w:val="et-EE"/>
        </w:rPr>
        <w:t>67640 Fegersheim</w:t>
      </w:r>
    </w:p>
    <w:p w14:paraId="1E588B7F" w14:textId="77777777" w:rsidR="00182C99" w:rsidRPr="00A85CF9" w:rsidRDefault="00182C99" w:rsidP="00182C99">
      <w:pPr>
        <w:numPr>
          <w:ilvl w:val="12"/>
          <w:numId w:val="0"/>
        </w:numPr>
        <w:ind w:right="-2"/>
        <w:rPr>
          <w:lang w:val="et-EE"/>
        </w:rPr>
      </w:pPr>
      <w:r w:rsidRPr="00A85CF9">
        <w:rPr>
          <w:lang w:val="et-EE"/>
        </w:rPr>
        <w:t>Prantsusmaa</w:t>
      </w:r>
    </w:p>
    <w:p w14:paraId="45EC5CA1" w14:textId="77777777" w:rsidR="00182C99" w:rsidRPr="00A85CF9" w:rsidRDefault="00182C99" w:rsidP="00182C99">
      <w:pPr>
        <w:numPr>
          <w:ilvl w:val="12"/>
          <w:numId w:val="0"/>
        </w:numPr>
        <w:ind w:right="-2"/>
        <w:rPr>
          <w:lang w:val="et-EE"/>
        </w:rPr>
      </w:pPr>
    </w:p>
    <w:p w14:paraId="17AA6FFF" w14:textId="77777777" w:rsidR="00182C99" w:rsidRPr="00A85CF9" w:rsidRDefault="00182C99" w:rsidP="00182C99">
      <w:pPr>
        <w:numPr>
          <w:ilvl w:val="12"/>
          <w:numId w:val="0"/>
        </w:numPr>
        <w:ind w:right="-2"/>
        <w:rPr>
          <w:lang w:val="et-EE"/>
        </w:rPr>
      </w:pPr>
      <w:r w:rsidRPr="00A85CF9">
        <w:rPr>
          <w:lang w:val="et-EE"/>
        </w:rPr>
        <w:t>Lisaküsimuste tekkimisel selle ravimi kohta pöörduge palun müügiloa hoidja kohaliku esindaja poole:</w:t>
      </w:r>
    </w:p>
    <w:p w14:paraId="00974582" w14:textId="77777777" w:rsidR="00182C99" w:rsidRPr="00A85CF9" w:rsidRDefault="00182C99" w:rsidP="00182C99">
      <w:pPr>
        <w:rPr>
          <w:szCs w:val="22"/>
          <w:lang w:val="et-EE"/>
        </w:rPr>
      </w:pPr>
    </w:p>
    <w:tbl>
      <w:tblPr>
        <w:tblW w:w="9326" w:type="dxa"/>
        <w:tblInd w:w="-4" w:type="dxa"/>
        <w:tblLayout w:type="fixed"/>
        <w:tblLook w:val="0000" w:firstRow="0" w:lastRow="0" w:firstColumn="0" w:lastColumn="0" w:noHBand="0" w:noVBand="0"/>
      </w:tblPr>
      <w:tblGrid>
        <w:gridCol w:w="4648"/>
        <w:gridCol w:w="4678"/>
      </w:tblGrid>
      <w:tr w:rsidR="00182C99" w:rsidRPr="00A85CF9" w14:paraId="4B5C847F" w14:textId="77777777" w:rsidTr="001E54EA">
        <w:tc>
          <w:tcPr>
            <w:tcW w:w="4648" w:type="dxa"/>
          </w:tcPr>
          <w:p w14:paraId="465244B9" w14:textId="77777777" w:rsidR="00182C99" w:rsidRPr="00A85CF9" w:rsidRDefault="00182C99" w:rsidP="001E54EA">
            <w:pPr>
              <w:rPr>
                <w:szCs w:val="22"/>
                <w:lang w:val="et-EE"/>
              </w:rPr>
            </w:pPr>
            <w:r w:rsidRPr="00A85CF9">
              <w:rPr>
                <w:b/>
                <w:szCs w:val="22"/>
                <w:lang w:val="et-EE"/>
              </w:rPr>
              <w:t>Belgique/België/Belgien</w:t>
            </w:r>
          </w:p>
          <w:p w14:paraId="5D234566" w14:textId="77777777" w:rsidR="00182C99" w:rsidRPr="00A85CF9" w:rsidRDefault="00182C99" w:rsidP="001E54EA">
            <w:pPr>
              <w:rPr>
                <w:szCs w:val="22"/>
                <w:lang w:val="et-EE"/>
              </w:rPr>
            </w:pPr>
            <w:r w:rsidRPr="00A85CF9">
              <w:rPr>
                <w:szCs w:val="22"/>
                <w:lang w:val="et-EE"/>
              </w:rPr>
              <w:t>Eli Lilly Benelux S.A./N.V.</w:t>
            </w:r>
          </w:p>
          <w:p w14:paraId="2D2A3758" w14:textId="77777777" w:rsidR="00182C99" w:rsidRPr="00A85CF9" w:rsidRDefault="00182C99" w:rsidP="001E54EA">
            <w:pPr>
              <w:rPr>
                <w:szCs w:val="22"/>
                <w:lang w:val="et-EE"/>
              </w:rPr>
            </w:pPr>
            <w:r w:rsidRPr="00A85CF9">
              <w:rPr>
                <w:szCs w:val="22"/>
                <w:lang w:val="et-EE"/>
              </w:rPr>
              <w:t>Tél/Tel: + 32-(0)2 548 84 84</w:t>
            </w:r>
          </w:p>
          <w:p w14:paraId="4799E3EA" w14:textId="77777777" w:rsidR="00182C99" w:rsidRPr="00A85CF9" w:rsidRDefault="00182C99" w:rsidP="001E54EA">
            <w:pPr>
              <w:rPr>
                <w:szCs w:val="22"/>
                <w:lang w:val="et-EE"/>
              </w:rPr>
            </w:pPr>
          </w:p>
        </w:tc>
        <w:tc>
          <w:tcPr>
            <w:tcW w:w="4678" w:type="dxa"/>
          </w:tcPr>
          <w:p w14:paraId="75C963A4" w14:textId="77777777" w:rsidR="00182C99" w:rsidRPr="00A85CF9" w:rsidRDefault="00182C99" w:rsidP="001E54EA">
            <w:pPr>
              <w:rPr>
                <w:szCs w:val="22"/>
                <w:lang w:val="et-EE"/>
              </w:rPr>
            </w:pPr>
            <w:r w:rsidRPr="00A85CF9">
              <w:rPr>
                <w:b/>
                <w:szCs w:val="22"/>
                <w:lang w:val="et-EE"/>
              </w:rPr>
              <w:t>Lietuva</w:t>
            </w:r>
          </w:p>
          <w:p w14:paraId="4A009066" w14:textId="77777777" w:rsidR="00182C99" w:rsidRPr="00A85CF9" w:rsidRDefault="00182C99" w:rsidP="001E54EA">
            <w:pPr>
              <w:ind w:right="-449"/>
              <w:rPr>
                <w:szCs w:val="22"/>
                <w:lang w:val="et-EE"/>
              </w:rPr>
            </w:pPr>
            <w:r w:rsidRPr="00A85CF9">
              <w:rPr>
                <w:szCs w:val="22"/>
                <w:lang w:val="et-EE"/>
              </w:rPr>
              <w:t>Eli Lilly Lietuva</w:t>
            </w:r>
          </w:p>
          <w:p w14:paraId="12B082C8" w14:textId="77777777" w:rsidR="00182C99" w:rsidRPr="00A85CF9" w:rsidRDefault="00182C99" w:rsidP="001E54EA">
            <w:pPr>
              <w:ind w:right="-449"/>
              <w:rPr>
                <w:szCs w:val="22"/>
                <w:lang w:val="et-EE"/>
              </w:rPr>
            </w:pPr>
            <w:r w:rsidRPr="00A85CF9">
              <w:rPr>
                <w:szCs w:val="22"/>
                <w:lang w:val="et-EE"/>
              </w:rPr>
              <w:t>Tel. +370 (5) 2649600</w:t>
            </w:r>
          </w:p>
          <w:p w14:paraId="1895F173" w14:textId="77777777" w:rsidR="00182C99" w:rsidRPr="00A85CF9" w:rsidRDefault="00182C99" w:rsidP="001E54EA">
            <w:pPr>
              <w:rPr>
                <w:szCs w:val="22"/>
                <w:lang w:val="et-EE"/>
              </w:rPr>
            </w:pPr>
          </w:p>
        </w:tc>
      </w:tr>
      <w:tr w:rsidR="00182C99" w:rsidRPr="00A85CF9" w14:paraId="57223928" w14:textId="77777777" w:rsidTr="001E54EA">
        <w:tc>
          <w:tcPr>
            <w:tcW w:w="4648" w:type="dxa"/>
          </w:tcPr>
          <w:p w14:paraId="3753CD0F" w14:textId="77777777" w:rsidR="00182C99" w:rsidRPr="00A85CF9" w:rsidRDefault="00182C99" w:rsidP="001E54EA">
            <w:pPr>
              <w:autoSpaceDE w:val="0"/>
              <w:autoSpaceDN w:val="0"/>
              <w:adjustRightInd w:val="0"/>
              <w:rPr>
                <w:b/>
                <w:szCs w:val="22"/>
                <w:lang w:val="et-EE"/>
              </w:rPr>
            </w:pPr>
            <w:r w:rsidRPr="00A85CF9">
              <w:rPr>
                <w:b/>
                <w:szCs w:val="22"/>
                <w:lang w:val="et-EE"/>
              </w:rPr>
              <w:t>България</w:t>
            </w:r>
          </w:p>
          <w:p w14:paraId="24EE98E2" w14:textId="77777777" w:rsidR="00182C99" w:rsidRPr="00A85CF9" w:rsidRDefault="00182C99" w:rsidP="001E54EA">
            <w:pPr>
              <w:autoSpaceDE w:val="0"/>
              <w:autoSpaceDN w:val="0"/>
              <w:adjustRightInd w:val="0"/>
              <w:rPr>
                <w:szCs w:val="22"/>
                <w:lang w:val="et-EE"/>
              </w:rPr>
            </w:pPr>
            <w:r w:rsidRPr="00A85CF9">
              <w:rPr>
                <w:szCs w:val="22"/>
                <w:lang w:val="et-EE"/>
              </w:rPr>
              <w:t>ТП "Ели Лили Недерланд" Б.В. - България</w:t>
            </w:r>
          </w:p>
          <w:p w14:paraId="706BE72C" w14:textId="77777777" w:rsidR="00182C99" w:rsidRPr="00A85CF9" w:rsidRDefault="00182C99" w:rsidP="001E54EA">
            <w:pPr>
              <w:rPr>
                <w:szCs w:val="22"/>
                <w:lang w:val="et-EE"/>
              </w:rPr>
            </w:pPr>
            <w:r w:rsidRPr="00A85CF9">
              <w:rPr>
                <w:szCs w:val="22"/>
                <w:lang w:val="et-EE"/>
              </w:rPr>
              <w:t>тел. + 359 2 491 41 40</w:t>
            </w:r>
          </w:p>
          <w:p w14:paraId="7690715A" w14:textId="77777777" w:rsidR="00182C99" w:rsidRPr="00A85CF9" w:rsidRDefault="00182C99" w:rsidP="001E54EA">
            <w:pPr>
              <w:rPr>
                <w:szCs w:val="22"/>
                <w:lang w:val="et-EE"/>
              </w:rPr>
            </w:pPr>
          </w:p>
        </w:tc>
        <w:tc>
          <w:tcPr>
            <w:tcW w:w="4678" w:type="dxa"/>
          </w:tcPr>
          <w:p w14:paraId="1E5978F7" w14:textId="77777777" w:rsidR="00182C99" w:rsidRPr="00A85CF9" w:rsidRDefault="00182C99" w:rsidP="001E54EA">
            <w:pPr>
              <w:rPr>
                <w:szCs w:val="22"/>
                <w:lang w:val="et-EE"/>
              </w:rPr>
            </w:pPr>
            <w:r w:rsidRPr="00A85CF9">
              <w:rPr>
                <w:b/>
                <w:szCs w:val="22"/>
                <w:lang w:val="et-EE"/>
              </w:rPr>
              <w:t>Luxembourg/Luxemburg</w:t>
            </w:r>
          </w:p>
          <w:p w14:paraId="69826B87" w14:textId="77777777" w:rsidR="00182C99" w:rsidRPr="00A85CF9" w:rsidRDefault="00182C99" w:rsidP="001E54EA">
            <w:pPr>
              <w:rPr>
                <w:szCs w:val="22"/>
                <w:lang w:val="et-EE"/>
              </w:rPr>
            </w:pPr>
            <w:r w:rsidRPr="00A85CF9">
              <w:rPr>
                <w:szCs w:val="22"/>
                <w:lang w:val="et-EE"/>
              </w:rPr>
              <w:t>Eli Lilly Benelux S.A./N.V.</w:t>
            </w:r>
          </w:p>
          <w:p w14:paraId="4B64050A" w14:textId="77777777" w:rsidR="00182C99" w:rsidRPr="00A85CF9" w:rsidRDefault="00182C99" w:rsidP="001E54EA">
            <w:pPr>
              <w:tabs>
                <w:tab w:val="left" w:pos="-720"/>
              </w:tabs>
              <w:suppressAutoHyphens/>
              <w:rPr>
                <w:szCs w:val="22"/>
                <w:lang w:val="et-EE"/>
              </w:rPr>
            </w:pPr>
            <w:r w:rsidRPr="00A85CF9">
              <w:rPr>
                <w:szCs w:val="22"/>
                <w:lang w:val="et-EE"/>
              </w:rPr>
              <w:t>Tél/Tel: + 32-(0)2 548 84 84</w:t>
            </w:r>
          </w:p>
        </w:tc>
      </w:tr>
      <w:tr w:rsidR="00182C99" w:rsidRPr="00A85CF9" w14:paraId="12213CFE" w14:textId="77777777" w:rsidTr="001E54EA">
        <w:tc>
          <w:tcPr>
            <w:tcW w:w="4648" w:type="dxa"/>
          </w:tcPr>
          <w:p w14:paraId="56F79C48" w14:textId="77777777" w:rsidR="00182C99" w:rsidRPr="00A85CF9" w:rsidRDefault="00182C99" w:rsidP="001E54EA">
            <w:pPr>
              <w:tabs>
                <w:tab w:val="left" w:pos="-720"/>
              </w:tabs>
              <w:suppressAutoHyphens/>
              <w:rPr>
                <w:szCs w:val="22"/>
                <w:lang w:val="et-EE"/>
              </w:rPr>
            </w:pPr>
            <w:r w:rsidRPr="00A85CF9">
              <w:rPr>
                <w:b/>
                <w:szCs w:val="22"/>
                <w:lang w:val="et-EE"/>
              </w:rPr>
              <w:t>Česká republika</w:t>
            </w:r>
          </w:p>
          <w:p w14:paraId="74334D72" w14:textId="77777777" w:rsidR="00182C99" w:rsidRPr="00A85CF9" w:rsidRDefault="00182C99" w:rsidP="001E54EA">
            <w:pPr>
              <w:tabs>
                <w:tab w:val="left" w:pos="-720"/>
              </w:tabs>
              <w:suppressAutoHyphens/>
              <w:rPr>
                <w:szCs w:val="22"/>
                <w:lang w:val="et-EE"/>
              </w:rPr>
            </w:pPr>
            <w:r w:rsidRPr="00A85CF9">
              <w:rPr>
                <w:szCs w:val="22"/>
                <w:lang w:val="et-EE"/>
              </w:rPr>
              <w:t>ELI LILLY ČR, s.r.o.</w:t>
            </w:r>
          </w:p>
          <w:p w14:paraId="6F2EFFB4" w14:textId="77777777" w:rsidR="00182C99" w:rsidRPr="00A85CF9" w:rsidRDefault="00182C99" w:rsidP="001E54EA">
            <w:pPr>
              <w:rPr>
                <w:szCs w:val="22"/>
                <w:lang w:val="et-EE"/>
              </w:rPr>
            </w:pPr>
            <w:r w:rsidRPr="00A85CF9">
              <w:rPr>
                <w:szCs w:val="22"/>
                <w:lang w:val="et-EE"/>
              </w:rPr>
              <w:t>Tel: + 420 234 664 111</w:t>
            </w:r>
          </w:p>
          <w:p w14:paraId="79148ECE" w14:textId="77777777" w:rsidR="00182C99" w:rsidRPr="00A85CF9" w:rsidRDefault="00182C99" w:rsidP="001E54EA">
            <w:pPr>
              <w:rPr>
                <w:szCs w:val="22"/>
                <w:lang w:val="et-EE"/>
              </w:rPr>
            </w:pPr>
          </w:p>
        </w:tc>
        <w:tc>
          <w:tcPr>
            <w:tcW w:w="4678" w:type="dxa"/>
          </w:tcPr>
          <w:p w14:paraId="24B75CC3" w14:textId="77777777" w:rsidR="00182C99" w:rsidRPr="00A85CF9" w:rsidRDefault="00182C99" w:rsidP="001E54EA">
            <w:pPr>
              <w:rPr>
                <w:b/>
                <w:szCs w:val="22"/>
                <w:lang w:val="et-EE"/>
              </w:rPr>
            </w:pPr>
            <w:r w:rsidRPr="00A85CF9">
              <w:rPr>
                <w:b/>
                <w:szCs w:val="22"/>
                <w:lang w:val="et-EE"/>
              </w:rPr>
              <w:t>Magyarország</w:t>
            </w:r>
          </w:p>
          <w:p w14:paraId="296E7C48" w14:textId="77777777" w:rsidR="00182C99" w:rsidRPr="00A85CF9" w:rsidRDefault="00182C99" w:rsidP="001E54EA">
            <w:pPr>
              <w:autoSpaceDE w:val="0"/>
              <w:autoSpaceDN w:val="0"/>
              <w:adjustRightInd w:val="0"/>
              <w:rPr>
                <w:szCs w:val="22"/>
                <w:lang w:val="et-EE"/>
              </w:rPr>
            </w:pPr>
            <w:r w:rsidRPr="00A85CF9">
              <w:rPr>
                <w:szCs w:val="22"/>
                <w:lang w:val="et-EE"/>
              </w:rPr>
              <w:t>Lilly Hungária Kft.</w:t>
            </w:r>
          </w:p>
          <w:p w14:paraId="0EA2AF06" w14:textId="77777777" w:rsidR="00182C99" w:rsidRPr="00A85CF9" w:rsidRDefault="00182C99" w:rsidP="001E54EA">
            <w:pPr>
              <w:rPr>
                <w:szCs w:val="22"/>
                <w:lang w:val="et-EE"/>
              </w:rPr>
            </w:pPr>
            <w:r w:rsidRPr="00A85CF9">
              <w:rPr>
                <w:szCs w:val="22"/>
                <w:lang w:val="et-EE"/>
              </w:rPr>
              <w:t>Tel: + 36 1 328 5100</w:t>
            </w:r>
          </w:p>
        </w:tc>
      </w:tr>
      <w:tr w:rsidR="00182C99" w:rsidRPr="00A85CF9" w14:paraId="70194A01" w14:textId="77777777" w:rsidTr="001E54EA">
        <w:tc>
          <w:tcPr>
            <w:tcW w:w="4648" w:type="dxa"/>
          </w:tcPr>
          <w:p w14:paraId="202D9E83" w14:textId="77777777" w:rsidR="00182C99" w:rsidRPr="00A85CF9" w:rsidRDefault="00182C99" w:rsidP="001E54EA">
            <w:pPr>
              <w:rPr>
                <w:szCs w:val="22"/>
                <w:lang w:val="et-EE"/>
              </w:rPr>
            </w:pPr>
            <w:r w:rsidRPr="00A85CF9">
              <w:rPr>
                <w:b/>
                <w:szCs w:val="22"/>
                <w:lang w:val="et-EE"/>
              </w:rPr>
              <w:t>Danmark</w:t>
            </w:r>
          </w:p>
          <w:p w14:paraId="1126D0F3" w14:textId="77777777" w:rsidR="00182C99" w:rsidRPr="00A85CF9" w:rsidRDefault="00182C99" w:rsidP="001E54EA">
            <w:pPr>
              <w:tabs>
                <w:tab w:val="left" w:pos="-720"/>
              </w:tabs>
              <w:suppressAutoHyphens/>
              <w:rPr>
                <w:szCs w:val="22"/>
                <w:lang w:val="et-EE"/>
              </w:rPr>
            </w:pPr>
            <w:r w:rsidRPr="00A85CF9">
              <w:rPr>
                <w:szCs w:val="22"/>
                <w:lang w:val="et-EE"/>
              </w:rPr>
              <w:t xml:space="preserve">Eli Lilly Danmark A/S </w:t>
            </w:r>
          </w:p>
          <w:p w14:paraId="192AA716" w14:textId="77777777" w:rsidR="00182C99" w:rsidRPr="00A85CF9" w:rsidRDefault="00182C99" w:rsidP="001E54EA">
            <w:pPr>
              <w:tabs>
                <w:tab w:val="left" w:pos="-720"/>
              </w:tabs>
              <w:suppressAutoHyphens/>
              <w:rPr>
                <w:szCs w:val="22"/>
                <w:lang w:val="et-EE"/>
              </w:rPr>
            </w:pPr>
            <w:r w:rsidRPr="00A85CF9">
              <w:rPr>
                <w:szCs w:val="22"/>
                <w:lang w:val="et-EE"/>
              </w:rPr>
              <w:t>Tlf</w:t>
            </w:r>
            <w:r>
              <w:rPr>
                <w:szCs w:val="22"/>
                <w:lang w:val="et-EE"/>
              </w:rPr>
              <w:t>.</w:t>
            </w:r>
            <w:r w:rsidRPr="00A85CF9">
              <w:rPr>
                <w:szCs w:val="22"/>
                <w:lang w:val="et-EE"/>
              </w:rPr>
              <w:t>: +45 45 26 60 00</w:t>
            </w:r>
          </w:p>
          <w:p w14:paraId="1458C24C" w14:textId="77777777" w:rsidR="00182C99" w:rsidRPr="00A85CF9" w:rsidRDefault="00182C99" w:rsidP="001E54EA">
            <w:pPr>
              <w:tabs>
                <w:tab w:val="left" w:pos="-720"/>
              </w:tabs>
              <w:suppressAutoHyphens/>
              <w:rPr>
                <w:szCs w:val="22"/>
                <w:lang w:val="et-EE"/>
              </w:rPr>
            </w:pPr>
          </w:p>
        </w:tc>
        <w:tc>
          <w:tcPr>
            <w:tcW w:w="4678" w:type="dxa"/>
          </w:tcPr>
          <w:p w14:paraId="2C22A624" w14:textId="77777777" w:rsidR="00182C99" w:rsidRPr="00A85CF9" w:rsidRDefault="00182C99" w:rsidP="001E54EA">
            <w:pPr>
              <w:tabs>
                <w:tab w:val="left" w:pos="-720"/>
                <w:tab w:val="left" w:pos="4536"/>
              </w:tabs>
              <w:suppressAutoHyphens/>
              <w:rPr>
                <w:b/>
                <w:szCs w:val="22"/>
                <w:lang w:val="et-EE"/>
              </w:rPr>
            </w:pPr>
            <w:r w:rsidRPr="00A85CF9">
              <w:rPr>
                <w:b/>
                <w:szCs w:val="22"/>
                <w:lang w:val="et-EE"/>
              </w:rPr>
              <w:t>Malta</w:t>
            </w:r>
          </w:p>
          <w:p w14:paraId="484C8653" w14:textId="77777777" w:rsidR="00182C99" w:rsidRPr="00A85CF9" w:rsidRDefault="00182C99" w:rsidP="001E54EA">
            <w:pPr>
              <w:rPr>
                <w:szCs w:val="22"/>
                <w:lang w:val="et-EE"/>
              </w:rPr>
            </w:pPr>
            <w:r w:rsidRPr="00A85CF9">
              <w:rPr>
                <w:szCs w:val="22"/>
                <w:lang w:val="et-EE"/>
              </w:rPr>
              <w:t>Charles de Giorgio Ltd.</w:t>
            </w:r>
          </w:p>
          <w:p w14:paraId="3AC9F06D" w14:textId="77777777" w:rsidR="00182C99" w:rsidRPr="00A85CF9" w:rsidRDefault="00182C99" w:rsidP="001E54EA">
            <w:pPr>
              <w:rPr>
                <w:szCs w:val="22"/>
                <w:lang w:val="et-EE"/>
              </w:rPr>
            </w:pPr>
            <w:r w:rsidRPr="00A85CF9">
              <w:rPr>
                <w:szCs w:val="22"/>
                <w:lang w:val="et-EE"/>
              </w:rPr>
              <w:t>Tel: + 356 25600 500</w:t>
            </w:r>
          </w:p>
        </w:tc>
      </w:tr>
      <w:tr w:rsidR="00182C99" w:rsidRPr="00A85CF9" w14:paraId="5CAD8FAE" w14:textId="77777777" w:rsidTr="001E54EA">
        <w:tc>
          <w:tcPr>
            <w:tcW w:w="4648" w:type="dxa"/>
          </w:tcPr>
          <w:p w14:paraId="15390259" w14:textId="77777777" w:rsidR="00182C99" w:rsidRPr="00A85CF9" w:rsidRDefault="00182C99" w:rsidP="001E54EA">
            <w:pPr>
              <w:rPr>
                <w:szCs w:val="22"/>
                <w:lang w:val="et-EE"/>
              </w:rPr>
            </w:pPr>
            <w:r w:rsidRPr="00A85CF9">
              <w:rPr>
                <w:b/>
                <w:szCs w:val="22"/>
                <w:lang w:val="et-EE"/>
              </w:rPr>
              <w:t>Deutschland</w:t>
            </w:r>
          </w:p>
          <w:p w14:paraId="471BDF15" w14:textId="77777777" w:rsidR="00182C99" w:rsidRPr="00A85CF9" w:rsidRDefault="00182C99" w:rsidP="001E54EA">
            <w:pPr>
              <w:tabs>
                <w:tab w:val="left" w:pos="-720"/>
              </w:tabs>
              <w:suppressAutoHyphens/>
              <w:rPr>
                <w:szCs w:val="22"/>
                <w:lang w:val="et-EE"/>
              </w:rPr>
            </w:pPr>
            <w:r w:rsidRPr="00A85CF9">
              <w:rPr>
                <w:szCs w:val="22"/>
                <w:lang w:val="et-EE"/>
              </w:rPr>
              <w:t>Lilly Deutschland GmbH</w:t>
            </w:r>
          </w:p>
          <w:p w14:paraId="1349FECD" w14:textId="77777777" w:rsidR="00182C99" w:rsidRPr="00A85CF9" w:rsidRDefault="00182C99" w:rsidP="001E54EA">
            <w:pPr>
              <w:tabs>
                <w:tab w:val="left" w:pos="-720"/>
              </w:tabs>
              <w:suppressAutoHyphens/>
              <w:rPr>
                <w:szCs w:val="22"/>
                <w:lang w:val="et-EE"/>
              </w:rPr>
            </w:pPr>
            <w:r w:rsidRPr="00A85CF9">
              <w:rPr>
                <w:szCs w:val="22"/>
                <w:lang w:val="et-EE"/>
              </w:rPr>
              <w:t>Tel. + 49-(0) 6172 273 2222</w:t>
            </w:r>
          </w:p>
          <w:p w14:paraId="18C0AD9B" w14:textId="77777777" w:rsidR="00182C99" w:rsidRPr="00A85CF9" w:rsidRDefault="00182C99" w:rsidP="001E54EA">
            <w:pPr>
              <w:tabs>
                <w:tab w:val="left" w:pos="-720"/>
              </w:tabs>
              <w:suppressAutoHyphens/>
              <w:rPr>
                <w:szCs w:val="22"/>
                <w:lang w:val="et-EE"/>
              </w:rPr>
            </w:pPr>
          </w:p>
        </w:tc>
        <w:tc>
          <w:tcPr>
            <w:tcW w:w="4678" w:type="dxa"/>
          </w:tcPr>
          <w:p w14:paraId="32D0D074" w14:textId="77777777" w:rsidR="00182C99" w:rsidRPr="00A85CF9" w:rsidRDefault="00182C99" w:rsidP="001E54EA">
            <w:pPr>
              <w:suppressAutoHyphens/>
              <w:rPr>
                <w:szCs w:val="22"/>
                <w:lang w:val="et-EE"/>
              </w:rPr>
            </w:pPr>
            <w:r w:rsidRPr="00A85CF9">
              <w:rPr>
                <w:b/>
                <w:szCs w:val="22"/>
                <w:lang w:val="et-EE"/>
              </w:rPr>
              <w:t>Nederland</w:t>
            </w:r>
          </w:p>
          <w:p w14:paraId="0FD9AE03" w14:textId="77777777" w:rsidR="00182C99" w:rsidRPr="00A85CF9" w:rsidRDefault="00182C99" w:rsidP="001E54EA">
            <w:pPr>
              <w:rPr>
                <w:szCs w:val="22"/>
                <w:lang w:val="et-EE"/>
              </w:rPr>
            </w:pPr>
            <w:r w:rsidRPr="00A85CF9">
              <w:rPr>
                <w:szCs w:val="22"/>
                <w:lang w:val="et-EE"/>
              </w:rPr>
              <w:t xml:space="preserve">Eli Lilly Nederland B.V. </w:t>
            </w:r>
          </w:p>
          <w:p w14:paraId="2CF56196" w14:textId="77777777" w:rsidR="00182C99" w:rsidRPr="00A85CF9" w:rsidRDefault="00182C99" w:rsidP="001E54EA">
            <w:pPr>
              <w:tabs>
                <w:tab w:val="left" w:pos="-720"/>
              </w:tabs>
              <w:suppressAutoHyphens/>
              <w:rPr>
                <w:szCs w:val="22"/>
                <w:lang w:val="et-EE"/>
              </w:rPr>
            </w:pPr>
            <w:r w:rsidRPr="00A85CF9">
              <w:rPr>
                <w:szCs w:val="22"/>
                <w:lang w:val="et-EE"/>
              </w:rPr>
              <w:t>Tel: + 31-(0) 30 60 25 800</w:t>
            </w:r>
          </w:p>
        </w:tc>
      </w:tr>
      <w:tr w:rsidR="00182C99" w:rsidRPr="00A85CF9" w14:paraId="63642354" w14:textId="77777777" w:rsidTr="001E54EA">
        <w:tc>
          <w:tcPr>
            <w:tcW w:w="4648" w:type="dxa"/>
          </w:tcPr>
          <w:p w14:paraId="096DFE66" w14:textId="77777777" w:rsidR="00182C99" w:rsidRPr="00A85CF9" w:rsidRDefault="00182C99" w:rsidP="001E54EA">
            <w:pPr>
              <w:tabs>
                <w:tab w:val="left" w:pos="-720"/>
              </w:tabs>
              <w:suppressAutoHyphens/>
              <w:rPr>
                <w:b/>
                <w:bCs/>
                <w:szCs w:val="22"/>
                <w:lang w:val="et-EE"/>
              </w:rPr>
            </w:pPr>
            <w:r w:rsidRPr="00A85CF9">
              <w:rPr>
                <w:b/>
                <w:bCs/>
                <w:szCs w:val="22"/>
                <w:lang w:val="et-EE"/>
              </w:rPr>
              <w:t>Eesti</w:t>
            </w:r>
          </w:p>
          <w:p w14:paraId="5BC55004" w14:textId="77777777" w:rsidR="00182C99" w:rsidRPr="00A85CF9" w:rsidRDefault="00182C99" w:rsidP="001E54EA">
            <w:pPr>
              <w:tabs>
                <w:tab w:val="left" w:pos="-720"/>
              </w:tabs>
              <w:suppressAutoHyphens/>
              <w:rPr>
                <w:szCs w:val="22"/>
                <w:lang w:val="et-EE"/>
              </w:rPr>
            </w:pPr>
            <w:r w:rsidRPr="00A85CF9">
              <w:rPr>
                <w:szCs w:val="22"/>
                <w:lang w:val="et-EE"/>
              </w:rPr>
              <w:t>Eli Lilly Nederland B.V.</w:t>
            </w:r>
          </w:p>
          <w:p w14:paraId="3B9B95CD" w14:textId="77777777" w:rsidR="00182C99" w:rsidRPr="00A85CF9" w:rsidRDefault="00182C99" w:rsidP="001E54EA">
            <w:pPr>
              <w:tabs>
                <w:tab w:val="left" w:pos="-720"/>
              </w:tabs>
              <w:suppressAutoHyphens/>
              <w:rPr>
                <w:szCs w:val="22"/>
                <w:lang w:val="et-EE" w:eastAsia="en-GB"/>
              </w:rPr>
            </w:pPr>
            <w:r w:rsidRPr="00A85CF9">
              <w:rPr>
                <w:szCs w:val="22"/>
                <w:lang w:val="et-EE"/>
              </w:rPr>
              <w:t xml:space="preserve">Tel: </w:t>
            </w:r>
            <w:r w:rsidRPr="00A85CF9">
              <w:rPr>
                <w:szCs w:val="22"/>
                <w:lang w:val="et-EE" w:eastAsia="en-GB"/>
              </w:rPr>
              <w:t>+372 6 817 280</w:t>
            </w:r>
          </w:p>
          <w:p w14:paraId="5ACEA5F9" w14:textId="77777777" w:rsidR="00182C99" w:rsidRPr="00A85CF9" w:rsidRDefault="00182C99" w:rsidP="001E54EA">
            <w:pPr>
              <w:tabs>
                <w:tab w:val="left" w:pos="-720"/>
              </w:tabs>
              <w:suppressAutoHyphens/>
              <w:rPr>
                <w:szCs w:val="22"/>
                <w:lang w:val="et-EE"/>
              </w:rPr>
            </w:pPr>
          </w:p>
        </w:tc>
        <w:tc>
          <w:tcPr>
            <w:tcW w:w="4678" w:type="dxa"/>
          </w:tcPr>
          <w:p w14:paraId="44C22CC1" w14:textId="77777777" w:rsidR="00182C99" w:rsidRPr="00A85CF9" w:rsidRDefault="00182C99" w:rsidP="001E54EA">
            <w:pPr>
              <w:rPr>
                <w:szCs w:val="22"/>
                <w:lang w:val="et-EE"/>
              </w:rPr>
            </w:pPr>
            <w:r w:rsidRPr="00A85CF9">
              <w:rPr>
                <w:b/>
                <w:szCs w:val="22"/>
                <w:lang w:val="et-EE"/>
              </w:rPr>
              <w:t>Norge</w:t>
            </w:r>
          </w:p>
          <w:p w14:paraId="683BC625" w14:textId="77777777" w:rsidR="00182C99" w:rsidRPr="00A85CF9" w:rsidRDefault="00182C99" w:rsidP="001E54EA">
            <w:pPr>
              <w:tabs>
                <w:tab w:val="left" w:pos="-720"/>
              </w:tabs>
              <w:suppressAutoHyphens/>
              <w:rPr>
                <w:szCs w:val="22"/>
                <w:lang w:val="et-EE"/>
              </w:rPr>
            </w:pPr>
            <w:r w:rsidRPr="00A85CF9">
              <w:rPr>
                <w:szCs w:val="22"/>
                <w:lang w:val="et-EE"/>
              </w:rPr>
              <w:t xml:space="preserve">Eli Lilly Norge A.S. </w:t>
            </w:r>
          </w:p>
          <w:p w14:paraId="582D7812" w14:textId="77777777" w:rsidR="00182C99" w:rsidRPr="00A85CF9" w:rsidRDefault="00182C99" w:rsidP="001E54EA">
            <w:pPr>
              <w:rPr>
                <w:szCs w:val="22"/>
                <w:lang w:val="et-EE"/>
              </w:rPr>
            </w:pPr>
            <w:r w:rsidRPr="00A85CF9">
              <w:rPr>
                <w:szCs w:val="22"/>
                <w:lang w:val="et-EE"/>
              </w:rPr>
              <w:t>Tlf: + 47 22 88 18 00</w:t>
            </w:r>
          </w:p>
        </w:tc>
      </w:tr>
      <w:tr w:rsidR="00182C99" w:rsidRPr="00A85CF9" w14:paraId="7E5BEC41" w14:textId="77777777" w:rsidTr="001E54EA">
        <w:tc>
          <w:tcPr>
            <w:tcW w:w="4648" w:type="dxa"/>
          </w:tcPr>
          <w:p w14:paraId="13AC30B9" w14:textId="77777777" w:rsidR="00182C99" w:rsidRPr="00A85CF9" w:rsidRDefault="00182C99" w:rsidP="001E54EA">
            <w:pPr>
              <w:keepNext/>
              <w:rPr>
                <w:szCs w:val="22"/>
                <w:lang w:val="et-EE"/>
              </w:rPr>
            </w:pPr>
            <w:r w:rsidRPr="00A85CF9">
              <w:rPr>
                <w:b/>
                <w:szCs w:val="22"/>
                <w:lang w:val="et-EE"/>
              </w:rPr>
              <w:lastRenderedPageBreak/>
              <w:t>Ελλάδα</w:t>
            </w:r>
          </w:p>
          <w:p w14:paraId="4FD5EF90" w14:textId="77777777" w:rsidR="00182C99" w:rsidRPr="00A85CF9" w:rsidRDefault="00182C99" w:rsidP="001E54EA">
            <w:pPr>
              <w:keepNext/>
              <w:tabs>
                <w:tab w:val="left" w:pos="-720"/>
              </w:tabs>
              <w:suppressAutoHyphens/>
              <w:rPr>
                <w:snapToGrid w:val="0"/>
                <w:szCs w:val="22"/>
                <w:lang w:val="et-EE"/>
              </w:rPr>
            </w:pPr>
            <w:r w:rsidRPr="00A85CF9">
              <w:rPr>
                <w:snapToGrid w:val="0"/>
                <w:szCs w:val="22"/>
                <w:lang w:val="et-EE"/>
              </w:rPr>
              <w:t xml:space="preserve">ΦΑΡΜΑΣΕΡΒ-ΛΙΛΛΥ Α.Ε.Β.Ε. </w:t>
            </w:r>
          </w:p>
          <w:p w14:paraId="5D5456A8" w14:textId="77777777" w:rsidR="00182C99" w:rsidRPr="00A85CF9" w:rsidRDefault="00182C99" w:rsidP="001E54EA">
            <w:pPr>
              <w:keepNext/>
              <w:tabs>
                <w:tab w:val="left" w:pos="-720"/>
              </w:tabs>
              <w:suppressAutoHyphens/>
              <w:rPr>
                <w:snapToGrid w:val="0"/>
                <w:szCs w:val="22"/>
                <w:lang w:val="et-EE"/>
              </w:rPr>
            </w:pPr>
            <w:r w:rsidRPr="00A85CF9">
              <w:rPr>
                <w:snapToGrid w:val="0"/>
                <w:szCs w:val="22"/>
                <w:lang w:val="et-EE"/>
              </w:rPr>
              <w:t>Τηλ: +30 210 629 4600</w:t>
            </w:r>
          </w:p>
          <w:p w14:paraId="078D41BA" w14:textId="77777777" w:rsidR="00182C99" w:rsidRPr="00A85CF9" w:rsidRDefault="00182C99" w:rsidP="001E54EA">
            <w:pPr>
              <w:keepNext/>
              <w:tabs>
                <w:tab w:val="left" w:pos="-720"/>
              </w:tabs>
              <w:suppressAutoHyphens/>
              <w:rPr>
                <w:szCs w:val="22"/>
                <w:lang w:val="et-EE"/>
              </w:rPr>
            </w:pPr>
          </w:p>
        </w:tc>
        <w:tc>
          <w:tcPr>
            <w:tcW w:w="4678" w:type="dxa"/>
          </w:tcPr>
          <w:p w14:paraId="511F361D" w14:textId="77777777" w:rsidR="00182C99" w:rsidRPr="00A85CF9" w:rsidRDefault="00182C99" w:rsidP="001E54EA">
            <w:pPr>
              <w:keepNext/>
              <w:rPr>
                <w:szCs w:val="22"/>
                <w:lang w:val="et-EE"/>
              </w:rPr>
            </w:pPr>
            <w:r w:rsidRPr="00A85CF9">
              <w:rPr>
                <w:b/>
                <w:szCs w:val="22"/>
                <w:lang w:val="et-EE"/>
              </w:rPr>
              <w:t>Österreich</w:t>
            </w:r>
          </w:p>
          <w:p w14:paraId="356BE38F" w14:textId="77777777" w:rsidR="00182C99" w:rsidRPr="00A85CF9" w:rsidRDefault="00182C99" w:rsidP="001E54EA">
            <w:pPr>
              <w:keepNext/>
              <w:rPr>
                <w:szCs w:val="22"/>
                <w:lang w:val="et-EE"/>
              </w:rPr>
            </w:pPr>
            <w:r w:rsidRPr="00A85CF9">
              <w:rPr>
                <w:szCs w:val="22"/>
                <w:lang w:val="et-EE"/>
              </w:rPr>
              <w:t xml:space="preserve">Eli Lilly Ges.m.b.H. </w:t>
            </w:r>
          </w:p>
          <w:p w14:paraId="0705A371" w14:textId="77777777" w:rsidR="00182C99" w:rsidRPr="00A85CF9" w:rsidRDefault="00182C99" w:rsidP="001E54EA">
            <w:pPr>
              <w:keepNext/>
              <w:rPr>
                <w:szCs w:val="22"/>
                <w:lang w:val="et-EE"/>
              </w:rPr>
            </w:pPr>
            <w:r w:rsidRPr="00A85CF9">
              <w:rPr>
                <w:szCs w:val="22"/>
                <w:lang w:val="et-EE"/>
              </w:rPr>
              <w:t>Tel: + 43-(0) 1 711 780</w:t>
            </w:r>
          </w:p>
        </w:tc>
      </w:tr>
      <w:tr w:rsidR="00182C99" w:rsidRPr="00A85CF9" w14:paraId="36419286" w14:textId="77777777" w:rsidTr="001E54EA">
        <w:tc>
          <w:tcPr>
            <w:tcW w:w="4648" w:type="dxa"/>
          </w:tcPr>
          <w:p w14:paraId="27838163" w14:textId="77777777" w:rsidR="00182C99" w:rsidRPr="00A85CF9" w:rsidRDefault="00182C99" w:rsidP="001E54EA">
            <w:pPr>
              <w:tabs>
                <w:tab w:val="left" w:pos="-720"/>
                <w:tab w:val="left" w:pos="4536"/>
              </w:tabs>
              <w:suppressAutoHyphens/>
              <w:rPr>
                <w:b/>
                <w:szCs w:val="22"/>
                <w:lang w:val="et-EE"/>
              </w:rPr>
            </w:pPr>
            <w:r w:rsidRPr="00A85CF9">
              <w:rPr>
                <w:b/>
                <w:szCs w:val="22"/>
                <w:lang w:val="et-EE"/>
              </w:rPr>
              <w:t>España</w:t>
            </w:r>
          </w:p>
          <w:p w14:paraId="7B076B88" w14:textId="77777777" w:rsidR="00182C99" w:rsidRPr="00A85CF9" w:rsidRDefault="00182C99" w:rsidP="001E54EA">
            <w:pPr>
              <w:tabs>
                <w:tab w:val="left" w:pos="-720"/>
              </w:tabs>
              <w:suppressAutoHyphens/>
              <w:rPr>
                <w:szCs w:val="22"/>
                <w:lang w:val="et-EE"/>
              </w:rPr>
            </w:pPr>
            <w:r w:rsidRPr="00A85CF9">
              <w:rPr>
                <w:szCs w:val="22"/>
                <w:lang w:val="et-EE"/>
              </w:rPr>
              <w:t>Lilly S.A.</w:t>
            </w:r>
          </w:p>
          <w:p w14:paraId="66B545ED" w14:textId="77777777" w:rsidR="00182C99" w:rsidRPr="00A85CF9" w:rsidRDefault="00182C99" w:rsidP="001E54EA">
            <w:pPr>
              <w:tabs>
                <w:tab w:val="left" w:pos="-720"/>
              </w:tabs>
              <w:suppressAutoHyphens/>
              <w:rPr>
                <w:szCs w:val="22"/>
                <w:lang w:val="et-EE"/>
              </w:rPr>
            </w:pPr>
            <w:r w:rsidRPr="00A85CF9">
              <w:rPr>
                <w:szCs w:val="22"/>
                <w:lang w:val="et-EE"/>
              </w:rPr>
              <w:t>Tel: + 34-91 663 50 00</w:t>
            </w:r>
          </w:p>
          <w:p w14:paraId="53488950" w14:textId="77777777" w:rsidR="00182C99" w:rsidRPr="00A85CF9" w:rsidRDefault="00182C99" w:rsidP="001E54EA">
            <w:pPr>
              <w:tabs>
                <w:tab w:val="left" w:pos="-720"/>
              </w:tabs>
              <w:suppressAutoHyphens/>
              <w:rPr>
                <w:szCs w:val="22"/>
                <w:lang w:val="et-EE"/>
              </w:rPr>
            </w:pPr>
          </w:p>
        </w:tc>
        <w:tc>
          <w:tcPr>
            <w:tcW w:w="4678" w:type="dxa"/>
          </w:tcPr>
          <w:p w14:paraId="20C89157" w14:textId="4854940F" w:rsidR="00182C99" w:rsidRPr="00A85CF9" w:rsidRDefault="00182C99" w:rsidP="001E54EA">
            <w:pPr>
              <w:keepNext/>
              <w:tabs>
                <w:tab w:val="left" w:pos="-720"/>
                <w:tab w:val="left" w:pos="4536"/>
              </w:tabs>
              <w:suppressAutoHyphens/>
              <w:jc w:val="both"/>
              <w:outlineLvl w:val="6"/>
              <w:rPr>
                <w:b/>
                <w:bCs/>
                <w:iCs/>
                <w:szCs w:val="22"/>
                <w:lang w:val="et-EE"/>
              </w:rPr>
            </w:pPr>
            <w:r w:rsidRPr="00A85CF9">
              <w:rPr>
                <w:b/>
                <w:bCs/>
                <w:iCs/>
                <w:szCs w:val="22"/>
                <w:lang w:val="et-EE"/>
              </w:rPr>
              <w:t>Polska</w:t>
            </w:r>
            <w:r w:rsidR="00D67A2B">
              <w:rPr>
                <w:b/>
                <w:bCs/>
                <w:iCs/>
                <w:szCs w:val="22"/>
                <w:lang w:val="et-EE"/>
              </w:rPr>
              <w:fldChar w:fldCharType="begin"/>
            </w:r>
            <w:r w:rsidR="00D67A2B">
              <w:rPr>
                <w:b/>
                <w:bCs/>
                <w:iCs/>
                <w:szCs w:val="22"/>
                <w:lang w:val="et-EE"/>
              </w:rPr>
              <w:instrText xml:space="preserve"> DOCVARIABLE vault_nd_d3c9ab8c-b56a-43de-ab3e-e51ddf467140 \* MERGEFORMAT </w:instrText>
            </w:r>
            <w:r w:rsidR="00D67A2B">
              <w:rPr>
                <w:b/>
                <w:bCs/>
                <w:iCs/>
                <w:szCs w:val="22"/>
                <w:lang w:val="et-EE"/>
              </w:rPr>
              <w:fldChar w:fldCharType="separate"/>
            </w:r>
            <w:r w:rsidR="00D67A2B">
              <w:rPr>
                <w:b/>
                <w:bCs/>
                <w:iCs/>
                <w:szCs w:val="22"/>
                <w:lang w:val="et-EE"/>
              </w:rPr>
              <w:t xml:space="preserve"> </w:t>
            </w:r>
            <w:r w:rsidR="00D67A2B">
              <w:rPr>
                <w:b/>
                <w:bCs/>
                <w:iCs/>
                <w:szCs w:val="22"/>
                <w:lang w:val="et-EE"/>
              </w:rPr>
              <w:fldChar w:fldCharType="end"/>
            </w:r>
          </w:p>
          <w:p w14:paraId="497C70D3" w14:textId="77777777" w:rsidR="00182C99" w:rsidRPr="00A85CF9" w:rsidRDefault="00182C99" w:rsidP="001E54EA">
            <w:pPr>
              <w:rPr>
                <w:szCs w:val="22"/>
                <w:lang w:val="et-EE"/>
              </w:rPr>
            </w:pPr>
            <w:r w:rsidRPr="00A85CF9">
              <w:rPr>
                <w:szCs w:val="22"/>
                <w:lang w:val="et-EE"/>
              </w:rPr>
              <w:t>Eli Lilly Polska Sp. z o.o.</w:t>
            </w:r>
          </w:p>
          <w:p w14:paraId="46012DA9" w14:textId="77777777" w:rsidR="00182C99" w:rsidRPr="00A85CF9" w:rsidRDefault="00182C99" w:rsidP="001E54EA">
            <w:pPr>
              <w:tabs>
                <w:tab w:val="left" w:pos="-720"/>
              </w:tabs>
              <w:suppressAutoHyphens/>
              <w:rPr>
                <w:szCs w:val="22"/>
                <w:lang w:val="et-EE"/>
              </w:rPr>
            </w:pPr>
            <w:r w:rsidRPr="00A85CF9">
              <w:rPr>
                <w:szCs w:val="22"/>
                <w:lang w:val="et-EE"/>
              </w:rPr>
              <w:t>Tel: +48 22 440 33 00</w:t>
            </w:r>
          </w:p>
        </w:tc>
      </w:tr>
      <w:tr w:rsidR="00182C99" w:rsidRPr="00A85CF9" w14:paraId="60E20700" w14:textId="77777777" w:rsidTr="001E54EA">
        <w:tc>
          <w:tcPr>
            <w:tcW w:w="4648" w:type="dxa"/>
          </w:tcPr>
          <w:p w14:paraId="0C9EE843" w14:textId="77777777" w:rsidR="00182C99" w:rsidRPr="00A85CF9" w:rsidRDefault="00182C99" w:rsidP="001E54EA">
            <w:pPr>
              <w:keepNext/>
              <w:tabs>
                <w:tab w:val="left" w:pos="-720"/>
                <w:tab w:val="left" w:pos="4536"/>
              </w:tabs>
              <w:suppressAutoHyphens/>
              <w:rPr>
                <w:b/>
                <w:szCs w:val="22"/>
                <w:lang w:val="et-EE"/>
              </w:rPr>
            </w:pPr>
            <w:r w:rsidRPr="00A85CF9">
              <w:rPr>
                <w:b/>
                <w:szCs w:val="22"/>
                <w:lang w:val="et-EE"/>
              </w:rPr>
              <w:t>France</w:t>
            </w:r>
          </w:p>
          <w:p w14:paraId="4741140D" w14:textId="77777777" w:rsidR="00182C99" w:rsidRPr="00A85CF9" w:rsidRDefault="00182C99" w:rsidP="001E54EA">
            <w:pPr>
              <w:keepNext/>
              <w:rPr>
                <w:szCs w:val="22"/>
                <w:lang w:val="et-EE"/>
              </w:rPr>
            </w:pPr>
            <w:r w:rsidRPr="00A85CF9">
              <w:rPr>
                <w:szCs w:val="22"/>
                <w:lang w:val="et-EE"/>
              </w:rPr>
              <w:t>Lilly France</w:t>
            </w:r>
          </w:p>
          <w:p w14:paraId="26AB1C07" w14:textId="77777777" w:rsidR="00182C99" w:rsidRPr="00A85CF9" w:rsidRDefault="00182C99" w:rsidP="001E54EA">
            <w:pPr>
              <w:keepNext/>
              <w:rPr>
                <w:szCs w:val="22"/>
                <w:lang w:val="et-EE"/>
              </w:rPr>
            </w:pPr>
            <w:r w:rsidRPr="00A85CF9">
              <w:rPr>
                <w:szCs w:val="22"/>
                <w:lang w:val="et-EE"/>
              </w:rPr>
              <w:t>Tél: +33-(0) 1 55 49 34 34</w:t>
            </w:r>
          </w:p>
          <w:p w14:paraId="0D5F0233" w14:textId="77777777" w:rsidR="00182C99" w:rsidRPr="00A85CF9" w:rsidRDefault="00182C99" w:rsidP="001E54EA">
            <w:pPr>
              <w:keepNext/>
              <w:rPr>
                <w:b/>
                <w:szCs w:val="22"/>
                <w:lang w:val="et-EE"/>
              </w:rPr>
            </w:pPr>
          </w:p>
        </w:tc>
        <w:tc>
          <w:tcPr>
            <w:tcW w:w="4678" w:type="dxa"/>
          </w:tcPr>
          <w:p w14:paraId="10E42736" w14:textId="77777777" w:rsidR="00182C99" w:rsidRPr="00A85CF9" w:rsidRDefault="00182C99" w:rsidP="001E54EA">
            <w:pPr>
              <w:keepNext/>
              <w:rPr>
                <w:szCs w:val="22"/>
                <w:lang w:val="et-EE"/>
              </w:rPr>
            </w:pPr>
            <w:r w:rsidRPr="00A85CF9">
              <w:rPr>
                <w:b/>
                <w:szCs w:val="22"/>
                <w:lang w:val="et-EE"/>
              </w:rPr>
              <w:t>Portugal</w:t>
            </w:r>
          </w:p>
          <w:p w14:paraId="1BC0FD70" w14:textId="77777777" w:rsidR="00182C99" w:rsidRPr="00A85CF9" w:rsidRDefault="00182C99" w:rsidP="001E54EA">
            <w:pPr>
              <w:keepNext/>
              <w:tabs>
                <w:tab w:val="left" w:pos="-720"/>
              </w:tabs>
              <w:suppressAutoHyphens/>
              <w:rPr>
                <w:szCs w:val="22"/>
                <w:lang w:val="et-EE"/>
              </w:rPr>
            </w:pPr>
            <w:r w:rsidRPr="00A85CF9">
              <w:rPr>
                <w:szCs w:val="22"/>
                <w:lang w:val="et-EE"/>
              </w:rPr>
              <w:t>Lilly Portugal Produtos Farmacêuticos, Lda</w:t>
            </w:r>
          </w:p>
          <w:p w14:paraId="55C77BB7" w14:textId="77777777" w:rsidR="00182C99" w:rsidRPr="00A85CF9" w:rsidRDefault="00182C99" w:rsidP="001E54EA">
            <w:pPr>
              <w:keepNext/>
              <w:tabs>
                <w:tab w:val="left" w:pos="-720"/>
              </w:tabs>
              <w:suppressAutoHyphens/>
              <w:rPr>
                <w:szCs w:val="22"/>
                <w:lang w:val="et-EE"/>
              </w:rPr>
            </w:pPr>
            <w:r w:rsidRPr="00A85CF9">
              <w:rPr>
                <w:szCs w:val="22"/>
                <w:lang w:val="et-EE"/>
              </w:rPr>
              <w:t>Tel: + 351-21-4126600</w:t>
            </w:r>
          </w:p>
        </w:tc>
      </w:tr>
      <w:tr w:rsidR="00182C99" w:rsidRPr="00A85CF9" w14:paraId="30491549" w14:textId="77777777" w:rsidTr="001E54EA">
        <w:tc>
          <w:tcPr>
            <w:tcW w:w="4648" w:type="dxa"/>
          </w:tcPr>
          <w:p w14:paraId="5A337DF0" w14:textId="77777777" w:rsidR="00182C99" w:rsidRPr="00A85CF9" w:rsidRDefault="00182C99" w:rsidP="001E54EA">
            <w:pPr>
              <w:rPr>
                <w:b/>
                <w:bCs/>
                <w:szCs w:val="22"/>
                <w:lang w:val="et-EE" w:eastAsia="de-DE"/>
              </w:rPr>
            </w:pPr>
            <w:r w:rsidRPr="00A85CF9">
              <w:rPr>
                <w:b/>
                <w:bCs/>
                <w:szCs w:val="22"/>
                <w:lang w:val="et-EE" w:eastAsia="de-DE"/>
              </w:rPr>
              <w:t>Hrvatska</w:t>
            </w:r>
          </w:p>
          <w:p w14:paraId="04735275" w14:textId="77777777" w:rsidR="00182C99" w:rsidRPr="00A85CF9" w:rsidRDefault="00182C99" w:rsidP="001E54EA">
            <w:pPr>
              <w:autoSpaceDE w:val="0"/>
              <w:autoSpaceDN w:val="0"/>
              <w:rPr>
                <w:szCs w:val="22"/>
                <w:lang w:val="et-EE" w:eastAsia="de-DE"/>
              </w:rPr>
            </w:pPr>
            <w:r w:rsidRPr="00A85CF9">
              <w:rPr>
                <w:szCs w:val="22"/>
                <w:lang w:val="et-EE" w:eastAsia="de-DE"/>
              </w:rPr>
              <w:t>Eli Lilly Hrvatska d.o.o.</w:t>
            </w:r>
          </w:p>
          <w:p w14:paraId="572F060E" w14:textId="77777777" w:rsidR="00182C99" w:rsidRPr="00A85CF9" w:rsidRDefault="00182C99" w:rsidP="001E54EA">
            <w:pPr>
              <w:autoSpaceDE w:val="0"/>
              <w:autoSpaceDN w:val="0"/>
              <w:rPr>
                <w:szCs w:val="22"/>
                <w:lang w:val="et-EE" w:eastAsia="de-DE"/>
              </w:rPr>
            </w:pPr>
            <w:r w:rsidRPr="00A85CF9">
              <w:rPr>
                <w:szCs w:val="22"/>
                <w:lang w:val="et-EE" w:eastAsia="de-DE"/>
              </w:rPr>
              <w:t>Tel: +385 1 2350 999</w:t>
            </w:r>
          </w:p>
          <w:p w14:paraId="42081FBA" w14:textId="77777777" w:rsidR="00182C99" w:rsidRPr="00A85CF9" w:rsidRDefault="00182C99" w:rsidP="001E54EA">
            <w:pPr>
              <w:tabs>
                <w:tab w:val="left" w:pos="-720"/>
              </w:tabs>
              <w:suppressAutoHyphens/>
              <w:rPr>
                <w:szCs w:val="22"/>
                <w:lang w:val="et-EE"/>
              </w:rPr>
            </w:pPr>
          </w:p>
        </w:tc>
        <w:tc>
          <w:tcPr>
            <w:tcW w:w="4678" w:type="dxa"/>
          </w:tcPr>
          <w:p w14:paraId="4CB5F7D7" w14:textId="77777777" w:rsidR="00182C99" w:rsidRPr="00A85CF9" w:rsidRDefault="00182C99" w:rsidP="001E54EA">
            <w:pPr>
              <w:tabs>
                <w:tab w:val="left" w:pos="-720"/>
                <w:tab w:val="left" w:pos="4536"/>
              </w:tabs>
              <w:suppressAutoHyphens/>
              <w:rPr>
                <w:b/>
                <w:szCs w:val="22"/>
                <w:lang w:val="et-EE"/>
              </w:rPr>
            </w:pPr>
            <w:r w:rsidRPr="00A85CF9">
              <w:rPr>
                <w:b/>
                <w:szCs w:val="22"/>
                <w:lang w:val="et-EE"/>
              </w:rPr>
              <w:t>România</w:t>
            </w:r>
          </w:p>
          <w:p w14:paraId="7BF1C1B4" w14:textId="77777777" w:rsidR="00182C99" w:rsidRPr="00A85CF9" w:rsidRDefault="00182C99" w:rsidP="001E54EA">
            <w:pPr>
              <w:tabs>
                <w:tab w:val="left" w:pos="-720"/>
                <w:tab w:val="left" w:pos="4536"/>
              </w:tabs>
              <w:suppressAutoHyphens/>
              <w:rPr>
                <w:szCs w:val="22"/>
                <w:lang w:val="et-EE"/>
              </w:rPr>
            </w:pPr>
            <w:r w:rsidRPr="00A85CF9">
              <w:rPr>
                <w:szCs w:val="22"/>
                <w:lang w:val="et-EE"/>
              </w:rPr>
              <w:t>Eli Lilly România S.R.L.</w:t>
            </w:r>
          </w:p>
          <w:p w14:paraId="04A104FD" w14:textId="77777777" w:rsidR="00182C99" w:rsidRPr="00A85CF9" w:rsidRDefault="00182C99" w:rsidP="001E54EA">
            <w:pPr>
              <w:tabs>
                <w:tab w:val="left" w:pos="-720"/>
              </w:tabs>
              <w:suppressAutoHyphens/>
              <w:rPr>
                <w:szCs w:val="22"/>
                <w:lang w:val="et-EE"/>
              </w:rPr>
            </w:pPr>
            <w:r w:rsidRPr="00A85CF9">
              <w:rPr>
                <w:szCs w:val="22"/>
                <w:lang w:val="et-EE"/>
              </w:rPr>
              <w:t>Tel: + 40 21 4023000</w:t>
            </w:r>
          </w:p>
        </w:tc>
      </w:tr>
      <w:tr w:rsidR="00182C99" w:rsidRPr="00A85CF9" w14:paraId="1356B69D" w14:textId="77777777" w:rsidTr="001E54EA">
        <w:tc>
          <w:tcPr>
            <w:tcW w:w="4648" w:type="dxa"/>
          </w:tcPr>
          <w:p w14:paraId="7EC24DE9" w14:textId="77777777" w:rsidR="00182C99" w:rsidRPr="00A85CF9" w:rsidRDefault="00182C99" w:rsidP="001E54EA">
            <w:pPr>
              <w:keepNext/>
              <w:rPr>
                <w:szCs w:val="22"/>
                <w:lang w:val="et-EE"/>
              </w:rPr>
            </w:pPr>
            <w:r w:rsidRPr="00A85CF9">
              <w:rPr>
                <w:b/>
                <w:szCs w:val="22"/>
                <w:lang w:val="et-EE"/>
              </w:rPr>
              <w:t>Ireland</w:t>
            </w:r>
          </w:p>
          <w:p w14:paraId="7F33CCEA" w14:textId="77777777" w:rsidR="00182C99" w:rsidRPr="00A85CF9" w:rsidRDefault="00182C99" w:rsidP="001E54EA">
            <w:pPr>
              <w:keepNext/>
              <w:tabs>
                <w:tab w:val="left" w:pos="-720"/>
              </w:tabs>
              <w:suppressAutoHyphens/>
              <w:rPr>
                <w:szCs w:val="22"/>
                <w:lang w:val="et-EE"/>
              </w:rPr>
            </w:pPr>
            <w:r w:rsidRPr="00A85CF9">
              <w:rPr>
                <w:szCs w:val="22"/>
                <w:lang w:val="et-EE"/>
              </w:rPr>
              <w:t>Eli Lilly and Company (Ireland) Limited</w:t>
            </w:r>
          </w:p>
          <w:p w14:paraId="01493528" w14:textId="77777777" w:rsidR="00182C99" w:rsidRPr="00A85CF9" w:rsidRDefault="00182C99" w:rsidP="001E54EA">
            <w:pPr>
              <w:keepNext/>
              <w:tabs>
                <w:tab w:val="left" w:pos="-720"/>
              </w:tabs>
              <w:suppressAutoHyphens/>
              <w:rPr>
                <w:szCs w:val="22"/>
                <w:lang w:val="et-EE"/>
              </w:rPr>
            </w:pPr>
            <w:r w:rsidRPr="00A85CF9">
              <w:rPr>
                <w:szCs w:val="22"/>
                <w:lang w:val="et-EE"/>
              </w:rPr>
              <w:t>Tel: + 353-(0) 1 661 4377</w:t>
            </w:r>
          </w:p>
          <w:p w14:paraId="7088F4A7" w14:textId="77777777" w:rsidR="00182C99" w:rsidRPr="00A85CF9" w:rsidRDefault="00182C99" w:rsidP="001E54EA">
            <w:pPr>
              <w:keepNext/>
              <w:tabs>
                <w:tab w:val="left" w:pos="-720"/>
              </w:tabs>
              <w:suppressAutoHyphens/>
              <w:rPr>
                <w:b/>
                <w:szCs w:val="22"/>
                <w:lang w:val="et-EE"/>
              </w:rPr>
            </w:pPr>
          </w:p>
        </w:tc>
        <w:tc>
          <w:tcPr>
            <w:tcW w:w="4678" w:type="dxa"/>
          </w:tcPr>
          <w:p w14:paraId="511EA28E" w14:textId="15583933" w:rsidR="00182C99" w:rsidRPr="00A85CF9" w:rsidRDefault="00182C99" w:rsidP="001E54EA">
            <w:pPr>
              <w:keepNext/>
              <w:ind w:left="357" w:hanging="357"/>
              <w:outlineLvl w:val="0"/>
              <w:rPr>
                <w:b/>
                <w:caps/>
                <w:szCs w:val="22"/>
                <w:lang w:val="et-EE"/>
              </w:rPr>
            </w:pPr>
            <w:r w:rsidRPr="00A85CF9">
              <w:rPr>
                <w:b/>
                <w:szCs w:val="22"/>
                <w:lang w:val="et-EE"/>
              </w:rPr>
              <w:t>Slovenija</w:t>
            </w:r>
            <w:r w:rsidR="00D67A2B">
              <w:rPr>
                <w:b/>
                <w:szCs w:val="22"/>
                <w:lang w:val="et-EE"/>
              </w:rPr>
              <w:fldChar w:fldCharType="begin"/>
            </w:r>
            <w:r w:rsidR="00D67A2B">
              <w:rPr>
                <w:b/>
                <w:szCs w:val="22"/>
                <w:lang w:val="et-EE"/>
              </w:rPr>
              <w:instrText xml:space="preserve"> DOCVARIABLE vault_nd_31b39f9e-7530-45a9-b0b8-e48284d79d03 \* MERGEFORMAT </w:instrText>
            </w:r>
            <w:r w:rsidR="00D67A2B">
              <w:rPr>
                <w:b/>
                <w:szCs w:val="22"/>
                <w:lang w:val="et-EE"/>
              </w:rPr>
              <w:fldChar w:fldCharType="separate"/>
            </w:r>
            <w:r w:rsidR="00D67A2B">
              <w:rPr>
                <w:b/>
                <w:szCs w:val="22"/>
                <w:lang w:val="et-EE"/>
              </w:rPr>
              <w:t xml:space="preserve"> </w:t>
            </w:r>
            <w:r w:rsidR="00D67A2B">
              <w:rPr>
                <w:b/>
                <w:szCs w:val="22"/>
                <w:lang w:val="et-EE"/>
              </w:rPr>
              <w:fldChar w:fldCharType="end"/>
            </w:r>
          </w:p>
          <w:p w14:paraId="1F4EF894" w14:textId="77777777" w:rsidR="00182C99" w:rsidRPr="00A85CF9" w:rsidRDefault="00182C99" w:rsidP="001E54EA">
            <w:pPr>
              <w:keepNext/>
              <w:tabs>
                <w:tab w:val="left" w:pos="-720"/>
              </w:tabs>
              <w:suppressAutoHyphens/>
              <w:rPr>
                <w:szCs w:val="22"/>
                <w:lang w:val="et-EE" w:eastAsia="en-GB"/>
              </w:rPr>
            </w:pPr>
            <w:r w:rsidRPr="00A85CF9">
              <w:rPr>
                <w:szCs w:val="22"/>
                <w:lang w:val="et-EE" w:eastAsia="en-GB"/>
              </w:rPr>
              <w:t>Eli Lilly farmacevtska družba, d.o.o.</w:t>
            </w:r>
          </w:p>
          <w:p w14:paraId="33A31B2F" w14:textId="77777777" w:rsidR="00182C99" w:rsidRPr="00A85CF9" w:rsidRDefault="00182C99" w:rsidP="001E54EA">
            <w:pPr>
              <w:keepNext/>
              <w:tabs>
                <w:tab w:val="left" w:pos="-720"/>
              </w:tabs>
              <w:suppressAutoHyphens/>
              <w:rPr>
                <w:b/>
                <w:szCs w:val="22"/>
                <w:lang w:val="et-EE"/>
              </w:rPr>
            </w:pPr>
            <w:r w:rsidRPr="00A85CF9">
              <w:rPr>
                <w:szCs w:val="22"/>
                <w:lang w:val="et-EE"/>
              </w:rPr>
              <w:t>Tel: +386 (0)1 580 00 10</w:t>
            </w:r>
          </w:p>
        </w:tc>
      </w:tr>
      <w:tr w:rsidR="00182C99" w:rsidRPr="00A85CF9" w14:paraId="04EA62C5" w14:textId="77777777" w:rsidTr="001E54EA">
        <w:tc>
          <w:tcPr>
            <w:tcW w:w="4648" w:type="dxa"/>
          </w:tcPr>
          <w:p w14:paraId="00A86507" w14:textId="77777777" w:rsidR="00182C99" w:rsidRPr="00A85CF9" w:rsidRDefault="00182C99" w:rsidP="001E54EA">
            <w:pPr>
              <w:autoSpaceDE w:val="0"/>
              <w:autoSpaceDN w:val="0"/>
              <w:adjustRightInd w:val="0"/>
              <w:rPr>
                <w:b/>
                <w:bCs/>
                <w:szCs w:val="22"/>
                <w:lang w:val="et-EE"/>
              </w:rPr>
            </w:pPr>
            <w:r w:rsidRPr="00A85CF9">
              <w:rPr>
                <w:b/>
                <w:bCs/>
                <w:szCs w:val="22"/>
                <w:lang w:val="et-EE"/>
              </w:rPr>
              <w:t>Ísland</w:t>
            </w:r>
          </w:p>
          <w:p w14:paraId="573875AA" w14:textId="77777777" w:rsidR="00182C99" w:rsidRPr="00A85CF9" w:rsidRDefault="00182C99" w:rsidP="001E54EA">
            <w:pPr>
              <w:autoSpaceDE w:val="0"/>
              <w:autoSpaceDN w:val="0"/>
              <w:adjustRightInd w:val="0"/>
              <w:rPr>
                <w:szCs w:val="22"/>
                <w:lang w:val="et-EE"/>
              </w:rPr>
            </w:pPr>
            <w:r w:rsidRPr="00A85CF9">
              <w:rPr>
                <w:szCs w:val="22"/>
                <w:lang w:val="et-EE"/>
              </w:rPr>
              <w:t>Icepharma hf.</w:t>
            </w:r>
          </w:p>
          <w:p w14:paraId="2C06D679" w14:textId="77777777" w:rsidR="00182C99" w:rsidRPr="00A85CF9" w:rsidRDefault="00182C99" w:rsidP="001E54EA">
            <w:pPr>
              <w:tabs>
                <w:tab w:val="left" w:pos="-720"/>
              </w:tabs>
              <w:suppressAutoHyphens/>
              <w:rPr>
                <w:szCs w:val="22"/>
                <w:lang w:val="et-EE"/>
              </w:rPr>
            </w:pPr>
            <w:r w:rsidRPr="00A85CF9">
              <w:rPr>
                <w:szCs w:val="22"/>
                <w:lang w:val="et-EE"/>
              </w:rPr>
              <w:t>Sími + 354 540 8000</w:t>
            </w:r>
          </w:p>
          <w:p w14:paraId="1D5EAB7D" w14:textId="77777777" w:rsidR="00182C99" w:rsidRPr="00A85CF9" w:rsidRDefault="00182C99" w:rsidP="001E54EA">
            <w:pPr>
              <w:rPr>
                <w:b/>
                <w:szCs w:val="22"/>
                <w:lang w:val="et-EE"/>
              </w:rPr>
            </w:pPr>
          </w:p>
        </w:tc>
        <w:tc>
          <w:tcPr>
            <w:tcW w:w="4678" w:type="dxa"/>
          </w:tcPr>
          <w:p w14:paraId="53E5917B" w14:textId="77777777" w:rsidR="00182C99" w:rsidRPr="00A85CF9" w:rsidRDefault="00182C99" w:rsidP="001E54EA">
            <w:pPr>
              <w:tabs>
                <w:tab w:val="left" w:pos="-720"/>
              </w:tabs>
              <w:suppressAutoHyphens/>
              <w:rPr>
                <w:b/>
                <w:szCs w:val="22"/>
                <w:lang w:val="et-EE"/>
              </w:rPr>
            </w:pPr>
            <w:r w:rsidRPr="00A85CF9">
              <w:rPr>
                <w:b/>
                <w:szCs w:val="22"/>
                <w:lang w:val="et-EE"/>
              </w:rPr>
              <w:t>Slovenská republika</w:t>
            </w:r>
          </w:p>
          <w:p w14:paraId="290B08EE" w14:textId="77777777" w:rsidR="00182C99" w:rsidRPr="00A85CF9" w:rsidRDefault="00182C99" w:rsidP="001E54EA">
            <w:pPr>
              <w:rPr>
                <w:szCs w:val="22"/>
                <w:lang w:val="et-EE"/>
              </w:rPr>
            </w:pPr>
            <w:r w:rsidRPr="00A85CF9">
              <w:rPr>
                <w:szCs w:val="22"/>
                <w:lang w:val="et-EE"/>
              </w:rPr>
              <w:t>Eli Lilly Slovakia, s.r.o.</w:t>
            </w:r>
          </w:p>
          <w:p w14:paraId="276265DC" w14:textId="77777777" w:rsidR="00182C99" w:rsidRPr="00A85CF9" w:rsidRDefault="00182C99" w:rsidP="001E54EA">
            <w:pPr>
              <w:tabs>
                <w:tab w:val="left" w:pos="-720"/>
              </w:tabs>
              <w:suppressAutoHyphens/>
              <w:rPr>
                <w:b/>
                <w:szCs w:val="22"/>
                <w:lang w:val="et-EE"/>
              </w:rPr>
            </w:pPr>
            <w:r w:rsidRPr="00A85CF9">
              <w:rPr>
                <w:szCs w:val="22"/>
                <w:lang w:val="et-EE"/>
              </w:rPr>
              <w:t>Tel: + 421 220 663 111</w:t>
            </w:r>
          </w:p>
        </w:tc>
      </w:tr>
      <w:tr w:rsidR="00182C99" w:rsidRPr="00A85CF9" w14:paraId="41F9A747" w14:textId="77777777" w:rsidTr="001E54EA">
        <w:tc>
          <w:tcPr>
            <w:tcW w:w="4648" w:type="dxa"/>
          </w:tcPr>
          <w:p w14:paraId="2EDBDBBC" w14:textId="77777777" w:rsidR="00182C99" w:rsidRPr="00A85CF9" w:rsidRDefault="00182C99" w:rsidP="001E54EA">
            <w:pPr>
              <w:rPr>
                <w:szCs w:val="22"/>
                <w:lang w:val="et-EE"/>
              </w:rPr>
            </w:pPr>
            <w:r w:rsidRPr="00A85CF9">
              <w:rPr>
                <w:b/>
                <w:szCs w:val="22"/>
                <w:lang w:val="et-EE"/>
              </w:rPr>
              <w:t>Italia</w:t>
            </w:r>
          </w:p>
          <w:p w14:paraId="43898FAB" w14:textId="77777777" w:rsidR="00182C99" w:rsidRPr="00A85CF9" w:rsidRDefault="00182C99" w:rsidP="001E54EA">
            <w:pPr>
              <w:rPr>
                <w:szCs w:val="22"/>
                <w:lang w:val="et-EE"/>
              </w:rPr>
            </w:pPr>
            <w:r w:rsidRPr="00A85CF9">
              <w:rPr>
                <w:szCs w:val="22"/>
                <w:lang w:val="et-EE"/>
              </w:rPr>
              <w:t>Eli Lilly Italia S.p.A.</w:t>
            </w:r>
          </w:p>
          <w:p w14:paraId="0F595AD5" w14:textId="77777777" w:rsidR="00182C99" w:rsidRPr="00A85CF9" w:rsidRDefault="00182C99" w:rsidP="001E54EA">
            <w:pPr>
              <w:rPr>
                <w:szCs w:val="22"/>
                <w:lang w:val="et-EE"/>
              </w:rPr>
            </w:pPr>
            <w:r w:rsidRPr="00A85CF9">
              <w:rPr>
                <w:szCs w:val="22"/>
                <w:lang w:val="et-EE"/>
              </w:rPr>
              <w:t>Tel: + 39- 055 42571</w:t>
            </w:r>
          </w:p>
          <w:p w14:paraId="71FE4A55" w14:textId="77777777" w:rsidR="00182C99" w:rsidRPr="00A85CF9" w:rsidRDefault="00182C99" w:rsidP="001E54EA">
            <w:pPr>
              <w:rPr>
                <w:b/>
                <w:szCs w:val="22"/>
                <w:lang w:val="et-EE"/>
              </w:rPr>
            </w:pPr>
          </w:p>
        </w:tc>
        <w:tc>
          <w:tcPr>
            <w:tcW w:w="4678" w:type="dxa"/>
          </w:tcPr>
          <w:p w14:paraId="43769E7B" w14:textId="77777777" w:rsidR="00182C99" w:rsidRPr="00A85CF9" w:rsidRDefault="00182C99" w:rsidP="001E54EA">
            <w:pPr>
              <w:tabs>
                <w:tab w:val="left" w:pos="-720"/>
                <w:tab w:val="left" w:pos="4536"/>
              </w:tabs>
              <w:suppressAutoHyphens/>
              <w:rPr>
                <w:szCs w:val="22"/>
                <w:lang w:val="et-EE"/>
              </w:rPr>
            </w:pPr>
            <w:r w:rsidRPr="00A85CF9">
              <w:rPr>
                <w:b/>
                <w:szCs w:val="22"/>
                <w:lang w:val="et-EE"/>
              </w:rPr>
              <w:t>Suomi/Finland</w:t>
            </w:r>
          </w:p>
          <w:p w14:paraId="38AABB69" w14:textId="77777777" w:rsidR="00182C99" w:rsidRPr="00A85CF9" w:rsidRDefault="00182C99" w:rsidP="001E54EA">
            <w:pPr>
              <w:rPr>
                <w:szCs w:val="22"/>
                <w:lang w:val="et-EE"/>
              </w:rPr>
            </w:pPr>
            <w:r w:rsidRPr="00A85CF9">
              <w:rPr>
                <w:szCs w:val="22"/>
                <w:lang w:val="et-EE"/>
              </w:rPr>
              <w:t xml:space="preserve">Oy Eli Lilly Finland Ab </w:t>
            </w:r>
          </w:p>
          <w:p w14:paraId="08E4861C" w14:textId="77777777" w:rsidR="00182C99" w:rsidRPr="00A85CF9" w:rsidRDefault="00182C99" w:rsidP="001E54EA">
            <w:pPr>
              <w:rPr>
                <w:b/>
                <w:szCs w:val="22"/>
                <w:lang w:val="et-EE"/>
              </w:rPr>
            </w:pPr>
            <w:r w:rsidRPr="00A85CF9">
              <w:rPr>
                <w:szCs w:val="22"/>
                <w:lang w:val="et-EE"/>
              </w:rPr>
              <w:t>Puh/Tel: + 358-(0) 9 85 45 250</w:t>
            </w:r>
          </w:p>
        </w:tc>
      </w:tr>
      <w:tr w:rsidR="00182C99" w:rsidRPr="00A85CF9" w14:paraId="61AA2F0E" w14:textId="77777777" w:rsidTr="001E54EA">
        <w:tc>
          <w:tcPr>
            <w:tcW w:w="4648" w:type="dxa"/>
          </w:tcPr>
          <w:p w14:paraId="21933718" w14:textId="77777777" w:rsidR="00182C99" w:rsidRPr="00A85CF9" w:rsidRDefault="00182C99" w:rsidP="001E54EA">
            <w:pPr>
              <w:keepNext/>
              <w:rPr>
                <w:b/>
                <w:szCs w:val="22"/>
                <w:lang w:val="et-EE"/>
              </w:rPr>
            </w:pPr>
            <w:r w:rsidRPr="00A85CF9">
              <w:rPr>
                <w:b/>
                <w:szCs w:val="22"/>
                <w:lang w:val="et-EE"/>
              </w:rPr>
              <w:t>Κύπρος</w:t>
            </w:r>
          </w:p>
          <w:p w14:paraId="27B56791" w14:textId="77777777" w:rsidR="00182C99" w:rsidRPr="00A85CF9" w:rsidRDefault="00182C99" w:rsidP="001E54EA">
            <w:pPr>
              <w:keepNext/>
              <w:rPr>
                <w:szCs w:val="22"/>
                <w:lang w:val="et-EE"/>
              </w:rPr>
            </w:pPr>
            <w:r w:rsidRPr="00A85CF9">
              <w:rPr>
                <w:szCs w:val="22"/>
                <w:lang w:val="et-EE"/>
              </w:rPr>
              <w:t xml:space="preserve">Phadisco Ltd </w:t>
            </w:r>
          </w:p>
          <w:p w14:paraId="7552E2F7" w14:textId="77777777" w:rsidR="00182C99" w:rsidRPr="00A85CF9" w:rsidRDefault="00182C99" w:rsidP="001E54EA">
            <w:pPr>
              <w:keepNext/>
              <w:rPr>
                <w:szCs w:val="22"/>
                <w:lang w:val="et-EE"/>
              </w:rPr>
            </w:pPr>
            <w:r w:rsidRPr="00A85CF9">
              <w:rPr>
                <w:szCs w:val="22"/>
                <w:lang w:val="et-EE"/>
              </w:rPr>
              <w:t>Τηλ: +357 22 715000</w:t>
            </w:r>
          </w:p>
          <w:p w14:paraId="07DA0DE7" w14:textId="77777777" w:rsidR="00182C99" w:rsidRPr="00A85CF9" w:rsidRDefault="00182C99" w:rsidP="001E54EA">
            <w:pPr>
              <w:keepNext/>
              <w:tabs>
                <w:tab w:val="left" w:pos="-720"/>
              </w:tabs>
              <w:suppressAutoHyphens/>
              <w:rPr>
                <w:szCs w:val="22"/>
                <w:lang w:val="et-EE"/>
              </w:rPr>
            </w:pPr>
          </w:p>
        </w:tc>
        <w:tc>
          <w:tcPr>
            <w:tcW w:w="4678" w:type="dxa"/>
          </w:tcPr>
          <w:p w14:paraId="5354073F" w14:textId="77777777" w:rsidR="00182C99" w:rsidRPr="00A85CF9" w:rsidRDefault="00182C99" w:rsidP="001E54EA">
            <w:pPr>
              <w:keepNext/>
              <w:tabs>
                <w:tab w:val="left" w:pos="-720"/>
                <w:tab w:val="left" w:pos="4536"/>
              </w:tabs>
              <w:suppressAutoHyphens/>
              <w:rPr>
                <w:b/>
                <w:szCs w:val="22"/>
                <w:lang w:val="et-EE"/>
              </w:rPr>
            </w:pPr>
            <w:r w:rsidRPr="00A85CF9">
              <w:rPr>
                <w:b/>
                <w:szCs w:val="22"/>
                <w:lang w:val="et-EE"/>
              </w:rPr>
              <w:t>Sverige</w:t>
            </w:r>
          </w:p>
          <w:p w14:paraId="59A6DBCB" w14:textId="77777777" w:rsidR="00182C99" w:rsidRPr="00A85CF9" w:rsidRDefault="00182C99" w:rsidP="001E54EA">
            <w:pPr>
              <w:keepNext/>
              <w:rPr>
                <w:szCs w:val="22"/>
                <w:lang w:val="et-EE"/>
              </w:rPr>
            </w:pPr>
            <w:r w:rsidRPr="00A85CF9">
              <w:rPr>
                <w:szCs w:val="22"/>
                <w:lang w:val="et-EE"/>
              </w:rPr>
              <w:t>Eli Lilly Sweden AB</w:t>
            </w:r>
          </w:p>
          <w:p w14:paraId="714AE7C4" w14:textId="77777777" w:rsidR="00182C99" w:rsidRPr="00A85CF9" w:rsidRDefault="00182C99" w:rsidP="001E54EA">
            <w:pPr>
              <w:keepNext/>
              <w:tabs>
                <w:tab w:val="left" w:pos="-720"/>
              </w:tabs>
              <w:suppressAutoHyphens/>
              <w:rPr>
                <w:szCs w:val="22"/>
                <w:lang w:val="et-EE"/>
              </w:rPr>
            </w:pPr>
            <w:r w:rsidRPr="00A85CF9">
              <w:rPr>
                <w:szCs w:val="22"/>
                <w:lang w:val="et-EE"/>
              </w:rPr>
              <w:t>Tel: + 46-(0) 8 7378800</w:t>
            </w:r>
          </w:p>
        </w:tc>
      </w:tr>
      <w:tr w:rsidR="00182C99" w:rsidRPr="00A85CF9" w14:paraId="24CB812D" w14:textId="77777777" w:rsidTr="001E54EA">
        <w:tc>
          <w:tcPr>
            <w:tcW w:w="4648" w:type="dxa"/>
          </w:tcPr>
          <w:p w14:paraId="58DC18CE" w14:textId="77777777" w:rsidR="00182C99" w:rsidRPr="00A85CF9" w:rsidRDefault="00182C99" w:rsidP="001E54EA">
            <w:pPr>
              <w:keepNext/>
              <w:rPr>
                <w:b/>
                <w:szCs w:val="22"/>
                <w:lang w:val="et-EE"/>
              </w:rPr>
            </w:pPr>
            <w:r w:rsidRPr="00A85CF9">
              <w:rPr>
                <w:b/>
                <w:szCs w:val="22"/>
                <w:lang w:val="et-EE"/>
              </w:rPr>
              <w:t>Latvija</w:t>
            </w:r>
          </w:p>
          <w:p w14:paraId="0EB0862F" w14:textId="77777777" w:rsidR="00182C99" w:rsidRPr="00A85CF9" w:rsidRDefault="00182C99" w:rsidP="001E54EA">
            <w:pPr>
              <w:keepNext/>
              <w:rPr>
                <w:szCs w:val="22"/>
                <w:lang w:val="et-EE"/>
              </w:rPr>
            </w:pPr>
            <w:r w:rsidRPr="00A85CF9">
              <w:rPr>
                <w:szCs w:val="22"/>
                <w:lang w:val="et-EE"/>
              </w:rPr>
              <w:t>Eli Lilly (Suisse) S.A. Pārstāvniecība Latvijā</w:t>
            </w:r>
          </w:p>
          <w:p w14:paraId="25186968" w14:textId="77777777" w:rsidR="00182C99" w:rsidRPr="00A85CF9" w:rsidRDefault="00182C99" w:rsidP="001E54EA">
            <w:pPr>
              <w:keepNext/>
              <w:tabs>
                <w:tab w:val="left" w:pos="-720"/>
              </w:tabs>
              <w:suppressAutoHyphens/>
              <w:rPr>
                <w:szCs w:val="22"/>
                <w:lang w:val="et-EE"/>
              </w:rPr>
            </w:pPr>
            <w:r w:rsidRPr="00A85CF9">
              <w:rPr>
                <w:szCs w:val="22"/>
                <w:lang w:val="et-EE"/>
              </w:rPr>
              <w:t xml:space="preserve">Tel: </w:t>
            </w:r>
            <w:r w:rsidRPr="00A85CF9">
              <w:rPr>
                <w:b/>
                <w:bCs/>
                <w:szCs w:val="22"/>
                <w:lang w:val="et-EE"/>
              </w:rPr>
              <w:t>+</w:t>
            </w:r>
            <w:r w:rsidRPr="00A85CF9">
              <w:rPr>
                <w:szCs w:val="22"/>
                <w:lang w:val="et-EE"/>
              </w:rPr>
              <w:t>371 67364000</w:t>
            </w:r>
          </w:p>
        </w:tc>
        <w:tc>
          <w:tcPr>
            <w:tcW w:w="4678" w:type="dxa"/>
          </w:tcPr>
          <w:p w14:paraId="34907454" w14:textId="77777777" w:rsidR="00182C99" w:rsidRPr="00A85CF9" w:rsidRDefault="00182C99" w:rsidP="001E54EA">
            <w:pPr>
              <w:rPr>
                <w:lang w:val="et-EE"/>
              </w:rPr>
            </w:pPr>
          </w:p>
        </w:tc>
      </w:tr>
    </w:tbl>
    <w:p w14:paraId="2E2759D7" w14:textId="77777777" w:rsidR="00182C99" w:rsidRPr="00A85CF9" w:rsidRDefault="00182C99" w:rsidP="00182C99">
      <w:pPr>
        <w:numPr>
          <w:ilvl w:val="12"/>
          <w:numId w:val="0"/>
        </w:numPr>
        <w:ind w:right="-2"/>
        <w:rPr>
          <w:szCs w:val="22"/>
          <w:lang w:val="et-EE"/>
        </w:rPr>
      </w:pPr>
    </w:p>
    <w:p w14:paraId="36AE5350" w14:textId="41531753" w:rsidR="00182C99" w:rsidRPr="00A85CF9" w:rsidRDefault="00182C99" w:rsidP="00182C99">
      <w:pPr>
        <w:numPr>
          <w:ilvl w:val="12"/>
          <w:numId w:val="0"/>
        </w:numPr>
        <w:outlineLvl w:val="0"/>
        <w:rPr>
          <w:lang w:val="et-EE"/>
        </w:rPr>
      </w:pPr>
      <w:r w:rsidRPr="00A85CF9">
        <w:rPr>
          <w:b/>
          <w:lang w:val="et-EE"/>
        </w:rPr>
        <w:t>Infoleht on viimati uuendatud</w:t>
      </w:r>
      <w:r w:rsidR="00D67A2B">
        <w:rPr>
          <w:b/>
          <w:lang w:val="et-EE"/>
        </w:rPr>
        <w:fldChar w:fldCharType="begin"/>
      </w:r>
      <w:r w:rsidR="00D67A2B">
        <w:rPr>
          <w:b/>
          <w:lang w:val="et-EE"/>
        </w:rPr>
        <w:instrText xml:space="preserve"> DOCVARIABLE vault_nd_ba2ac77f-a32c-4588-9b5b-e60f2856139e \* MERGEFORMAT </w:instrText>
      </w:r>
      <w:r w:rsidR="00D67A2B">
        <w:rPr>
          <w:b/>
          <w:lang w:val="et-EE"/>
        </w:rPr>
        <w:fldChar w:fldCharType="separate"/>
      </w:r>
      <w:r w:rsidR="00D67A2B">
        <w:rPr>
          <w:b/>
          <w:lang w:val="et-EE"/>
        </w:rPr>
        <w:t xml:space="preserve"> </w:t>
      </w:r>
      <w:r w:rsidR="00D67A2B">
        <w:rPr>
          <w:b/>
          <w:lang w:val="et-EE"/>
        </w:rPr>
        <w:fldChar w:fldCharType="end"/>
      </w:r>
    </w:p>
    <w:p w14:paraId="58BF0578" w14:textId="77777777" w:rsidR="00182C99" w:rsidRPr="00A85CF9" w:rsidRDefault="00182C99" w:rsidP="00182C99">
      <w:pPr>
        <w:numPr>
          <w:ilvl w:val="12"/>
          <w:numId w:val="0"/>
        </w:numPr>
        <w:rPr>
          <w:lang w:val="et-EE"/>
        </w:rPr>
      </w:pPr>
    </w:p>
    <w:p w14:paraId="3341AB87" w14:textId="77777777" w:rsidR="00182C99" w:rsidRPr="00A85CF9" w:rsidRDefault="00182C99" w:rsidP="00182C99">
      <w:pPr>
        <w:keepNext/>
        <w:numPr>
          <w:ilvl w:val="12"/>
          <w:numId w:val="0"/>
        </w:numPr>
        <w:rPr>
          <w:b/>
          <w:lang w:val="et-EE"/>
        </w:rPr>
      </w:pPr>
      <w:r w:rsidRPr="00A85CF9">
        <w:rPr>
          <w:b/>
          <w:lang w:val="et-EE"/>
        </w:rPr>
        <w:t>Muud teabeallikad</w:t>
      </w:r>
    </w:p>
    <w:p w14:paraId="795E3933" w14:textId="77777777" w:rsidR="00182C99" w:rsidRPr="00A85CF9" w:rsidRDefault="00182C99" w:rsidP="00182C99">
      <w:pPr>
        <w:keepNext/>
        <w:numPr>
          <w:ilvl w:val="12"/>
          <w:numId w:val="0"/>
        </w:numPr>
        <w:rPr>
          <w:lang w:val="et-EE"/>
        </w:rPr>
      </w:pPr>
    </w:p>
    <w:p w14:paraId="2EC54D98" w14:textId="77777777" w:rsidR="00182C99" w:rsidRPr="00A85CF9" w:rsidRDefault="00182C99" w:rsidP="00182C99">
      <w:pPr>
        <w:numPr>
          <w:ilvl w:val="12"/>
          <w:numId w:val="0"/>
        </w:numPr>
        <w:ind w:right="-2"/>
        <w:rPr>
          <w:lang w:val="et-EE"/>
        </w:rPr>
      </w:pPr>
      <w:r w:rsidRPr="00A85CF9">
        <w:rPr>
          <w:lang w:val="et-EE"/>
        </w:rPr>
        <w:t xml:space="preserve">Täpne teave selle ravimi kohta on Euroopa Ravimiameti kodulehel: </w:t>
      </w:r>
      <w:hyperlink r:id="rId61" w:history="1">
        <w:r w:rsidRPr="00953ABF">
          <w:rPr>
            <w:rStyle w:val="Hyperlink"/>
            <w:lang w:val="et-EE"/>
          </w:rPr>
          <w:t>https://www.ema.europa.eu</w:t>
        </w:r>
      </w:hyperlink>
      <w:r w:rsidRPr="00A85CF9">
        <w:rPr>
          <w:lang w:val="et-EE"/>
        </w:rPr>
        <w:t>.</w:t>
      </w:r>
    </w:p>
    <w:p w14:paraId="623E81A1" w14:textId="77777777" w:rsidR="00182C99" w:rsidRPr="00A85CF9" w:rsidRDefault="00182C99" w:rsidP="00182C99">
      <w:pPr>
        <w:numPr>
          <w:ilvl w:val="12"/>
          <w:numId w:val="0"/>
        </w:numPr>
        <w:ind w:right="-2"/>
        <w:rPr>
          <w:lang w:val="et-EE"/>
        </w:rPr>
      </w:pPr>
    </w:p>
    <w:p w14:paraId="12FFED49" w14:textId="77777777" w:rsidR="00182C99" w:rsidRPr="00A85CF9" w:rsidRDefault="00182C99" w:rsidP="00182C99">
      <w:pPr>
        <w:rPr>
          <w:lang w:val="et-EE"/>
        </w:rPr>
      </w:pPr>
      <w:r w:rsidRPr="00A85CF9">
        <w:rPr>
          <w:lang w:val="et-EE"/>
        </w:rPr>
        <w:br w:type="page"/>
      </w:r>
    </w:p>
    <w:p w14:paraId="04674184" w14:textId="77777777" w:rsidR="00B41B9B" w:rsidRPr="00A85CF9" w:rsidRDefault="00B41B9B" w:rsidP="00B41B9B">
      <w:pPr>
        <w:numPr>
          <w:ilvl w:val="12"/>
          <w:numId w:val="0"/>
        </w:numPr>
        <w:ind w:right="-2"/>
        <w:rPr>
          <w:vanish/>
          <w:szCs w:val="22"/>
          <w:lang w:val="et-EE" w:eastAsia="en-US"/>
        </w:rPr>
      </w:pPr>
    </w:p>
    <w:tbl>
      <w:tblPr>
        <w:tblW w:w="0" w:type="auto"/>
        <w:tblLook w:val="04A0" w:firstRow="1" w:lastRow="0" w:firstColumn="1" w:lastColumn="0" w:noHBand="0" w:noVBand="1"/>
      </w:tblPr>
      <w:tblGrid>
        <w:gridCol w:w="8976"/>
      </w:tblGrid>
      <w:tr w:rsidR="00B41B9B" w:rsidRPr="00A85CF9" w14:paraId="1868A98D" w14:textId="77777777" w:rsidTr="001E54EA">
        <w:tc>
          <w:tcPr>
            <w:tcW w:w="8920" w:type="dxa"/>
            <w:shd w:val="clear" w:color="auto" w:fill="auto"/>
          </w:tcPr>
          <w:p w14:paraId="08491C68" w14:textId="77777777" w:rsidR="00B41B9B" w:rsidRPr="00A85CF9" w:rsidRDefault="00B41B9B" w:rsidP="001E54EA">
            <w:pPr>
              <w:tabs>
                <w:tab w:val="left" w:pos="567"/>
              </w:tabs>
              <w:spacing w:line="260" w:lineRule="exact"/>
              <w:jc w:val="center"/>
              <w:rPr>
                <w:rFonts w:eastAsia="Calibri"/>
                <w:b/>
                <w:lang w:val="et-EE" w:eastAsia="en-US"/>
              </w:rPr>
            </w:pPr>
            <w:r w:rsidRPr="00A85CF9">
              <w:rPr>
                <w:rFonts w:eastAsia="Calibri"/>
                <w:b/>
                <w:lang w:val="et-EE" w:eastAsia="en-US"/>
              </w:rPr>
              <w:t>Kasutusjuhend</w:t>
            </w:r>
          </w:p>
          <w:p w14:paraId="77D375C5" w14:textId="77777777" w:rsidR="00B41B9B" w:rsidRPr="00A85CF9" w:rsidRDefault="00B41B9B" w:rsidP="001E54EA">
            <w:pPr>
              <w:tabs>
                <w:tab w:val="left" w:pos="567"/>
              </w:tabs>
              <w:spacing w:line="260" w:lineRule="exact"/>
              <w:jc w:val="center"/>
              <w:rPr>
                <w:rFonts w:eastAsia="Calibri"/>
                <w:b/>
                <w:lang w:val="et-EE" w:eastAsia="en-US"/>
              </w:rPr>
            </w:pPr>
          </w:p>
          <w:p w14:paraId="0659F9C3" w14:textId="77777777" w:rsidR="00B41B9B" w:rsidRPr="00A85CF9" w:rsidRDefault="00B41B9B" w:rsidP="001E54EA">
            <w:pPr>
              <w:tabs>
                <w:tab w:val="left" w:pos="567"/>
              </w:tabs>
              <w:spacing w:line="260" w:lineRule="exact"/>
              <w:jc w:val="center"/>
              <w:rPr>
                <w:rFonts w:eastAsia="Calibri"/>
                <w:b/>
                <w:lang w:val="et-EE" w:eastAsia="en-US"/>
              </w:rPr>
            </w:pPr>
            <w:r w:rsidRPr="00A85CF9">
              <w:rPr>
                <w:rFonts w:eastAsia="Calibri"/>
                <w:b/>
                <w:lang w:val="et-EE" w:eastAsia="en-US"/>
              </w:rPr>
              <w:t>Omvoh 100 mg süstelahus pen</w:t>
            </w:r>
            <w:r w:rsidRPr="00A85CF9">
              <w:rPr>
                <w:rFonts w:eastAsia="Calibri"/>
                <w:b/>
                <w:lang w:val="et-EE" w:eastAsia="en-US"/>
              </w:rPr>
              <w:noBreakHyphen/>
              <w:t>süstlis</w:t>
            </w:r>
          </w:p>
          <w:p w14:paraId="44CF6FB4" w14:textId="07660807" w:rsidR="00B41B9B" w:rsidRDefault="00B41B9B" w:rsidP="001E54EA">
            <w:pPr>
              <w:tabs>
                <w:tab w:val="left" w:pos="567"/>
              </w:tabs>
              <w:spacing w:line="260" w:lineRule="exact"/>
              <w:jc w:val="center"/>
              <w:rPr>
                <w:rFonts w:eastAsia="Calibri"/>
                <w:b/>
                <w:lang w:val="et-EE" w:eastAsia="en-US"/>
              </w:rPr>
            </w:pPr>
            <w:r w:rsidRPr="00A85CF9">
              <w:rPr>
                <w:rFonts w:eastAsia="Calibri"/>
                <w:b/>
                <w:lang w:val="et-EE" w:eastAsia="en-US"/>
              </w:rPr>
              <w:t xml:space="preserve">Omvoh </w:t>
            </w:r>
            <w:r>
              <w:rPr>
                <w:rFonts w:eastAsia="Calibri"/>
                <w:b/>
                <w:lang w:val="et-EE" w:eastAsia="en-US"/>
              </w:rPr>
              <w:t>2</w:t>
            </w:r>
            <w:r w:rsidRPr="00A85CF9">
              <w:rPr>
                <w:rFonts w:eastAsia="Calibri"/>
                <w:b/>
                <w:lang w:val="et-EE" w:eastAsia="en-US"/>
              </w:rPr>
              <w:t>00 mg süstelahus pen</w:t>
            </w:r>
            <w:r w:rsidRPr="00A85CF9">
              <w:rPr>
                <w:rFonts w:eastAsia="Calibri"/>
                <w:b/>
                <w:lang w:val="et-EE" w:eastAsia="en-US"/>
              </w:rPr>
              <w:noBreakHyphen/>
              <w:t>süstlis</w:t>
            </w:r>
          </w:p>
          <w:p w14:paraId="17764A8B" w14:textId="77777777" w:rsidR="00B41B9B" w:rsidRPr="00A85CF9" w:rsidRDefault="00B41B9B" w:rsidP="001E54EA">
            <w:pPr>
              <w:tabs>
                <w:tab w:val="left" w:pos="567"/>
              </w:tabs>
              <w:spacing w:line="260" w:lineRule="exact"/>
              <w:jc w:val="center"/>
              <w:rPr>
                <w:rFonts w:eastAsia="Calibri"/>
                <w:lang w:val="et-EE" w:eastAsia="en-US"/>
              </w:rPr>
            </w:pPr>
          </w:p>
          <w:p w14:paraId="64FD1944" w14:textId="77777777" w:rsidR="00B41B9B" w:rsidRPr="00A85CF9" w:rsidRDefault="00B41B9B" w:rsidP="001E54EA">
            <w:pPr>
              <w:tabs>
                <w:tab w:val="left" w:pos="567"/>
              </w:tabs>
              <w:spacing w:line="260" w:lineRule="exact"/>
              <w:jc w:val="center"/>
              <w:rPr>
                <w:rFonts w:eastAsia="Calibri"/>
                <w:b/>
                <w:bCs/>
                <w:lang w:val="et-EE" w:eastAsia="en-US"/>
              </w:rPr>
            </w:pPr>
            <w:r w:rsidRPr="00A85CF9">
              <w:rPr>
                <w:rFonts w:eastAsia="Calibri"/>
                <w:b/>
                <w:bCs/>
                <w:lang w:val="et-EE" w:eastAsia="en-US"/>
              </w:rPr>
              <w:t>mirikizumab</w:t>
            </w:r>
          </w:p>
          <w:p w14:paraId="5CBF2D7A" w14:textId="77777777" w:rsidR="00B41B9B" w:rsidRPr="00A85CF9" w:rsidRDefault="00B41B9B" w:rsidP="001E54EA">
            <w:pPr>
              <w:tabs>
                <w:tab w:val="left" w:pos="567"/>
                <w:tab w:val="left" w:pos="5670"/>
              </w:tabs>
              <w:spacing w:line="260" w:lineRule="exact"/>
              <w:jc w:val="center"/>
              <w:rPr>
                <w:lang w:val="et-EE" w:eastAsia="en-US"/>
              </w:rPr>
            </w:pPr>
          </w:p>
          <w:p w14:paraId="2D40911D" w14:textId="1E083A3D" w:rsidR="00B41B9B" w:rsidRDefault="00B41B9B" w:rsidP="001E54EA">
            <w:pPr>
              <w:spacing w:before="100" w:beforeAutospacing="1" w:after="100" w:afterAutospacing="1"/>
              <w:jc w:val="center"/>
              <w:rPr>
                <w:b/>
                <w:bCs/>
                <w:color w:val="000000"/>
                <w:szCs w:val="22"/>
                <w:lang w:val="et-EE" w:eastAsia="de-DE"/>
              </w:rPr>
            </w:pPr>
            <w:r w:rsidRPr="00A85CF9">
              <w:rPr>
                <w:b/>
                <w:bCs/>
                <w:color w:val="000000"/>
                <w:szCs w:val="22"/>
                <w:lang w:val="et-EE" w:eastAsia="de-DE"/>
              </w:rPr>
              <w:t>2 pen-süstlit</w:t>
            </w:r>
            <w:r>
              <w:rPr>
                <w:b/>
                <w:bCs/>
                <w:color w:val="000000"/>
                <w:szCs w:val="22"/>
                <w:lang w:val="et-EE" w:eastAsia="de-DE"/>
              </w:rPr>
              <w:t>: üks 100 mg pen</w:t>
            </w:r>
            <w:r>
              <w:rPr>
                <w:b/>
                <w:bCs/>
                <w:color w:val="000000"/>
                <w:szCs w:val="22"/>
                <w:lang w:val="et-EE" w:eastAsia="de-DE"/>
              </w:rPr>
              <w:noBreakHyphen/>
              <w:t>süstel ja üks 200 mg pen</w:t>
            </w:r>
            <w:r>
              <w:rPr>
                <w:b/>
                <w:bCs/>
                <w:color w:val="000000"/>
                <w:szCs w:val="22"/>
                <w:lang w:val="et-EE" w:eastAsia="de-DE"/>
              </w:rPr>
              <w:noBreakHyphen/>
              <w:t>süstel</w:t>
            </w:r>
          </w:p>
          <w:p w14:paraId="5F90B707" w14:textId="6FD104C4" w:rsidR="00B41B9B" w:rsidRPr="00A85CF9" w:rsidRDefault="00B41B9B" w:rsidP="001E54EA">
            <w:pPr>
              <w:pStyle w:val="NormalWeb"/>
              <w:ind w:left="3577"/>
              <w:rPr>
                <w:lang w:val="et-EE" w:eastAsia="en-US"/>
              </w:rPr>
            </w:pPr>
            <w:r>
              <w:rPr>
                <w:noProof/>
              </w:rPr>
              <w:drawing>
                <wp:inline distT="0" distB="0" distL="0" distR="0" wp14:anchorId="10355640" wp14:editId="693A8521">
                  <wp:extent cx="2294592" cy="553437"/>
                  <wp:effectExtent l="0" t="5715" r="5080" b="5080"/>
                  <wp:docPr id="474063022"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r>
              <w:rPr>
                <w:noProof/>
              </w:rPr>
              <w:drawing>
                <wp:inline distT="0" distB="0" distL="0" distR="0" wp14:anchorId="40B0B9B5" wp14:editId="56D11AD0">
                  <wp:extent cx="2255541" cy="607642"/>
                  <wp:effectExtent l="5080" t="0" r="0" b="0"/>
                  <wp:docPr id="1610634591"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98930" name="Bild 2" descr="Ein Bild, das Text enthält.&#10;&#10;Automatisch generierte Beschreibu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rot="16200000">
                            <a:off x="0" y="0"/>
                            <a:ext cx="2309501" cy="622179"/>
                          </a:xfrm>
                          <a:prstGeom prst="rect">
                            <a:avLst/>
                          </a:prstGeom>
                          <a:noFill/>
                          <a:ln>
                            <a:noFill/>
                          </a:ln>
                        </pic:spPr>
                      </pic:pic>
                    </a:graphicData>
                  </a:graphic>
                </wp:inline>
              </w:drawing>
            </w:r>
          </w:p>
          <w:p w14:paraId="6B3CD949" w14:textId="77777777" w:rsidR="00B41B9B" w:rsidRPr="00A85CF9" w:rsidRDefault="00B41B9B" w:rsidP="001E54EA">
            <w:pPr>
              <w:tabs>
                <w:tab w:val="left" w:pos="567"/>
                <w:tab w:val="left" w:pos="5670"/>
              </w:tabs>
              <w:spacing w:line="260" w:lineRule="exact"/>
              <w:jc w:val="center"/>
              <w:rPr>
                <w:lang w:val="et-EE" w:eastAsia="en-US"/>
              </w:rPr>
            </w:pPr>
            <w:r w:rsidRPr="00A85CF9">
              <w:rPr>
                <w:lang w:val="et-EE" w:eastAsia="en-US"/>
              </w:rPr>
              <w:t xml:space="preserve">      </w:t>
            </w:r>
          </w:p>
        </w:tc>
      </w:tr>
      <w:tr w:rsidR="00B41B9B" w:rsidRPr="00A85CF9" w14:paraId="04AFB91D" w14:textId="77777777" w:rsidTr="001E54EA">
        <w:tc>
          <w:tcPr>
            <w:tcW w:w="8920" w:type="dxa"/>
            <w:shd w:val="clear" w:color="auto" w:fill="auto"/>
          </w:tcPr>
          <w:p w14:paraId="023D4C96" w14:textId="77777777" w:rsidR="00B41B9B" w:rsidRPr="00A85CF9" w:rsidRDefault="00B41B9B" w:rsidP="001E54EA">
            <w:pPr>
              <w:tabs>
                <w:tab w:val="left" w:pos="567"/>
                <w:tab w:val="left" w:pos="5670"/>
              </w:tabs>
              <w:spacing w:line="260" w:lineRule="exact"/>
              <w:jc w:val="right"/>
              <w:rPr>
                <w:lang w:val="et-EE" w:eastAsia="en-US"/>
              </w:rPr>
            </w:pPr>
          </w:p>
        </w:tc>
      </w:tr>
      <w:tr w:rsidR="00B41B9B" w:rsidRPr="00A85CF9" w14:paraId="681B3E2F" w14:textId="77777777" w:rsidTr="001E54EA">
        <w:tc>
          <w:tcPr>
            <w:tcW w:w="8920" w:type="dxa"/>
            <w:shd w:val="clear" w:color="auto" w:fill="auto"/>
          </w:tcPr>
          <w:p w14:paraId="645D3DDD" w14:textId="77777777" w:rsidR="00B41B9B" w:rsidRPr="00A85CF9" w:rsidRDefault="00B41B9B" w:rsidP="001E54EA">
            <w:pPr>
              <w:tabs>
                <w:tab w:val="left" w:pos="567"/>
                <w:tab w:val="left" w:pos="5670"/>
              </w:tabs>
              <w:rPr>
                <w:b/>
                <w:bCs/>
                <w:szCs w:val="22"/>
                <w:lang w:val="et-EE" w:eastAsia="en-US"/>
              </w:rPr>
            </w:pPr>
            <w:r w:rsidRPr="00A85CF9">
              <w:rPr>
                <w:color w:val="000000"/>
                <w:szCs w:val="22"/>
                <w:lang w:val="et-EE" w:eastAsia="de-DE"/>
              </w:rPr>
              <w:t>Lugege see läbi enne Omvohi süstimist. Järgige kõiki üksikasjalikke juhiseid.</w:t>
            </w:r>
          </w:p>
        </w:tc>
      </w:tr>
      <w:tr w:rsidR="00B41B9B" w:rsidRPr="00A85CF9" w14:paraId="0664CB64" w14:textId="77777777" w:rsidTr="001E54EA">
        <w:tc>
          <w:tcPr>
            <w:tcW w:w="8920" w:type="dxa"/>
            <w:shd w:val="clear" w:color="auto" w:fill="auto"/>
          </w:tcPr>
          <w:p w14:paraId="782D8C1A" w14:textId="77777777" w:rsidR="00B41B9B" w:rsidRPr="00A85CF9" w:rsidRDefault="00B41B9B" w:rsidP="001E54EA">
            <w:pPr>
              <w:ind w:left="720"/>
              <w:rPr>
                <w:rFonts w:ascii="Calibri" w:hAnsi="Calibri"/>
                <w:szCs w:val="22"/>
                <w:lang w:val="et-EE" w:eastAsia="en-GB"/>
              </w:rPr>
            </w:pPr>
            <w:r w:rsidRPr="00A85CF9">
              <w:rPr>
                <w:rFonts w:ascii="Calibri" w:hAnsi="Calibri"/>
                <w:noProof/>
                <w:szCs w:val="22"/>
                <w:lang w:val="et-EE" w:eastAsia="en-GB"/>
              </w:rPr>
              <mc:AlternateContent>
                <mc:Choice Requires="wps">
                  <w:drawing>
                    <wp:anchor distT="45720" distB="45720" distL="114300" distR="114300" simplePos="0" relativeHeight="251748352" behindDoc="0" locked="0" layoutInCell="1" allowOverlap="1" wp14:anchorId="44593F5F" wp14:editId="1F9F58E8">
                      <wp:simplePos x="0" y="0"/>
                      <wp:positionH relativeFrom="column">
                        <wp:posOffset>31115</wp:posOffset>
                      </wp:positionH>
                      <wp:positionV relativeFrom="paragraph">
                        <wp:posOffset>203835</wp:posOffset>
                      </wp:positionV>
                      <wp:extent cx="5543550" cy="1404620"/>
                      <wp:effectExtent l="0" t="0" r="19050" b="19050"/>
                      <wp:wrapSquare wrapText="bothSides"/>
                      <wp:docPr id="4179317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30D4DD38" w14:textId="77777777" w:rsidR="00B41B9B" w:rsidRPr="00193C15" w:rsidRDefault="00B41B9B" w:rsidP="00B41B9B">
                                  <w:pPr>
                                    <w:ind w:left="720" w:hanging="360"/>
                                  </w:pPr>
                                </w:p>
                                <w:p w14:paraId="71377E90" w14:textId="383990D9" w:rsidR="00B41B9B" w:rsidRPr="00FB21BD" w:rsidRDefault="00B41B9B" w:rsidP="00B41B9B">
                                  <w:pPr>
                                    <w:pStyle w:val="ListParagraph"/>
                                    <w:numPr>
                                      <w:ilvl w:val="0"/>
                                      <w:numId w:val="4"/>
                                    </w:numPr>
                                    <w:contextualSpacing w:val="0"/>
                                    <w:rPr>
                                      <w:b/>
                                      <w:bCs/>
                                      <w:lang w:val="et-EE"/>
                                    </w:rPr>
                                  </w:pPr>
                                  <w:r w:rsidRPr="00FB21BD">
                                    <w:rPr>
                                      <w:b/>
                                      <w:bCs/>
                                      <w:color w:val="000000"/>
                                      <w:lang w:val="et-EE"/>
                                    </w:rPr>
                                    <w:t xml:space="preserve">Täisannuse </w:t>
                                  </w:r>
                                  <w:r w:rsidRPr="00FB21BD">
                                    <w:rPr>
                                      <w:b/>
                                      <w:bCs/>
                                      <w:color w:val="000000"/>
                                      <w:lang w:val="et-EE"/>
                                    </w:rPr>
                                    <w:t xml:space="preserve">saamiseks </w:t>
                                  </w:r>
                                  <w:r>
                                    <w:rPr>
                                      <w:b/>
                                      <w:bCs/>
                                      <w:color w:val="000000"/>
                                      <w:lang w:val="et-EE"/>
                                    </w:rPr>
                                    <w:t xml:space="preserve">Crohni tõve raviks </w:t>
                                  </w:r>
                                  <w:r w:rsidRPr="00FB21BD">
                                    <w:rPr>
                                      <w:b/>
                                      <w:bCs/>
                                      <w:color w:val="000000"/>
                                      <w:lang w:val="et-EE"/>
                                    </w:rPr>
                                    <w:t>on vaja teha 2</w:t>
                                  </w:r>
                                  <w:r w:rsidRPr="00FB21BD">
                                    <w:rPr>
                                      <w:b/>
                                      <w:bCs/>
                                      <w:lang w:val="et-EE"/>
                                    </w:rPr>
                                    <w:t> </w:t>
                                  </w:r>
                                  <w:r w:rsidRPr="00FB21BD">
                                    <w:rPr>
                                      <w:b/>
                                      <w:bCs/>
                                      <w:color w:val="000000"/>
                                      <w:lang w:val="et-EE"/>
                                    </w:rPr>
                                    <w:t>Omvoh</w:t>
                                  </w:r>
                                  <w:r>
                                    <w:rPr>
                                      <w:b/>
                                      <w:bCs/>
                                      <w:color w:val="000000"/>
                                      <w:lang w:val="et-EE"/>
                                    </w:rPr>
                                    <w:t>i</w:t>
                                  </w:r>
                                  <w:r w:rsidRPr="00FB21BD">
                                    <w:rPr>
                                      <w:b/>
                                      <w:bCs/>
                                      <w:color w:val="000000"/>
                                      <w:lang w:val="et-EE"/>
                                    </w:rPr>
                                    <w:t xml:space="preserve"> süstet</w:t>
                                  </w:r>
                                  <w:r>
                                    <w:rPr>
                                      <w:b/>
                                      <w:bCs/>
                                      <w:color w:val="000000"/>
                                      <w:lang w:val="et-EE"/>
                                    </w:rPr>
                                    <w:t>: üks 100 mg pen-süstlist ja teine 200 mg pen-süstlist</w:t>
                                  </w:r>
                                  <w:r w:rsidRPr="00FB21BD">
                                    <w:rPr>
                                      <w:b/>
                                      <w:bCs/>
                                      <w:color w:val="000000"/>
                                      <w:lang w:val="et-EE"/>
                                    </w:rPr>
                                    <w:t>.</w:t>
                                  </w:r>
                                </w:p>
                                <w:p w14:paraId="78FF569E" w14:textId="77777777" w:rsidR="00B41B9B" w:rsidRPr="00193C15" w:rsidRDefault="00B41B9B" w:rsidP="00B41B9B">
                                  <w:pPr>
                                    <w:pStyle w:val="ListParagraph"/>
                                    <w:numPr>
                                      <w:ilvl w:val="0"/>
                                      <w:numId w:val="4"/>
                                    </w:numPr>
                                    <w:contextualSpacing w:val="0"/>
                                  </w:pPr>
                                  <w:r>
                                    <w:rPr>
                                      <w:lang w:val="et-EE"/>
                                    </w:rPr>
                                    <w:t>Süstige 1 Omvohi pen</w:t>
                                  </w:r>
                                  <w:r>
                                    <w:rPr>
                                      <w:lang w:val="et-EE"/>
                                    </w:rPr>
                                    <w:noBreakHyphen/>
                                    <w:t>süstli sisu, millele järgneb kohe teise Omvohi pen</w:t>
                                  </w:r>
                                  <w:r>
                                    <w:rPr>
                                      <w:lang w:val="et-EE"/>
                                    </w:rPr>
                                    <w:noBreakHyphen/>
                                    <w:t>süstli sisu süstimine</w:t>
                                  </w:r>
                                  <w:r w:rsidRPr="00193C15">
                                    <w:rPr>
                                      <w:color w:val="000000"/>
                                    </w:rPr>
                                    <w:t>.</w:t>
                                  </w:r>
                                </w:p>
                                <w:p w14:paraId="76AAD26C" w14:textId="77777777" w:rsidR="00B41B9B" w:rsidRPr="00193C15" w:rsidRDefault="00B41B9B" w:rsidP="00B41B9B">
                                  <w:pPr>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93F5F" id="_x0000_s1113" type="#_x0000_t202" style="position:absolute;left:0;text-align:left;margin-left:2.45pt;margin-top:16.05pt;width:436.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" strokecolor="#0070c0" strokeweight="1.5pt">
                      <v:textbox style="mso-fit-shape-to-text:t">
                        <w:txbxContent>
                          <w:p w14:paraId="30D4DD38" w14:textId="77777777" w:rsidR="00B41B9B" w:rsidRPr="00193C15" w:rsidRDefault="00B41B9B" w:rsidP="00B41B9B">
                            <w:pPr>
                              <w:ind w:left="720" w:hanging="360"/>
                            </w:pPr>
                          </w:p>
                          <w:p w14:paraId="71377E90" w14:textId="383990D9" w:rsidR="00B41B9B" w:rsidRPr="00FB21BD" w:rsidRDefault="00B41B9B" w:rsidP="00B41B9B">
                            <w:pPr>
                              <w:pStyle w:val="ListParagraph"/>
                              <w:numPr>
                                <w:ilvl w:val="0"/>
                                <w:numId w:val="4"/>
                              </w:numPr>
                              <w:contextualSpacing w:val="0"/>
                              <w:rPr>
                                <w:b/>
                                <w:bCs/>
                                <w:lang w:val="et-EE"/>
                              </w:rPr>
                            </w:pPr>
                            <w:r w:rsidRPr="00FB21BD">
                              <w:rPr>
                                <w:b/>
                                <w:bCs/>
                                <w:color w:val="000000"/>
                                <w:lang w:val="et-EE"/>
                              </w:rPr>
                              <w:t xml:space="preserve">Täisannuse saamiseks </w:t>
                            </w:r>
                            <w:r>
                              <w:rPr>
                                <w:b/>
                                <w:bCs/>
                                <w:color w:val="000000"/>
                                <w:lang w:val="et-EE"/>
                              </w:rPr>
                              <w:t xml:space="preserve">Crohni tõve raviks </w:t>
                            </w:r>
                            <w:r w:rsidRPr="00FB21BD">
                              <w:rPr>
                                <w:b/>
                                <w:bCs/>
                                <w:color w:val="000000"/>
                                <w:lang w:val="et-EE"/>
                              </w:rPr>
                              <w:t>on vaja teha 2</w:t>
                            </w:r>
                            <w:r w:rsidRPr="00FB21BD">
                              <w:rPr>
                                <w:b/>
                                <w:bCs/>
                                <w:lang w:val="et-EE"/>
                              </w:rPr>
                              <w:t> </w:t>
                            </w:r>
                            <w:r w:rsidRPr="00FB21BD">
                              <w:rPr>
                                <w:b/>
                                <w:bCs/>
                                <w:color w:val="000000"/>
                                <w:lang w:val="et-EE"/>
                              </w:rPr>
                              <w:t>Omvoh</w:t>
                            </w:r>
                            <w:r>
                              <w:rPr>
                                <w:b/>
                                <w:bCs/>
                                <w:color w:val="000000"/>
                                <w:lang w:val="et-EE"/>
                              </w:rPr>
                              <w:t>i</w:t>
                            </w:r>
                            <w:r w:rsidRPr="00FB21BD">
                              <w:rPr>
                                <w:b/>
                                <w:bCs/>
                                <w:color w:val="000000"/>
                                <w:lang w:val="et-EE"/>
                              </w:rPr>
                              <w:t xml:space="preserve"> süstet</w:t>
                            </w:r>
                            <w:r>
                              <w:rPr>
                                <w:b/>
                                <w:bCs/>
                                <w:color w:val="000000"/>
                                <w:lang w:val="et-EE"/>
                              </w:rPr>
                              <w:t>: üks 100 mg pen-süstlist ja teine 200 mg pen-süstlist</w:t>
                            </w:r>
                            <w:r w:rsidRPr="00FB21BD">
                              <w:rPr>
                                <w:b/>
                                <w:bCs/>
                                <w:color w:val="000000"/>
                                <w:lang w:val="et-EE"/>
                              </w:rPr>
                              <w:t>.</w:t>
                            </w:r>
                          </w:p>
                          <w:p w14:paraId="78FF569E" w14:textId="77777777" w:rsidR="00B41B9B" w:rsidRPr="00193C15" w:rsidRDefault="00B41B9B" w:rsidP="00B41B9B">
                            <w:pPr>
                              <w:pStyle w:val="ListParagraph"/>
                              <w:numPr>
                                <w:ilvl w:val="0"/>
                                <w:numId w:val="4"/>
                              </w:numPr>
                              <w:contextualSpacing w:val="0"/>
                            </w:pPr>
                            <w:r>
                              <w:rPr>
                                <w:lang w:val="et-EE"/>
                              </w:rPr>
                              <w:t>Süstige 1 Omvohi pen</w:t>
                            </w:r>
                            <w:r>
                              <w:rPr>
                                <w:lang w:val="et-EE"/>
                              </w:rPr>
                              <w:noBreakHyphen/>
                              <w:t>süstli sisu, millele järgneb kohe teise Omvohi pen</w:t>
                            </w:r>
                            <w:r>
                              <w:rPr>
                                <w:lang w:val="et-EE"/>
                              </w:rPr>
                              <w:noBreakHyphen/>
                              <w:t>süstli sisu süstimine</w:t>
                            </w:r>
                            <w:r w:rsidRPr="00193C15">
                              <w:rPr>
                                <w:color w:val="000000"/>
                              </w:rPr>
                              <w:t>.</w:t>
                            </w:r>
                          </w:p>
                          <w:p w14:paraId="76AAD26C" w14:textId="77777777" w:rsidR="00B41B9B" w:rsidRPr="00193C15" w:rsidRDefault="00B41B9B" w:rsidP="00B41B9B">
                            <w:pPr>
                              <w:ind w:left="360"/>
                            </w:pPr>
                          </w:p>
                        </w:txbxContent>
                      </v:textbox>
                      <w10:wrap type="square"/>
                    </v:shape>
                  </w:pict>
                </mc:Fallback>
              </mc:AlternateContent>
            </w:r>
          </w:p>
        </w:tc>
      </w:tr>
      <w:tr w:rsidR="00B41B9B" w:rsidRPr="00A85CF9" w14:paraId="5B39DF78" w14:textId="77777777" w:rsidTr="001E54EA">
        <w:tc>
          <w:tcPr>
            <w:tcW w:w="8920" w:type="dxa"/>
            <w:shd w:val="clear" w:color="auto" w:fill="auto"/>
          </w:tcPr>
          <w:p w14:paraId="63DB7E3D" w14:textId="5B06D74E" w:rsidR="00B41B9B" w:rsidRPr="00A85CF9" w:rsidRDefault="00B41B9B" w:rsidP="001E54EA">
            <w:pPr>
              <w:tabs>
                <w:tab w:val="left" w:pos="567"/>
              </w:tabs>
              <w:ind w:left="360"/>
              <w:rPr>
                <w:color w:val="000000"/>
                <w:lang w:val="et-EE" w:eastAsia="de-DE"/>
              </w:rPr>
            </w:pPr>
            <w:r w:rsidRPr="00A85CF9">
              <w:rPr>
                <w:lang w:val="et-EE" w:eastAsia="en-US"/>
              </w:rPr>
              <w:t xml:space="preserve">Pidage </w:t>
            </w:r>
            <w:r w:rsidR="00EF7157">
              <w:rPr>
                <w:lang w:val="et-EE" w:eastAsia="en-US"/>
              </w:rPr>
              <w:t>samuti</w:t>
            </w:r>
            <w:r w:rsidRPr="00A85CF9">
              <w:rPr>
                <w:lang w:val="et-EE" w:eastAsia="en-US"/>
              </w:rPr>
              <w:t xml:space="preserve"> meeles:</w:t>
            </w:r>
          </w:p>
          <w:p w14:paraId="7686CBDD" w14:textId="77777777" w:rsidR="00B41B9B" w:rsidRPr="00A85CF9" w:rsidRDefault="00B41B9B" w:rsidP="001E54EA">
            <w:pPr>
              <w:numPr>
                <w:ilvl w:val="0"/>
                <w:numId w:val="4"/>
              </w:numPr>
              <w:tabs>
                <w:tab w:val="left" w:pos="745"/>
              </w:tabs>
              <w:spacing w:line="260" w:lineRule="exact"/>
              <w:rPr>
                <w:color w:val="000000"/>
                <w:szCs w:val="22"/>
                <w:lang w:val="et-EE" w:eastAsia="de-DE"/>
              </w:rPr>
            </w:pPr>
            <w:r w:rsidRPr="00A85CF9">
              <w:rPr>
                <w:color w:val="000000"/>
                <w:szCs w:val="22"/>
                <w:lang w:val="et-EE" w:eastAsia="de-DE"/>
              </w:rPr>
              <w:t>Teie tervishoiutöötaja peab teile näitama, kuidas Omvoh ette valmistada ja kuidas seda pen</w:t>
            </w:r>
            <w:r w:rsidRPr="00A85CF9">
              <w:rPr>
                <w:color w:val="000000"/>
                <w:szCs w:val="22"/>
                <w:lang w:val="et-EE" w:eastAsia="de-DE"/>
              </w:rPr>
              <w:noBreakHyphen/>
              <w:t xml:space="preserve">süstliga süstida. </w:t>
            </w:r>
            <w:r w:rsidRPr="00A85CF9">
              <w:rPr>
                <w:b/>
                <w:bCs/>
                <w:color w:val="000000"/>
                <w:szCs w:val="22"/>
                <w:lang w:val="et-EE" w:eastAsia="de-DE"/>
              </w:rPr>
              <w:t xml:space="preserve">Ärge </w:t>
            </w:r>
            <w:r w:rsidRPr="00A85CF9">
              <w:rPr>
                <w:color w:val="000000"/>
                <w:szCs w:val="22"/>
                <w:lang w:val="et-EE" w:eastAsia="de-DE"/>
              </w:rPr>
              <w:t>süstige ise ega laske kellelgi teisel süstida, kui teile ei ole Omvohi süstimist õpetatud.</w:t>
            </w:r>
          </w:p>
          <w:p w14:paraId="2C47D818" w14:textId="77777777" w:rsidR="00B41B9B" w:rsidRPr="00A85CF9" w:rsidRDefault="00B41B9B" w:rsidP="001E54EA">
            <w:pPr>
              <w:numPr>
                <w:ilvl w:val="0"/>
                <w:numId w:val="4"/>
              </w:numPr>
              <w:tabs>
                <w:tab w:val="left" w:pos="745"/>
              </w:tabs>
              <w:spacing w:line="260" w:lineRule="exact"/>
              <w:rPr>
                <w:color w:val="000000"/>
                <w:szCs w:val="22"/>
                <w:lang w:val="et-EE" w:eastAsia="de-DE"/>
              </w:rPr>
            </w:pPr>
            <w:r w:rsidRPr="00A85CF9">
              <w:rPr>
                <w:color w:val="000000"/>
                <w:szCs w:val="22"/>
                <w:lang w:val="et-EE" w:eastAsia="de-DE"/>
              </w:rPr>
              <w:t>Iga Omvohi pen</w:t>
            </w:r>
            <w:r w:rsidRPr="00A85CF9">
              <w:rPr>
                <w:color w:val="000000"/>
                <w:szCs w:val="22"/>
                <w:lang w:val="et-EE" w:eastAsia="de-DE"/>
              </w:rPr>
              <w:noBreakHyphen/>
              <w:t>süstel on ainult ühekordseks kasutamiseks. Ärge jagage oma pen</w:t>
            </w:r>
            <w:r w:rsidRPr="00A85CF9">
              <w:rPr>
                <w:color w:val="000000"/>
                <w:szCs w:val="22"/>
                <w:lang w:val="et-EE" w:eastAsia="de-DE"/>
              </w:rPr>
              <w:noBreakHyphen/>
              <w:t>süstlit ega kasutage seda korduvalt. Te võite mõne nakkuse edasi anda või saada.</w:t>
            </w:r>
          </w:p>
        </w:tc>
      </w:tr>
      <w:tr w:rsidR="00B41B9B" w:rsidRPr="00A85CF9" w14:paraId="145FD3D6" w14:textId="77777777" w:rsidTr="001E54EA">
        <w:tc>
          <w:tcPr>
            <w:tcW w:w="8920" w:type="dxa"/>
            <w:shd w:val="clear" w:color="auto" w:fill="auto"/>
          </w:tcPr>
          <w:p w14:paraId="563ED4C3" w14:textId="77777777" w:rsidR="00B41B9B" w:rsidRPr="00A85CF9" w:rsidRDefault="00B41B9B" w:rsidP="001E54EA">
            <w:pPr>
              <w:numPr>
                <w:ilvl w:val="0"/>
                <w:numId w:val="4"/>
              </w:numPr>
              <w:tabs>
                <w:tab w:val="left" w:pos="745"/>
              </w:tabs>
              <w:spacing w:line="260" w:lineRule="exact"/>
              <w:rPr>
                <w:color w:val="000000"/>
                <w:szCs w:val="22"/>
                <w:lang w:val="et-EE" w:eastAsia="de-DE"/>
              </w:rPr>
            </w:pPr>
            <w:r w:rsidRPr="00A85CF9">
              <w:rPr>
                <w:color w:val="000000"/>
                <w:szCs w:val="22"/>
                <w:lang w:val="et-EE" w:eastAsia="de-DE"/>
              </w:rPr>
              <w:t>Tervishoiutöötaja aitab teil otsustada, millisesse kehapiirkonda ravimit süstida. Lugege ka kasutusjuhendi lõiku „Süstekoha valimine“, mis aitab teil valida kõige sobivamat piirkonda.</w:t>
            </w:r>
          </w:p>
          <w:p w14:paraId="43751255" w14:textId="77777777" w:rsidR="00B41B9B" w:rsidRPr="00A85CF9" w:rsidRDefault="00B41B9B" w:rsidP="001E54EA">
            <w:pPr>
              <w:numPr>
                <w:ilvl w:val="0"/>
                <w:numId w:val="4"/>
              </w:numPr>
              <w:tabs>
                <w:tab w:val="left" w:pos="745"/>
              </w:tabs>
              <w:spacing w:line="260" w:lineRule="exact"/>
              <w:rPr>
                <w:color w:val="000000"/>
                <w:szCs w:val="22"/>
                <w:lang w:val="et-EE" w:eastAsia="de-DE"/>
              </w:rPr>
            </w:pPr>
            <w:r w:rsidRPr="00A85CF9">
              <w:rPr>
                <w:color w:val="000000"/>
                <w:szCs w:val="22"/>
                <w:lang w:val="et-EE" w:eastAsia="de-DE"/>
              </w:rPr>
              <w:t>Kui teil on probleeme nägemisega, ärge kasutage Omvohi pen</w:t>
            </w:r>
            <w:r w:rsidRPr="00A85CF9">
              <w:rPr>
                <w:color w:val="000000"/>
                <w:szCs w:val="22"/>
                <w:lang w:val="et-EE" w:eastAsia="de-DE"/>
              </w:rPr>
              <w:noBreakHyphen/>
              <w:t>süstlit ilma hooldaja abita.</w:t>
            </w:r>
          </w:p>
          <w:p w14:paraId="56F44D07" w14:textId="77777777" w:rsidR="00B41B9B" w:rsidRPr="003323C4" w:rsidRDefault="00B41B9B" w:rsidP="001E54EA">
            <w:pPr>
              <w:numPr>
                <w:ilvl w:val="0"/>
                <w:numId w:val="4"/>
              </w:numPr>
              <w:tabs>
                <w:tab w:val="left" w:pos="745"/>
              </w:tabs>
              <w:spacing w:line="260" w:lineRule="exact"/>
              <w:rPr>
                <w:szCs w:val="22"/>
                <w:lang w:val="et-EE" w:eastAsia="en-GB"/>
              </w:rPr>
            </w:pPr>
            <w:r w:rsidRPr="00A85CF9">
              <w:rPr>
                <w:color w:val="000000"/>
                <w:szCs w:val="22"/>
                <w:lang w:val="et-EE" w:eastAsia="de-DE"/>
              </w:rPr>
              <w:t>Hoidke kasutusjuhend alles ja lugege seda vajadusel uuesti.</w:t>
            </w:r>
          </w:p>
          <w:p w14:paraId="4F5B1E45" w14:textId="77777777" w:rsidR="00B41B9B" w:rsidRDefault="00B41B9B" w:rsidP="00B41B9B">
            <w:pPr>
              <w:tabs>
                <w:tab w:val="left" w:pos="745"/>
              </w:tabs>
              <w:spacing w:line="260" w:lineRule="exact"/>
              <w:rPr>
                <w:szCs w:val="22"/>
                <w:lang w:val="et-EE" w:eastAsia="de-DE"/>
              </w:rPr>
            </w:pPr>
          </w:p>
          <w:p w14:paraId="014F8C62" w14:textId="2942C9D3" w:rsidR="00B41B9B" w:rsidRPr="001E54EA" w:rsidRDefault="00B41B9B" w:rsidP="00B41B9B">
            <w:pPr>
              <w:tabs>
                <w:tab w:val="left" w:pos="745"/>
              </w:tabs>
              <w:spacing w:line="260" w:lineRule="exact"/>
              <w:rPr>
                <w:b/>
                <w:bCs/>
                <w:color w:val="000000"/>
                <w:szCs w:val="22"/>
                <w:lang w:val="et-EE" w:eastAsia="de-DE"/>
              </w:rPr>
            </w:pPr>
            <w:r w:rsidRPr="001E54EA">
              <w:rPr>
                <w:b/>
                <w:bCs/>
                <w:color w:val="000000"/>
                <w:szCs w:val="22"/>
                <w:lang w:val="et-EE" w:eastAsia="de-DE"/>
              </w:rPr>
              <w:t xml:space="preserve">Enne Omvohi </w:t>
            </w:r>
            <w:r>
              <w:rPr>
                <w:b/>
                <w:bCs/>
                <w:color w:val="000000"/>
                <w:szCs w:val="22"/>
                <w:lang w:val="et-EE" w:eastAsia="de-DE"/>
              </w:rPr>
              <w:t>pen-</w:t>
            </w:r>
            <w:r w:rsidRPr="001E54EA">
              <w:rPr>
                <w:b/>
                <w:bCs/>
                <w:color w:val="000000"/>
                <w:szCs w:val="22"/>
                <w:lang w:val="et-EE" w:eastAsia="de-DE"/>
              </w:rPr>
              <w:t>süstlite kasutamist lugege läbi ja järgige hoolikalt kõiki üksikasjalikke juhiseid.</w:t>
            </w:r>
          </w:p>
          <w:p w14:paraId="63C94106" w14:textId="77777777" w:rsidR="00B41B9B" w:rsidRPr="001E54EA" w:rsidRDefault="00B41B9B" w:rsidP="00B41B9B">
            <w:pPr>
              <w:tabs>
                <w:tab w:val="left" w:pos="745"/>
              </w:tabs>
              <w:spacing w:line="260" w:lineRule="exact"/>
              <w:rPr>
                <w:b/>
                <w:bCs/>
                <w:color w:val="000000"/>
                <w:szCs w:val="22"/>
                <w:lang w:val="et-EE" w:eastAsia="de-DE"/>
              </w:rPr>
            </w:pPr>
          </w:p>
          <w:p w14:paraId="3AD07094" w14:textId="29FC8E50" w:rsidR="00B41B9B" w:rsidRPr="001E54EA" w:rsidRDefault="00B41B9B" w:rsidP="00B41B9B">
            <w:pPr>
              <w:tabs>
                <w:tab w:val="left" w:pos="745"/>
              </w:tabs>
              <w:spacing w:line="260" w:lineRule="exact"/>
              <w:rPr>
                <w:b/>
                <w:bCs/>
                <w:color w:val="000000"/>
                <w:szCs w:val="22"/>
                <w:lang w:val="et-EE" w:eastAsia="de-DE"/>
              </w:rPr>
            </w:pPr>
            <w:r w:rsidRPr="001E54EA">
              <w:rPr>
                <w:b/>
                <w:bCs/>
                <w:color w:val="000000"/>
                <w:szCs w:val="22"/>
                <w:lang w:val="et-EE" w:eastAsia="de-DE"/>
              </w:rPr>
              <w:t>2 </w:t>
            </w:r>
            <w:r>
              <w:rPr>
                <w:b/>
                <w:bCs/>
                <w:color w:val="000000"/>
                <w:szCs w:val="22"/>
                <w:lang w:val="et-EE" w:eastAsia="de-DE"/>
              </w:rPr>
              <w:t>pen-</w:t>
            </w:r>
            <w:r w:rsidRPr="001E54EA">
              <w:rPr>
                <w:b/>
                <w:bCs/>
                <w:color w:val="000000"/>
                <w:szCs w:val="22"/>
                <w:lang w:val="et-EE" w:eastAsia="de-DE"/>
              </w:rPr>
              <w:t>süstlit = 300 mg täisannus</w:t>
            </w:r>
          </w:p>
          <w:p w14:paraId="697BA432" w14:textId="77777777" w:rsidR="00B41B9B" w:rsidRDefault="00B41B9B" w:rsidP="00B41B9B">
            <w:pPr>
              <w:tabs>
                <w:tab w:val="left" w:pos="745"/>
              </w:tabs>
              <w:spacing w:line="260" w:lineRule="exact"/>
              <w:rPr>
                <w:color w:val="000000"/>
                <w:szCs w:val="22"/>
                <w:lang w:val="et-EE" w:eastAsia="de-DE"/>
              </w:rPr>
            </w:pPr>
            <w:r>
              <w:rPr>
                <w:color w:val="000000"/>
                <w:szCs w:val="22"/>
                <w:lang w:val="et-EE" w:eastAsia="de-DE"/>
              </w:rPr>
              <w:t xml:space="preserve">Pärast esimest süstet </w:t>
            </w:r>
            <w:r w:rsidRPr="001E54EA">
              <w:rPr>
                <w:b/>
                <w:bCs/>
                <w:color w:val="000000"/>
                <w:szCs w:val="22"/>
                <w:lang w:val="et-EE" w:eastAsia="de-DE"/>
              </w:rPr>
              <w:t>valige</w:t>
            </w:r>
            <w:r>
              <w:rPr>
                <w:color w:val="000000"/>
                <w:szCs w:val="22"/>
                <w:lang w:val="et-EE" w:eastAsia="de-DE"/>
              </w:rPr>
              <w:t xml:space="preserve"> uus süstekoht vähemalt 5 sentimeetri kaugusel ja puhastage see.</w:t>
            </w:r>
          </w:p>
          <w:p w14:paraId="4757087A" w14:textId="7FD6B1A0" w:rsidR="00B41B9B" w:rsidRDefault="00B41B9B" w:rsidP="00B41B9B">
            <w:pPr>
              <w:tabs>
                <w:tab w:val="left" w:pos="745"/>
              </w:tabs>
              <w:spacing w:line="260" w:lineRule="exact"/>
              <w:rPr>
                <w:color w:val="000000"/>
                <w:szCs w:val="22"/>
                <w:lang w:val="et-EE" w:eastAsia="de-DE"/>
              </w:rPr>
            </w:pPr>
            <w:r>
              <w:rPr>
                <w:color w:val="000000"/>
                <w:szCs w:val="22"/>
                <w:lang w:val="et-EE" w:eastAsia="de-DE"/>
              </w:rPr>
              <w:t xml:space="preserve">Teise pen-süstli kasutamnisel </w:t>
            </w:r>
            <w:r w:rsidRPr="001E54EA">
              <w:rPr>
                <w:b/>
                <w:bCs/>
                <w:color w:val="000000"/>
                <w:szCs w:val="22"/>
                <w:lang w:val="et-EE" w:eastAsia="de-DE"/>
              </w:rPr>
              <w:t xml:space="preserve">korrake samme 1...3 </w:t>
            </w:r>
            <w:r>
              <w:rPr>
                <w:color w:val="000000"/>
                <w:szCs w:val="22"/>
                <w:lang w:val="et-EE" w:eastAsia="de-DE"/>
              </w:rPr>
              <w:t>vahetult pärast esimest süstet.</w:t>
            </w:r>
          </w:p>
          <w:p w14:paraId="7D4D2A61" w14:textId="4884DD06" w:rsidR="00B41B9B" w:rsidRPr="00A85CF9" w:rsidRDefault="00B41B9B" w:rsidP="003323C4">
            <w:pPr>
              <w:tabs>
                <w:tab w:val="left" w:pos="745"/>
              </w:tabs>
              <w:spacing w:line="260" w:lineRule="exact"/>
              <w:rPr>
                <w:szCs w:val="22"/>
                <w:lang w:val="et-EE" w:eastAsia="en-GB"/>
              </w:rPr>
            </w:pPr>
            <w:r w:rsidRPr="001E54EA">
              <w:rPr>
                <w:b/>
                <w:bCs/>
                <w:color w:val="000000"/>
                <w:szCs w:val="22"/>
                <w:lang w:val="et-EE" w:eastAsia="de-DE"/>
              </w:rPr>
              <w:lastRenderedPageBreak/>
              <w:t>300 mg täisannuse saamiseks peate süstima 2 </w:t>
            </w:r>
            <w:r>
              <w:rPr>
                <w:b/>
                <w:bCs/>
                <w:color w:val="000000"/>
                <w:szCs w:val="22"/>
                <w:lang w:val="et-EE" w:eastAsia="de-DE"/>
              </w:rPr>
              <w:t>pen-</w:t>
            </w:r>
            <w:r w:rsidRPr="001E54EA">
              <w:rPr>
                <w:b/>
                <w:bCs/>
                <w:color w:val="000000"/>
                <w:szCs w:val="22"/>
                <w:lang w:val="et-EE" w:eastAsia="de-DE"/>
              </w:rPr>
              <w:t>süstli sisu.</w:t>
            </w:r>
          </w:p>
        </w:tc>
      </w:tr>
    </w:tbl>
    <w:p w14:paraId="3B4E7150" w14:textId="77777777" w:rsidR="00B41B9B" w:rsidRPr="00A85CF9" w:rsidRDefault="00B41B9B" w:rsidP="00B41B9B">
      <w:pPr>
        <w:tabs>
          <w:tab w:val="left" w:pos="567"/>
          <w:tab w:val="left" w:pos="5670"/>
        </w:tabs>
        <w:rPr>
          <w:lang w:val="et-EE" w:eastAsia="en-US"/>
        </w:rPr>
      </w:pPr>
      <w:r w:rsidRPr="00A85CF9">
        <w:rPr>
          <w:lang w:val="et-EE" w:eastAsia="en-US"/>
        </w:rPr>
        <w:lastRenderedPageBreak/>
        <w:br w:type="page"/>
      </w:r>
    </w:p>
    <w:tbl>
      <w:tblPr>
        <w:tblW w:w="10598" w:type="dxa"/>
        <w:tblLayout w:type="fixed"/>
        <w:tblLook w:val="04A0" w:firstRow="1" w:lastRow="0" w:firstColumn="1" w:lastColumn="0" w:noHBand="0" w:noVBand="1"/>
      </w:tblPr>
      <w:tblGrid>
        <w:gridCol w:w="10598"/>
      </w:tblGrid>
      <w:tr w:rsidR="00B41B9B" w:rsidRPr="00A85CF9" w14:paraId="75AE667B" w14:textId="77777777" w:rsidTr="001E54EA">
        <w:tc>
          <w:tcPr>
            <w:tcW w:w="10598" w:type="dxa"/>
            <w:shd w:val="clear" w:color="auto" w:fill="auto"/>
          </w:tcPr>
          <w:p w14:paraId="6F95EAB8" w14:textId="77777777" w:rsidR="00B41B9B" w:rsidRDefault="00B41B9B" w:rsidP="001E54EA">
            <w:pPr>
              <w:spacing w:before="100" w:beforeAutospacing="1" w:after="100" w:afterAutospacing="1"/>
              <w:rPr>
                <w:b/>
                <w:bCs/>
                <w:color w:val="000000"/>
                <w:szCs w:val="22"/>
                <w:lang w:val="et-EE" w:eastAsia="de-DE"/>
              </w:rPr>
            </w:pPr>
            <w:r w:rsidRPr="00A85CF9">
              <w:rPr>
                <w:b/>
                <w:bCs/>
                <w:color w:val="000000"/>
                <w:szCs w:val="22"/>
                <w:lang w:val="et-EE" w:eastAsia="de-DE"/>
              </w:rPr>
              <w:lastRenderedPageBreak/>
              <w:t>Omvohi pen</w:t>
            </w:r>
            <w:r w:rsidRPr="00A85CF9">
              <w:rPr>
                <w:b/>
                <w:bCs/>
                <w:color w:val="000000"/>
                <w:szCs w:val="22"/>
                <w:lang w:val="et-EE" w:eastAsia="de-DE"/>
              </w:rPr>
              <w:noBreakHyphen/>
              <w:t>süstli osad</w:t>
            </w:r>
          </w:p>
          <w:p w14:paraId="6CC8FD68" w14:textId="2B952693" w:rsidR="00B41B9B" w:rsidRPr="00A85CF9" w:rsidRDefault="00B41B9B" w:rsidP="001E54EA">
            <w:pPr>
              <w:spacing w:before="100" w:beforeAutospacing="1" w:after="100" w:afterAutospacing="1"/>
              <w:rPr>
                <w:b/>
                <w:bCs/>
                <w:szCs w:val="22"/>
                <w:lang w:val="et-EE" w:eastAsia="en-US"/>
              </w:rPr>
            </w:pPr>
            <w:r>
              <w:rPr>
                <w:color w:val="000000"/>
                <w:szCs w:val="22"/>
                <w:lang w:val="et-EE" w:eastAsia="de-DE"/>
              </w:rPr>
              <w:t>300 mg täisannuse manustamiseks kasutage pen-süstleid ükskõik millises järjekorras. 200 mg pen-süstel on suurem kui 100 mg pen-süstel.</w:t>
            </w:r>
          </w:p>
        </w:tc>
      </w:tr>
      <w:tr w:rsidR="00B41B9B" w:rsidRPr="00A85CF9" w14:paraId="62AE1AF1" w14:textId="77777777" w:rsidTr="001E54EA">
        <w:tc>
          <w:tcPr>
            <w:tcW w:w="10598" w:type="dxa"/>
            <w:shd w:val="clear" w:color="auto" w:fill="auto"/>
          </w:tcPr>
          <w:p w14:paraId="3E9E6582" w14:textId="77777777" w:rsidR="00B41B9B" w:rsidRPr="00A85CF9" w:rsidRDefault="00B41B9B" w:rsidP="001E54EA">
            <w:pPr>
              <w:tabs>
                <w:tab w:val="left" w:pos="567"/>
                <w:tab w:val="left" w:pos="5670"/>
              </w:tabs>
              <w:spacing w:line="260" w:lineRule="exact"/>
              <w:jc w:val="center"/>
              <w:rPr>
                <w:lang w:val="et-EE" w:eastAsia="en-US"/>
              </w:rPr>
            </w:pPr>
            <w:r w:rsidRPr="00A85CF9">
              <w:rPr>
                <w:noProof/>
                <w:lang w:val="et-EE" w:eastAsia="en-IE"/>
              </w:rPr>
              <mc:AlternateContent>
                <mc:Choice Requires="wps">
                  <w:drawing>
                    <wp:anchor distT="0" distB="0" distL="114300" distR="114300" simplePos="0" relativeHeight="251731968" behindDoc="0" locked="0" layoutInCell="1" allowOverlap="1" wp14:anchorId="05A89BF1" wp14:editId="30732F50">
                      <wp:simplePos x="0" y="0"/>
                      <wp:positionH relativeFrom="column">
                        <wp:posOffset>2430173</wp:posOffset>
                      </wp:positionH>
                      <wp:positionV relativeFrom="paragraph">
                        <wp:posOffset>100717</wp:posOffset>
                      </wp:positionV>
                      <wp:extent cx="941843" cy="267335"/>
                      <wp:effectExtent l="0" t="0" r="0" b="0"/>
                      <wp:wrapNone/>
                      <wp:docPr id="1039931400" name="Text Box 1039931400"/>
                      <wp:cNvGraphicFramePr/>
                      <a:graphic xmlns:a="http://schemas.openxmlformats.org/drawingml/2006/main">
                        <a:graphicData uri="http://schemas.microsoft.com/office/word/2010/wordprocessingShape">
                          <wps:wsp>
                            <wps:cNvSpPr txBox="1"/>
                            <wps:spPr>
                              <a:xfrm>
                                <a:off x="0" y="0"/>
                                <a:ext cx="941843" cy="267335"/>
                              </a:xfrm>
                              <a:prstGeom prst="rect">
                                <a:avLst/>
                              </a:prstGeom>
                              <a:noFill/>
                              <a:ln w="6350">
                                <a:noFill/>
                              </a:ln>
                              <a:effectLst/>
                            </wps:spPr>
                            <wps:txbx>
                              <w:txbxContent>
                                <w:p w14:paraId="12577026" w14:textId="77777777" w:rsidR="00B41B9B" w:rsidRPr="001145F7" w:rsidRDefault="00B41B9B" w:rsidP="00B41B9B">
                                  <w:pPr>
                                    <w:jc w:val="center"/>
                                    <w:rPr>
                                      <w:b/>
                                      <w:lang w:val="et-EE"/>
                                    </w:rPr>
                                  </w:pPr>
                                  <w:r>
                                    <w:rPr>
                                      <w:b/>
                                      <w:lang w:val="et-EE"/>
                                    </w:rPr>
                                    <w:t>Ülemine ots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A89BF1" id="Text Box 1039931400" o:spid="_x0000_s1114" type="#_x0000_t202" style="position:absolute;left:0;text-align:left;margin-left:191.35pt;margin-top:7.95pt;width:74.15pt;height:2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" filled="f" stroked="f" strokeweight=".5pt">
                      <v:textbox>
                        <w:txbxContent>
                          <w:p w14:paraId="12577026" w14:textId="77777777" w:rsidR="00B41B9B" w:rsidRPr="001145F7" w:rsidRDefault="00B41B9B" w:rsidP="00B41B9B">
                            <w:pPr>
                              <w:jc w:val="center"/>
                              <w:rPr>
                                <w:b/>
                                <w:lang w:val="et-EE"/>
                              </w:rPr>
                            </w:pPr>
                            <w:r>
                              <w:rPr>
                                <w:b/>
                                <w:lang w:val="et-EE"/>
                              </w:rPr>
                              <w:t>Ülemine ots</w:t>
                            </w:r>
                          </w:p>
                        </w:txbxContent>
                      </v:textbox>
                    </v:shape>
                  </w:pict>
                </mc:Fallback>
              </mc:AlternateContent>
            </w:r>
          </w:p>
          <w:p w14:paraId="5DA90A8F" w14:textId="77777777" w:rsidR="00B41B9B" w:rsidRPr="00A85CF9" w:rsidRDefault="00B41B9B" w:rsidP="001E54EA">
            <w:pPr>
              <w:tabs>
                <w:tab w:val="left" w:pos="567"/>
                <w:tab w:val="left" w:pos="5670"/>
              </w:tabs>
              <w:spacing w:line="260" w:lineRule="exact"/>
              <w:jc w:val="center"/>
              <w:rPr>
                <w:lang w:val="et-EE" w:eastAsia="en-US"/>
              </w:rPr>
            </w:pPr>
          </w:p>
          <w:p w14:paraId="39070417" w14:textId="5CB8FE30" w:rsidR="00B41B9B" w:rsidRPr="00A85CF9" w:rsidRDefault="00B41B9B" w:rsidP="001E54EA">
            <w:pPr>
              <w:tabs>
                <w:tab w:val="left" w:pos="567"/>
                <w:tab w:val="left" w:pos="5670"/>
              </w:tabs>
              <w:spacing w:line="260" w:lineRule="exact"/>
              <w:jc w:val="center"/>
              <w:rPr>
                <w:lang w:val="et-EE" w:eastAsia="en-US"/>
              </w:rPr>
            </w:pPr>
          </w:p>
          <w:p w14:paraId="5D34AEA9" w14:textId="3FFC710C" w:rsidR="00B41B9B" w:rsidRPr="00A85CF9" w:rsidRDefault="00F139A3" w:rsidP="001E54EA">
            <w:pPr>
              <w:tabs>
                <w:tab w:val="left" w:pos="567"/>
                <w:tab w:val="left" w:pos="5670"/>
              </w:tabs>
              <w:spacing w:line="260" w:lineRule="exact"/>
              <w:jc w:val="center"/>
              <w:rPr>
                <w:lang w:val="et-EE" w:eastAsia="en-US"/>
              </w:rPr>
            </w:pP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738112" behindDoc="0" locked="0" layoutInCell="1" allowOverlap="1" wp14:anchorId="4DEAE3D5" wp14:editId="34FFD486">
                      <wp:simplePos x="0" y="0"/>
                      <wp:positionH relativeFrom="column">
                        <wp:posOffset>4304030</wp:posOffset>
                      </wp:positionH>
                      <wp:positionV relativeFrom="paragraph">
                        <wp:posOffset>8834</wp:posOffset>
                      </wp:positionV>
                      <wp:extent cx="1592580" cy="358140"/>
                      <wp:effectExtent l="0" t="0" r="7620" b="3810"/>
                      <wp:wrapNone/>
                      <wp:docPr id="1608365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3F761F79" w14:textId="77777777" w:rsidR="00B41B9B" w:rsidRPr="001145F7" w:rsidRDefault="00B41B9B" w:rsidP="00B41B9B">
                                  <w:pPr>
                                    <w:rPr>
                                      <w:b/>
                                      <w:szCs w:val="22"/>
                                      <w:lang w:val="et-EE"/>
                                    </w:rPr>
                                  </w:pPr>
                                  <w:r>
                                    <w:rPr>
                                      <w:b/>
                                      <w:szCs w:val="22"/>
                                      <w:lang w:val="et-EE"/>
                                    </w:rPr>
                                    <w:t xml:space="preserve">Sinine </w:t>
                                  </w:r>
                                  <w:r>
                                    <w:rPr>
                                      <w:b/>
                                      <w:szCs w:val="22"/>
                                      <w:lang w:val="et-EE"/>
                                    </w:rPr>
                                    <w:t>süstenupp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DEAE3D5" id="_x0000_s1115" type="#_x0000_t202" style="position:absolute;left:0;text-align:left;margin-left:338.9pt;margin-top:.7pt;width:125.4pt;height:28.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" stroked="f">
                      <v:textbox>
                        <w:txbxContent>
                          <w:p w14:paraId="3F761F79" w14:textId="77777777" w:rsidR="00B41B9B" w:rsidRPr="001145F7" w:rsidRDefault="00B41B9B" w:rsidP="00B41B9B">
                            <w:pPr>
                              <w:rPr>
                                <w:b/>
                                <w:szCs w:val="22"/>
                                <w:lang w:val="et-EE"/>
                              </w:rPr>
                            </w:pPr>
                            <w:r>
                              <w:rPr>
                                <w:b/>
                                <w:szCs w:val="22"/>
                                <w:lang w:val="et-EE"/>
                              </w:rPr>
                              <w:t>Sinine süstenupp</w:t>
                            </w:r>
                          </w:p>
                        </w:txbxContent>
                      </v:textbox>
                    </v:shape>
                  </w:pict>
                </mc:Fallback>
              </mc:AlternateContent>
            </w:r>
          </w:p>
          <w:p w14:paraId="491D6E19" w14:textId="29A8AA45" w:rsidR="00B41B9B" w:rsidRPr="00A85CF9" w:rsidRDefault="00F139A3" w:rsidP="001E54EA">
            <w:pPr>
              <w:tabs>
                <w:tab w:val="left" w:pos="567"/>
                <w:tab w:val="left" w:pos="5670"/>
              </w:tabs>
              <w:spacing w:line="260" w:lineRule="exact"/>
              <w:jc w:val="center"/>
              <w:rPr>
                <w:lang w:val="et-EE" w:eastAsia="en-US"/>
              </w:rPr>
            </w:pP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739136" behindDoc="0" locked="0" layoutInCell="1" allowOverlap="1" wp14:anchorId="14073D1B" wp14:editId="4698D396">
                      <wp:simplePos x="0" y="0"/>
                      <wp:positionH relativeFrom="column">
                        <wp:posOffset>4318000</wp:posOffset>
                      </wp:positionH>
                      <wp:positionV relativeFrom="paragraph">
                        <wp:posOffset>161290</wp:posOffset>
                      </wp:positionV>
                      <wp:extent cx="1184275" cy="281940"/>
                      <wp:effectExtent l="0" t="0" r="0" b="3810"/>
                      <wp:wrapNone/>
                      <wp:docPr id="1353337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81940"/>
                              </a:xfrm>
                              <a:prstGeom prst="rect">
                                <a:avLst/>
                              </a:prstGeom>
                              <a:solidFill>
                                <a:srgbClr val="FFFFFF"/>
                              </a:solidFill>
                              <a:ln w="9525">
                                <a:noFill/>
                                <a:miter lim="800000"/>
                                <a:headEnd/>
                                <a:tailEnd/>
                              </a:ln>
                            </wps:spPr>
                            <wps:txbx>
                              <w:txbxContent>
                                <w:p w14:paraId="3561AB89" w14:textId="77777777" w:rsidR="00B41B9B" w:rsidRPr="001145F7" w:rsidRDefault="00B41B9B" w:rsidP="00B41B9B">
                                  <w:pPr>
                                    <w:rPr>
                                      <w:b/>
                                      <w:szCs w:val="22"/>
                                      <w:lang w:val="et-EE"/>
                                    </w:rPr>
                                  </w:pPr>
                                  <w:r>
                                    <w:rPr>
                                      <w:b/>
                                      <w:szCs w:val="22"/>
                                      <w:lang w:val="et-EE"/>
                                    </w:rPr>
                                    <w:t>Lukustusrõngas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4073D1B" id="_x0000_s1116" type="#_x0000_t202" style="position:absolute;left:0;text-align:left;margin-left:340pt;margin-top:12.7pt;width:93.25pt;height:2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" stroked="f">
                      <v:textbox>
                        <w:txbxContent>
                          <w:p w14:paraId="3561AB89" w14:textId="77777777" w:rsidR="00B41B9B" w:rsidRPr="001145F7" w:rsidRDefault="00B41B9B" w:rsidP="00B41B9B">
                            <w:pPr>
                              <w:rPr>
                                <w:b/>
                                <w:szCs w:val="22"/>
                                <w:lang w:val="et-EE"/>
                              </w:rPr>
                            </w:pPr>
                            <w:r>
                              <w:rPr>
                                <w:b/>
                                <w:szCs w:val="22"/>
                                <w:lang w:val="et-EE"/>
                              </w:rPr>
                              <w:t>Lukustusrõngas</w:t>
                            </w:r>
                          </w:p>
                        </w:txbxContent>
                      </v:textbox>
                    </v:shape>
                  </w:pict>
                </mc:Fallback>
              </mc:AlternateContent>
            </w:r>
          </w:p>
          <w:p w14:paraId="091593B8" w14:textId="671B9ED1" w:rsidR="00B41B9B" w:rsidRPr="00A85CF9" w:rsidRDefault="00B41B9B" w:rsidP="001E54EA">
            <w:pPr>
              <w:tabs>
                <w:tab w:val="left" w:pos="567"/>
                <w:tab w:val="left" w:pos="5670"/>
              </w:tabs>
              <w:spacing w:line="260" w:lineRule="exact"/>
              <w:jc w:val="center"/>
              <w:rPr>
                <w:lang w:val="et-EE" w:eastAsia="en-US"/>
              </w:rPr>
            </w:pPr>
          </w:p>
          <w:p w14:paraId="1BD0BD22" w14:textId="5B1486FE" w:rsidR="00B41B9B" w:rsidRPr="00A85CF9" w:rsidRDefault="00B41B9B" w:rsidP="001E54EA">
            <w:pPr>
              <w:tabs>
                <w:tab w:val="left" w:pos="567"/>
                <w:tab w:val="left" w:pos="5670"/>
              </w:tabs>
              <w:spacing w:line="260" w:lineRule="exact"/>
              <w:jc w:val="center"/>
              <w:rPr>
                <w:lang w:val="et-EE" w:eastAsia="en-US"/>
              </w:rPr>
            </w:pPr>
          </w:p>
          <w:p w14:paraId="31F4792D" w14:textId="3D8BAF31" w:rsidR="00B41B9B" w:rsidRPr="00A85CF9" w:rsidRDefault="00F139A3" w:rsidP="001E54EA">
            <w:pPr>
              <w:tabs>
                <w:tab w:val="left" w:pos="567"/>
                <w:tab w:val="left" w:pos="5670"/>
              </w:tabs>
              <w:spacing w:line="260" w:lineRule="exact"/>
              <w:jc w:val="center"/>
              <w:rPr>
                <w:lang w:val="et-EE" w:eastAsia="en-US"/>
              </w:rPr>
            </w:pP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740160" behindDoc="0" locked="0" layoutInCell="1" allowOverlap="1" wp14:anchorId="00B51067" wp14:editId="0097B4F0">
                      <wp:simplePos x="0" y="0"/>
                      <wp:positionH relativeFrom="column">
                        <wp:posOffset>4310380</wp:posOffset>
                      </wp:positionH>
                      <wp:positionV relativeFrom="paragraph">
                        <wp:posOffset>13914</wp:posOffset>
                      </wp:positionV>
                      <wp:extent cx="1657350" cy="274320"/>
                      <wp:effectExtent l="0" t="0" r="0" b="0"/>
                      <wp:wrapNone/>
                      <wp:docPr id="200795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4320"/>
                              </a:xfrm>
                              <a:prstGeom prst="rect">
                                <a:avLst/>
                              </a:prstGeom>
                              <a:solidFill>
                                <a:srgbClr val="FFFFFF"/>
                              </a:solidFill>
                              <a:ln w="9525">
                                <a:noFill/>
                                <a:miter lim="800000"/>
                                <a:headEnd/>
                                <a:tailEnd/>
                              </a:ln>
                            </wps:spPr>
                            <wps:txbx>
                              <w:txbxContent>
                                <w:p w14:paraId="04BE10AB" w14:textId="77777777" w:rsidR="00B41B9B" w:rsidRPr="001145F7" w:rsidRDefault="00B41B9B" w:rsidP="00B41B9B">
                                  <w:pPr>
                                    <w:rPr>
                                      <w:b/>
                                      <w:szCs w:val="22"/>
                                      <w:lang w:val="et-EE"/>
                                    </w:rPr>
                                  </w:pPr>
                                  <w:r>
                                    <w:rPr>
                                      <w:b/>
                                      <w:szCs w:val="22"/>
                                      <w:lang w:val="et-EE"/>
                                    </w:rPr>
                                    <w:t>Lukus/avatud sümbolid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0B51067" id="_x0000_s1117" type="#_x0000_t202" style="position:absolute;left:0;text-align:left;margin-left:339.4pt;margin-top:1.1pt;width:130.5pt;height:21.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" stroked="f">
                      <v:textbox>
                        <w:txbxContent>
                          <w:p w14:paraId="04BE10AB" w14:textId="77777777" w:rsidR="00B41B9B" w:rsidRPr="001145F7" w:rsidRDefault="00B41B9B" w:rsidP="00B41B9B">
                            <w:pPr>
                              <w:rPr>
                                <w:b/>
                                <w:szCs w:val="22"/>
                                <w:lang w:val="et-EE"/>
                              </w:rPr>
                            </w:pPr>
                            <w:r>
                              <w:rPr>
                                <w:b/>
                                <w:szCs w:val="22"/>
                                <w:lang w:val="et-EE"/>
                              </w:rPr>
                              <w:t>Lukus/avatud sümbolid</w:t>
                            </w:r>
                          </w:p>
                        </w:txbxContent>
                      </v:textbox>
                    </v:shape>
                  </w:pict>
                </mc:Fallback>
              </mc:AlternateContent>
            </w:r>
          </w:p>
          <w:p w14:paraId="0AD97331" w14:textId="77777777" w:rsidR="00B41B9B" w:rsidRPr="00A85CF9" w:rsidRDefault="00B41B9B" w:rsidP="001E54EA">
            <w:pPr>
              <w:tabs>
                <w:tab w:val="left" w:pos="567"/>
                <w:tab w:val="left" w:pos="5670"/>
              </w:tabs>
              <w:spacing w:line="260" w:lineRule="exact"/>
              <w:jc w:val="center"/>
              <w:rPr>
                <w:lang w:val="et-EE" w:eastAsia="en-US"/>
              </w:rPr>
            </w:pPr>
          </w:p>
          <w:p w14:paraId="5324C8FC" w14:textId="77777777" w:rsidR="00B41B9B" w:rsidRPr="00A85CF9" w:rsidRDefault="00B41B9B" w:rsidP="001E54EA">
            <w:pPr>
              <w:tabs>
                <w:tab w:val="left" w:pos="567"/>
                <w:tab w:val="left" w:pos="5670"/>
              </w:tabs>
              <w:spacing w:line="260" w:lineRule="exact"/>
              <w:jc w:val="center"/>
              <w:rPr>
                <w:lang w:val="et-EE" w:eastAsia="en-US"/>
              </w:rPr>
            </w:pPr>
          </w:p>
          <w:p w14:paraId="453F4F80" w14:textId="77777777" w:rsidR="00B41B9B" w:rsidRPr="00A85CF9" w:rsidRDefault="00B41B9B" w:rsidP="001E54EA">
            <w:pPr>
              <w:tabs>
                <w:tab w:val="left" w:pos="567"/>
                <w:tab w:val="left" w:pos="5670"/>
              </w:tabs>
              <w:spacing w:line="260" w:lineRule="exact"/>
              <w:jc w:val="center"/>
              <w:rPr>
                <w:lang w:val="et-EE" w:eastAsia="en-US"/>
              </w:rPr>
            </w:pPr>
          </w:p>
          <w:p w14:paraId="28D9C72E" w14:textId="77777777" w:rsidR="00B41B9B" w:rsidRPr="00A85CF9" w:rsidRDefault="00B41B9B" w:rsidP="001E54EA">
            <w:pPr>
              <w:tabs>
                <w:tab w:val="left" w:pos="567"/>
                <w:tab w:val="left" w:pos="5670"/>
              </w:tabs>
              <w:spacing w:line="260" w:lineRule="exact"/>
              <w:jc w:val="center"/>
              <w:rPr>
                <w:lang w:val="et-EE" w:eastAsia="en-US"/>
              </w:rPr>
            </w:pPr>
          </w:p>
          <w:p w14:paraId="45BAF5D8" w14:textId="77777777" w:rsidR="00B41B9B" w:rsidRPr="00A85CF9" w:rsidRDefault="00B41B9B" w:rsidP="001E54EA">
            <w:pPr>
              <w:tabs>
                <w:tab w:val="left" w:pos="567"/>
                <w:tab w:val="left" w:pos="5670"/>
              </w:tabs>
              <w:spacing w:line="260" w:lineRule="exact"/>
              <w:jc w:val="center"/>
              <w:rPr>
                <w:lang w:val="et-EE" w:eastAsia="en-US"/>
              </w:rPr>
            </w:pPr>
          </w:p>
          <w:p w14:paraId="307639E9" w14:textId="77777777" w:rsidR="00B41B9B" w:rsidRPr="00A85CF9" w:rsidRDefault="00B41B9B" w:rsidP="001E54EA">
            <w:pPr>
              <w:tabs>
                <w:tab w:val="left" w:pos="567"/>
                <w:tab w:val="left" w:pos="5670"/>
              </w:tabs>
              <w:spacing w:line="260" w:lineRule="exact"/>
              <w:jc w:val="center"/>
              <w:rPr>
                <w:lang w:val="et-EE" w:eastAsia="en-US"/>
              </w:rPr>
            </w:pPr>
          </w:p>
          <w:p w14:paraId="42985C56" w14:textId="77777777" w:rsidR="00B41B9B" w:rsidRPr="00A85CF9" w:rsidRDefault="00B41B9B" w:rsidP="001E54EA">
            <w:pPr>
              <w:tabs>
                <w:tab w:val="left" w:pos="567"/>
                <w:tab w:val="left" w:pos="5670"/>
              </w:tabs>
              <w:spacing w:line="260" w:lineRule="exact"/>
              <w:jc w:val="center"/>
              <w:rPr>
                <w:lang w:val="et-EE" w:eastAsia="en-US"/>
              </w:rPr>
            </w:pPr>
          </w:p>
          <w:p w14:paraId="6A1B2E06" w14:textId="77777777" w:rsidR="00B41B9B" w:rsidRPr="00A85CF9" w:rsidRDefault="00B41B9B" w:rsidP="001E54EA">
            <w:pPr>
              <w:tabs>
                <w:tab w:val="left" w:pos="567"/>
                <w:tab w:val="left" w:pos="5670"/>
              </w:tabs>
              <w:spacing w:line="260" w:lineRule="exact"/>
              <w:jc w:val="center"/>
              <w:rPr>
                <w:lang w:val="et-EE" w:eastAsia="en-US"/>
              </w:rPr>
            </w:pPr>
          </w:p>
          <w:p w14:paraId="2FC193C4" w14:textId="77777777" w:rsidR="00B41B9B" w:rsidRPr="00A85CF9" w:rsidRDefault="00B41B9B" w:rsidP="001E54EA">
            <w:pPr>
              <w:tabs>
                <w:tab w:val="left" w:pos="567"/>
                <w:tab w:val="left" w:pos="5670"/>
              </w:tabs>
              <w:spacing w:line="260" w:lineRule="exact"/>
              <w:jc w:val="center"/>
              <w:rPr>
                <w:lang w:val="et-EE" w:eastAsia="en-US"/>
              </w:rPr>
            </w:pP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742208" behindDoc="0" locked="0" layoutInCell="1" allowOverlap="1" wp14:anchorId="4D478309" wp14:editId="5C01A5A4">
                      <wp:simplePos x="0" y="0"/>
                      <wp:positionH relativeFrom="column">
                        <wp:posOffset>4309110</wp:posOffset>
                      </wp:positionH>
                      <wp:positionV relativeFrom="paragraph">
                        <wp:posOffset>64023</wp:posOffset>
                      </wp:positionV>
                      <wp:extent cx="748665" cy="254000"/>
                      <wp:effectExtent l="0" t="0" r="0" b="0"/>
                      <wp:wrapNone/>
                      <wp:docPr id="1157936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21169128" w14:textId="77777777" w:rsidR="00B41B9B" w:rsidRPr="001145F7" w:rsidRDefault="00B41B9B" w:rsidP="00B41B9B">
                                  <w:pPr>
                                    <w:rPr>
                                      <w:b/>
                                      <w:szCs w:val="22"/>
                                      <w:lang w:val="et-EE"/>
                                    </w:rPr>
                                  </w:pPr>
                                  <w:r>
                                    <w:rPr>
                                      <w:b/>
                                      <w:szCs w:val="22"/>
                                      <w:lang w:val="et-EE"/>
                                    </w:rPr>
                                    <w:t>Ravim</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D478309" id="_x0000_s1118" type="#_x0000_t202" style="position:absolute;left:0;text-align:left;margin-left:339.3pt;margin-top:5.05pt;width:58.95pt;height:2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" stroked="f">
                      <v:textbox>
                        <w:txbxContent>
                          <w:p w14:paraId="21169128" w14:textId="77777777" w:rsidR="00B41B9B" w:rsidRPr="001145F7" w:rsidRDefault="00B41B9B" w:rsidP="00B41B9B">
                            <w:pPr>
                              <w:rPr>
                                <w:b/>
                                <w:szCs w:val="22"/>
                                <w:lang w:val="et-EE"/>
                              </w:rPr>
                            </w:pPr>
                            <w:r>
                              <w:rPr>
                                <w:b/>
                                <w:szCs w:val="22"/>
                                <w:lang w:val="et-EE"/>
                              </w:rPr>
                              <w:t>Ravim</w:t>
                            </w:r>
                          </w:p>
                        </w:txbxContent>
                      </v:textbox>
                    </v:shape>
                  </w:pict>
                </mc:Fallback>
              </mc:AlternateContent>
            </w:r>
          </w:p>
          <w:p w14:paraId="304E9C26" w14:textId="77777777" w:rsidR="00B41B9B" w:rsidRPr="00A85CF9" w:rsidRDefault="00B41B9B" w:rsidP="001E54EA">
            <w:pPr>
              <w:tabs>
                <w:tab w:val="left" w:pos="567"/>
                <w:tab w:val="left" w:pos="5670"/>
              </w:tabs>
              <w:spacing w:line="260" w:lineRule="exact"/>
              <w:jc w:val="center"/>
              <w:rPr>
                <w:lang w:val="et-EE" w:eastAsia="en-US"/>
              </w:rPr>
            </w:pP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741184" behindDoc="0" locked="0" layoutInCell="1" allowOverlap="1" wp14:anchorId="415D7DB2" wp14:editId="62CA2CAF">
                      <wp:simplePos x="0" y="0"/>
                      <wp:positionH relativeFrom="column">
                        <wp:posOffset>4317365</wp:posOffset>
                      </wp:positionH>
                      <wp:positionV relativeFrom="paragraph">
                        <wp:posOffset>97099</wp:posOffset>
                      </wp:positionV>
                      <wp:extent cx="748665" cy="254000"/>
                      <wp:effectExtent l="0" t="0" r="0" b="0"/>
                      <wp:wrapNone/>
                      <wp:docPr id="857382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0BF14B6B" w14:textId="77777777" w:rsidR="00B41B9B" w:rsidRPr="001145F7" w:rsidRDefault="00B41B9B" w:rsidP="00B41B9B">
                                  <w:pPr>
                                    <w:rPr>
                                      <w:b/>
                                      <w:szCs w:val="22"/>
                                      <w:lang w:val="et-EE"/>
                                    </w:rPr>
                                  </w:pPr>
                                  <w:r>
                                    <w:rPr>
                                      <w:b/>
                                      <w:szCs w:val="22"/>
                                      <w:lang w:val="et-EE"/>
                                    </w:rPr>
                                    <w:t>Nõel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15D7DB2" id="_x0000_s1119" type="#_x0000_t202" style="position:absolute;left:0;text-align:left;margin-left:339.95pt;margin-top:7.65pt;width:58.95pt;height:2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" stroked="f">
                      <v:textbox>
                        <w:txbxContent>
                          <w:p w14:paraId="0BF14B6B" w14:textId="77777777" w:rsidR="00B41B9B" w:rsidRPr="001145F7" w:rsidRDefault="00B41B9B" w:rsidP="00B41B9B">
                            <w:pPr>
                              <w:rPr>
                                <w:b/>
                                <w:szCs w:val="22"/>
                                <w:lang w:val="et-EE"/>
                              </w:rPr>
                            </w:pPr>
                            <w:r>
                              <w:rPr>
                                <w:b/>
                                <w:szCs w:val="22"/>
                                <w:lang w:val="et-EE"/>
                              </w:rPr>
                              <w:t>Nõel</w:t>
                            </w:r>
                          </w:p>
                        </w:txbxContent>
                      </v:textbox>
                    </v:shape>
                  </w:pict>
                </mc:Fallback>
              </mc:AlternateContent>
            </w:r>
          </w:p>
          <w:p w14:paraId="52C91E64" w14:textId="3D7C4EBC" w:rsidR="00B41B9B" w:rsidRPr="00A85CF9" w:rsidRDefault="00B41B9B" w:rsidP="001E54EA">
            <w:pPr>
              <w:tabs>
                <w:tab w:val="left" w:pos="567"/>
                <w:tab w:val="left" w:pos="5670"/>
              </w:tabs>
              <w:spacing w:line="260" w:lineRule="exact"/>
              <w:jc w:val="center"/>
              <w:rPr>
                <w:lang w:val="et-EE" w:eastAsia="en-US"/>
              </w:rPr>
            </w:pPr>
          </w:p>
          <w:p w14:paraId="089FD233" w14:textId="64E547D4" w:rsidR="00B41B9B" w:rsidRPr="00A85CF9" w:rsidRDefault="00F139A3" w:rsidP="001E54EA">
            <w:pPr>
              <w:tabs>
                <w:tab w:val="left" w:pos="567"/>
                <w:tab w:val="left" w:pos="5670"/>
              </w:tabs>
              <w:spacing w:line="260" w:lineRule="exact"/>
              <w:jc w:val="center"/>
              <w:rPr>
                <w:lang w:val="et-EE" w:eastAsia="en-US"/>
              </w:rPr>
            </w:pPr>
            <w:r w:rsidRPr="00A85CF9">
              <w:rPr>
                <w:rFonts w:ascii="Arial" w:hAnsi="Arial" w:cs="Arial"/>
                <w:noProof/>
                <w:lang w:val="et-EE" w:eastAsia="en-IE"/>
              </w:rPr>
              <mc:AlternateContent>
                <mc:Choice Requires="wps">
                  <w:drawing>
                    <wp:anchor distT="0" distB="0" distL="114300" distR="114300" simplePos="0" relativeHeight="251743232" behindDoc="0" locked="0" layoutInCell="1" allowOverlap="1" wp14:anchorId="7254CAEB" wp14:editId="3E6E7947">
                      <wp:simplePos x="0" y="0"/>
                      <wp:positionH relativeFrom="column">
                        <wp:posOffset>4310380</wp:posOffset>
                      </wp:positionH>
                      <wp:positionV relativeFrom="paragraph">
                        <wp:posOffset>39314</wp:posOffset>
                      </wp:positionV>
                      <wp:extent cx="1216025" cy="274320"/>
                      <wp:effectExtent l="0" t="0" r="3175" b="0"/>
                      <wp:wrapNone/>
                      <wp:docPr id="1647459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74320"/>
                              </a:xfrm>
                              <a:prstGeom prst="rect">
                                <a:avLst/>
                              </a:prstGeom>
                              <a:solidFill>
                                <a:srgbClr val="FFFFFF"/>
                              </a:solidFill>
                              <a:ln w="9525">
                                <a:noFill/>
                                <a:miter lim="800000"/>
                                <a:headEnd/>
                                <a:tailEnd/>
                              </a:ln>
                            </wps:spPr>
                            <wps:txbx>
                              <w:txbxContent>
                                <w:p w14:paraId="30B2E91C" w14:textId="77777777" w:rsidR="00B41B9B" w:rsidRPr="001145F7" w:rsidRDefault="00B41B9B" w:rsidP="00B41B9B">
                                  <w:pPr>
                                    <w:rPr>
                                      <w:b/>
                                      <w:szCs w:val="22"/>
                                      <w:lang w:val="et-EE"/>
                                    </w:rPr>
                                  </w:pPr>
                                  <w:r>
                                    <w:rPr>
                                      <w:b/>
                                      <w:szCs w:val="22"/>
                                      <w:lang w:val="et-EE"/>
                                    </w:rPr>
                                    <w:t xml:space="preserve">Läbipaistev </w:t>
                                  </w:r>
                                  <w:r>
                                    <w:rPr>
                                      <w:b/>
                                      <w:szCs w:val="22"/>
                                      <w:lang w:val="et-EE"/>
                                    </w:rPr>
                                    <w:t>alus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54CAEB" id="_x0000_s1120" type="#_x0000_t202" style="position:absolute;left:0;text-align:left;margin-left:339.4pt;margin-top:3.1pt;width:95.75pt;height:2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" stroked="f">
                      <v:textbox>
                        <w:txbxContent>
                          <w:p w14:paraId="30B2E91C" w14:textId="77777777" w:rsidR="00B41B9B" w:rsidRPr="001145F7" w:rsidRDefault="00B41B9B" w:rsidP="00B41B9B">
                            <w:pPr>
                              <w:rPr>
                                <w:b/>
                                <w:szCs w:val="22"/>
                                <w:lang w:val="et-EE"/>
                              </w:rPr>
                            </w:pPr>
                            <w:r>
                              <w:rPr>
                                <w:b/>
                                <w:szCs w:val="22"/>
                                <w:lang w:val="et-EE"/>
                              </w:rPr>
                              <w:t>Läbipaistev alus</w:t>
                            </w:r>
                          </w:p>
                        </w:txbxContent>
                      </v:textbox>
                    </v:shape>
                  </w:pict>
                </mc:Fallback>
              </mc:AlternateContent>
            </w:r>
          </w:p>
          <w:p w14:paraId="764FA945" w14:textId="77777777" w:rsidR="00B41B9B" w:rsidRPr="00A85CF9" w:rsidRDefault="00B41B9B" w:rsidP="001E54EA">
            <w:pPr>
              <w:tabs>
                <w:tab w:val="left" w:pos="567"/>
                <w:tab w:val="left" w:pos="5670"/>
              </w:tabs>
              <w:spacing w:line="260" w:lineRule="exact"/>
              <w:jc w:val="center"/>
              <w:rPr>
                <w:lang w:val="et-EE" w:eastAsia="en-US"/>
              </w:rPr>
            </w:pPr>
          </w:p>
          <w:p w14:paraId="691DA57D" w14:textId="77777777" w:rsidR="00B41B9B" w:rsidRPr="00A85CF9" w:rsidRDefault="00B41B9B" w:rsidP="001E54EA">
            <w:pPr>
              <w:tabs>
                <w:tab w:val="left" w:pos="567"/>
                <w:tab w:val="left" w:pos="5670"/>
              </w:tabs>
              <w:spacing w:line="260" w:lineRule="exact"/>
              <w:jc w:val="center"/>
              <w:rPr>
                <w:lang w:val="et-EE" w:eastAsia="en-US"/>
              </w:rPr>
            </w:pPr>
          </w:p>
          <w:p w14:paraId="31629C21" w14:textId="77777777" w:rsidR="00B41B9B" w:rsidRPr="00A85CF9" w:rsidRDefault="00B41B9B" w:rsidP="001E54EA">
            <w:pPr>
              <w:tabs>
                <w:tab w:val="left" w:pos="567"/>
                <w:tab w:val="left" w:pos="5670"/>
              </w:tabs>
              <w:spacing w:line="260" w:lineRule="exact"/>
              <w:jc w:val="center"/>
              <w:rPr>
                <w:lang w:val="et-EE" w:eastAsia="en-US"/>
              </w:rPr>
            </w:pPr>
          </w:p>
          <w:p w14:paraId="2F0C7129" w14:textId="77777777" w:rsidR="00B41B9B" w:rsidRPr="00A85CF9" w:rsidRDefault="00B41B9B" w:rsidP="001E54EA">
            <w:pPr>
              <w:tabs>
                <w:tab w:val="left" w:pos="567"/>
                <w:tab w:val="left" w:pos="5670"/>
              </w:tabs>
              <w:spacing w:line="260" w:lineRule="exact"/>
              <w:jc w:val="center"/>
              <w:rPr>
                <w:lang w:val="et-EE" w:eastAsia="en-US"/>
              </w:rPr>
            </w:pPr>
            <w:r w:rsidRPr="00A85CF9">
              <w:rPr>
                <w:noProof/>
                <w:snapToGrid w:val="0"/>
                <w:color w:val="000000"/>
                <w:w w:val="0"/>
                <w:sz w:val="0"/>
                <w:szCs w:val="0"/>
                <w:u w:color="000000"/>
                <w:bdr w:val="nil"/>
                <w:shd w:val="clear" w:color="000000" w:fill="000000"/>
                <w:lang w:val="et-EE" w:eastAsia="en-IE"/>
              </w:rPr>
              <mc:AlternateContent>
                <mc:Choice Requires="wps">
                  <w:drawing>
                    <wp:anchor distT="0" distB="0" distL="114300" distR="114300" simplePos="0" relativeHeight="251744256" behindDoc="0" locked="0" layoutInCell="1" allowOverlap="1" wp14:anchorId="36A8182F" wp14:editId="7FB595A4">
                      <wp:simplePos x="0" y="0"/>
                      <wp:positionH relativeFrom="column">
                        <wp:posOffset>4352925</wp:posOffset>
                      </wp:positionH>
                      <wp:positionV relativeFrom="paragraph">
                        <wp:posOffset>67889</wp:posOffset>
                      </wp:positionV>
                      <wp:extent cx="1295400" cy="295275"/>
                      <wp:effectExtent l="0" t="0" r="0" b="9525"/>
                      <wp:wrapNone/>
                      <wp:docPr id="27035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21ACCFF4" w14:textId="77777777" w:rsidR="00B41B9B" w:rsidRPr="001145F7" w:rsidRDefault="00B41B9B" w:rsidP="00B41B9B">
                                  <w:pPr>
                                    <w:rPr>
                                      <w:b/>
                                      <w:szCs w:val="22"/>
                                      <w:lang w:val="et-EE"/>
                                    </w:rPr>
                                  </w:pPr>
                                  <w:r>
                                    <w:rPr>
                                      <w:b/>
                                      <w:szCs w:val="22"/>
                                      <w:lang w:val="et-EE"/>
                                    </w:rPr>
                                    <w:t xml:space="preserve">Hall </w:t>
                                  </w:r>
                                  <w:r>
                                    <w:rPr>
                                      <w:b/>
                                      <w:szCs w:val="22"/>
                                      <w:lang w:val="et-EE"/>
                                    </w:rPr>
                                    <w:t>põhjakork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6A8182F" id="_x0000_s1121" type="#_x0000_t202" style="position:absolute;left:0;text-align:left;margin-left:342.75pt;margin-top:5.35pt;width:102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" stroked="f">
                      <v:textbox>
                        <w:txbxContent>
                          <w:p w14:paraId="21ACCFF4" w14:textId="77777777" w:rsidR="00B41B9B" w:rsidRPr="001145F7" w:rsidRDefault="00B41B9B" w:rsidP="00B41B9B">
                            <w:pPr>
                              <w:rPr>
                                <w:b/>
                                <w:szCs w:val="22"/>
                                <w:lang w:val="et-EE"/>
                              </w:rPr>
                            </w:pPr>
                            <w:r>
                              <w:rPr>
                                <w:b/>
                                <w:szCs w:val="22"/>
                                <w:lang w:val="et-EE"/>
                              </w:rPr>
                              <w:t>Hall põhjakork</w:t>
                            </w:r>
                          </w:p>
                        </w:txbxContent>
                      </v:textbox>
                    </v:shape>
                  </w:pict>
                </mc:Fallback>
              </mc:AlternateContent>
            </w:r>
          </w:p>
          <w:p w14:paraId="0B5DFD33" w14:textId="77777777" w:rsidR="00B41B9B" w:rsidRPr="00A85CF9" w:rsidRDefault="00B41B9B" w:rsidP="001E54EA">
            <w:pPr>
              <w:tabs>
                <w:tab w:val="left" w:pos="567"/>
                <w:tab w:val="left" w:pos="5670"/>
              </w:tabs>
              <w:spacing w:line="260" w:lineRule="exact"/>
              <w:jc w:val="center"/>
              <w:rPr>
                <w:lang w:val="et-EE" w:eastAsia="en-US"/>
              </w:rPr>
            </w:pPr>
          </w:p>
          <w:p w14:paraId="2FC7560F" w14:textId="77777777" w:rsidR="00B41B9B" w:rsidRPr="00A85CF9" w:rsidRDefault="00B41B9B" w:rsidP="001E54EA">
            <w:pPr>
              <w:tabs>
                <w:tab w:val="left" w:pos="567"/>
                <w:tab w:val="left" w:pos="5670"/>
              </w:tabs>
              <w:spacing w:line="260" w:lineRule="exact"/>
              <w:jc w:val="center"/>
              <w:rPr>
                <w:lang w:val="et-EE" w:eastAsia="en-US"/>
              </w:rPr>
            </w:pPr>
          </w:p>
          <w:p w14:paraId="0D3D50B3" w14:textId="2BDEC1CD" w:rsidR="00B41B9B" w:rsidRPr="00A85CF9" w:rsidRDefault="00F139A3" w:rsidP="001E54EA">
            <w:pPr>
              <w:tabs>
                <w:tab w:val="left" w:pos="567"/>
                <w:tab w:val="left" w:pos="5670"/>
              </w:tabs>
              <w:spacing w:line="260" w:lineRule="exact"/>
              <w:jc w:val="center"/>
              <w:rPr>
                <w:lang w:val="et-EE" w:eastAsia="en-US"/>
              </w:rPr>
            </w:pPr>
            <w:r>
              <w:rPr>
                <w:noProof/>
              </w:rPr>
              <w:drawing>
                <wp:inline distT="0" distB="0" distL="0" distR="0" wp14:anchorId="1BBDB250" wp14:editId="316FBCD8">
                  <wp:extent cx="2328099" cy="4083531"/>
                  <wp:effectExtent l="0" t="0" r="0" b="0"/>
                  <wp:docPr id="13512389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33033"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332324" cy="4090942"/>
                          </a:xfrm>
                          <a:prstGeom prst="rect">
                            <a:avLst/>
                          </a:prstGeom>
                          <a:noFill/>
                          <a:ln>
                            <a:noFill/>
                          </a:ln>
                        </pic:spPr>
                      </pic:pic>
                    </a:graphicData>
                  </a:graphic>
                </wp:inline>
              </w:drawing>
            </w:r>
            <w:r w:rsidR="00B41B9B" w:rsidRPr="00A85CF9">
              <w:rPr>
                <w:noProof/>
                <w:lang w:val="et-EE" w:eastAsia="en-IE"/>
              </w:rPr>
              <mc:AlternateContent>
                <mc:Choice Requires="wps">
                  <w:drawing>
                    <wp:anchor distT="0" distB="0" distL="114300" distR="114300" simplePos="0" relativeHeight="251732992" behindDoc="0" locked="0" layoutInCell="1" allowOverlap="1" wp14:anchorId="51A0A509" wp14:editId="1AE83186">
                      <wp:simplePos x="0" y="0"/>
                      <wp:positionH relativeFrom="column">
                        <wp:posOffset>2459990</wp:posOffset>
                      </wp:positionH>
                      <wp:positionV relativeFrom="paragraph">
                        <wp:posOffset>156845</wp:posOffset>
                      </wp:positionV>
                      <wp:extent cx="762000" cy="279400"/>
                      <wp:effectExtent l="0" t="0" r="0" b="6350"/>
                      <wp:wrapNone/>
                      <wp:docPr id="110640284" name="Text Box 110640284"/>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45596B7F" w14:textId="77777777" w:rsidR="00B41B9B" w:rsidRPr="001145F7" w:rsidRDefault="00B41B9B" w:rsidP="00B41B9B">
                                  <w:pPr>
                                    <w:jc w:val="center"/>
                                    <w:rPr>
                                      <w:b/>
                                      <w:lang w:val="et-EE"/>
                                    </w:rPr>
                                  </w:pPr>
                                  <w:r>
                                    <w:rPr>
                                      <w:b/>
                                      <w:lang w:val="et-EE"/>
                                    </w:rPr>
                                    <w:t>Põhi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A0A509" id="Text Box 110640284" o:spid="_x0000_s1122" type="#_x0000_t202" style="position:absolute;left:0;text-align:left;margin-left:193.7pt;margin-top:12.35pt;width:60pt;height: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" filled="f" stroked="f" strokeweight=".5pt">
                      <v:textbox>
                        <w:txbxContent>
                          <w:p w14:paraId="45596B7F" w14:textId="77777777" w:rsidR="00B41B9B" w:rsidRPr="001145F7" w:rsidRDefault="00B41B9B" w:rsidP="00B41B9B">
                            <w:pPr>
                              <w:jc w:val="center"/>
                              <w:rPr>
                                <w:b/>
                                <w:lang w:val="et-EE"/>
                              </w:rPr>
                            </w:pPr>
                            <w:r>
                              <w:rPr>
                                <w:b/>
                                <w:lang w:val="et-EE"/>
                              </w:rPr>
                              <w:t>Põhi</w:t>
                            </w:r>
                          </w:p>
                        </w:txbxContent>
                      </v:textbox>
                    </v:shape>
                  </w:pict>
                </mc:Fallback>
              </mc:AlternateContent>
            </w:r>
          </w:p>
          <w:p w14:paraId="044D8EF0" w14:textId="77777777" w:rsidR="00B41B9B" w:rsidRPr="00A85CF9" w:rsidRDefault="00B41B9B" w:rsidP="001E54EA">
            <w:pPr>
              <w:tabs>
                <w:tab w:val="left" w:pos="567"/>
                <w:tab w:val="left" w:pos="5670"/>
              </w:tabs>
              <w:spacing w:line="260" w:lineRule="exact"/>
              <w:jc w:val="center"/>
              <w:rPr>
                <w:lang w:val="et-EE" w:eastAsia="en-US"/>
              </w:rPr>
            </w:pPr>
          </w:p>
          <w:p w14:paraId="4C542E34" w14:textId="77777777" w:rsidR="00B41B9B" w:rsidRPr="00A85CF9" w:rsidRDefault="00B41B9B" w:rsidP="003323C4">
            <w:pPr>
              <w:tabs>
                <w:tab w:val="left" w:pos="567"/>
                <w:tab w:val="left" w:pos="5670"/>
              </w:tabs>
              <w:spacing w:line="260" w:lineRule="exact"/>
              <w:rPr>
                <w:lang w:val="et-EE" w:eastAsia="en-US"/>
              </w:rPr>
            </w:pPr>
          </w:p>
          <w:p w14:paraId="547D4FA4" w14:textId="77777777" w:rsidR="00B41B9B" w:rsidRPr="00A85CF9" w:rsidRDefault="00B41B9B" w:rsidP="001E54EA">
            <w:pPr>
              <w:tabs>
                <w:tab w:val="left" w:pos="567"/>
                <w:tab w:val="left" w:pos="5670"/>
              </w:tabs>
              <w:spacing w:line="260" w:lineRule="exact"/>
              <w:rPr>
                <w:lang w:val="et-EE" w:eastAsia="en-US"/>
              </w:rPr>
            </w:pPr>
          </w:p>
          <w:p w14:paraId="66651CBE" w14:textId="77777777" w:rsidR="00B41B9B" w:rsidRPr="00A85CF9" w:rsidRDefault="00B41B9B" w:rsidP="001E54EA">
            <w:pPr>
              <w:tabs>
                <w:tab w:val="left" w:pos="567"/>
                <w:tab w:val="left" w:pos="5670"/>
              </w:tabs>
              <w:spacing w:line="260" w:lineRule="exact"/>
              <w:rPr>
                <w:lang w:val="et-EE" w:eastAsia="en-US"/>
              </w:rPr>
            </w:pPr>
          </w:p>
          <w:p w14:paraId="500CA0E1" w14:textId="7DB274DE" w:rsidR="00B41B9B" w:rsidRPr="00A85CF9" w:rsidRDefault="00B41B9B" w:rsidP="001E54EA">
            <w:pPr>
              <w:tabs>
                <w:tab w:val="left" w:pos="567"/>
                <w:tab w:val="left" w:pos="5670"/>
              </w:tabs>
              <w:spacing w:line="260" w:lineRule="exact"/>
              <w:jc w:val="center"/>
              <w:rPr>
                <w:b/>
                <w:bCs/>
                <w:szCs w:val="22"/>
                <w:lang w:val="et-EE" w:eastAsia="en-US"/>
              </w:rPr>
            </w:pPr>
            <w:r w:rsidRPr="00A85CF9">
              <w:rPr>
                <w:b/>
                <w:bCs/>
                <w:color w:val="000000"/>
                <w:szCs w:val="22"/>
                <w:lang w:val="et-EE" w:eastAsia="en-US"/>
              </w:rPr>
              <w:t>100 mg + </w:t>
            </w:r>
            <w:r w:rsidR="00F139A3">
              <w:rPr>
                <w:b/>
                <w:bCs/>
                <w:color w:val="000000"/>
                <w:szCs w:val="22"/>
                <w:lang w:val="et-EE" w:eastAsia="en-US"/>
              </w:rPr>
              <w:t>2</w:t>
            </w:r>
            <w:r w:rsidRPr="00A85CF9">
              <w:rPr>
                <w:b/>
                <w:bCs/>
                <w:color w:val="000000"/>
                <w:szCs w:val="22"/>
                <w:lang w:val="et-EE" w:eastAsia="en-US"/>
              </w:rPr>
              <w:t>00 mg = 1 täisannus</w:t>
            </w:r>
          </w:p>
          <w:p w14:paraId="0F84BB3F" w14:textId="77777777" w:rsidR="00B41B9B" w:rsidRPr="00A85CF9" w:rsidRDefault="00B41B9B" w:rsidP="001E54EA">
            <w:pPr>
              <w:tabs>
                <w:tab w:val="left" w:pos="567"/>
                <w:tab w:val="left" w:pos="5670"/>
              </w:tabs>
              <w:spacing w:line="260" w:lineRule="exact"/>
              <w:rPr>
                <w:lang w:val="et-EE" w:eastAsia="en-US"/>
              </w:rPr>
            </w:pPr>
          </w:p>
          <w:p w14:paraId="72101BC0" w14:textId="77777777" w:rsidR="00B41B9B" w:rsidRPr="00A85CF9" w:rsidRDefault="00B41B9B" w:rsidP="001E54EA">
            <w:pPr>
              <w:tabs>
                <w:tab w:val="left" w:pos="567"/>
                <w:tab w:val="left" w:pos="5670"/>
              </w:tabs>
              <w:spacing w:line="260" w:lineRule="exact"/>
              <w:rPr>
                <w:lang w:val="et-EE" w:eastAsia="en-US"/>
              </w:rPr>
            </w:pPr>
          </w:p>
          <w:p w14:paraId="6F0599F8" w14:textId="77777777" w:rsidR="00B41B9B" w:rsidRPr="00A85CF9" w:rsidRDefault="00B41B9B" w:rsidP="001E54EA">
            <w:pPr>
              <w:tabs>
                <w:tab w:val="left" w:pos="567"/>
                <w:tab w:val="left" w:pos="5670"/>
              </w:tabs>
              <w:spacing w:line="260" w:lineRule="exact"/>
              <w:rPr>
                <w:lang w:val="et-EE" w:eastAsia="en-US"/>
              </w:rPr>
            </w:pPr>
            <w:r w:rsidRPr="00A85CF9">
              <w:rPr>
                <w:noProof/>
                <w:lang w:val="et-EE" w:eastAsia="en-IE"/>
              </w:rPr>
              <mc:AlternateContent>
                <mc:Choice Requires="wps">
                  <w:drawing>
                    <wp:anchor distT="45720" distB="45720" distL="114300" distR="114300" simplePos="0" relativeHeight="251734016" behindDoc="0" locked="0" layoutInCell="1" allowOverlap="1" wp14:anchorId="58C0A0B1" wp14:editId="454D910C">
                      <wp:simplePos x="0" y="0"/>
                      <wp:positionH relativeFrom="column">
                        <wp:posOffset>20320</wp:posOffset>
                      </wp:positionH>
                      <wp:positionV relativeFrom="paragraph">
                        <wp:posOffset>20320</wp:posOffset>
                      </wp:positionV>
                      <wp:extent cx="5822950" cy="1835785"/>
                      <wp:effectExtent l="0" t="0" r="25400" b="19050"/>
                      <wp:wrapSquare wrapText="bothSides"/>
                      <wp:docPr id="8194100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835785"/>
                              </a:xfrm>
                              <a:prstGeom prst="rect">
                                <a:avLst/>
                              </a:prstGeom>
                              <a:solidFill>
                                <a:srgbClr val="FFFFFF"/>
                              </a:solidFill>
                              <a:ln w="9525">
                                <a:solidFill>
                                  <a:srgbClr val="000000"/>
                                </a:solidFill>
                                <a:miter lim="800000"/>
                                <a:headEnd/>
                                <a:tailEnd/>
                              </a:ln>
                            </wps:spPr>
                            <wps:txbx>
                              <w:txbxContent>
                                <w:p w14:paraId="7F667136" w14:textId="77777777" w:rsidR="00B41B9B" w:rsidRPr="00366518" w:rsidRDefault="00B41B9B" w:rsidP="00B41B9B">
                                  <w:pPr>
                                    <w:spacing w:before="100" w:beforeAutospacing="1" w:after="100" w:afterAutospacing="1"/>
                                    <w:rPr>
                                      <w:b/>
                                      <w:bCs/>
                                      <w:color w:val="000000"/>
                                      <w:szCs w:val="22"/>
                                      <w:lang w:val="et-EE" w:eastAsia="de-DE"/>
                                    </w:rPr>
                                  </w:pPr>
                                  <w:r w:rsidRPr="00366518">
                                    <w:rPr>
                                      <w:b/>
                                      <w:bCs/>
                                      <w:color w:val="000000"/>
                                      <w:szCs w:val="22"/>
                                      <w:lang w:val="et-EE" w:eastAsia="de-DE"/>
                                    </w:rPr>
                                    <w:t>TÄHTIS:</w:t>
                                  </w:r>
                                </w:p>
                                <w:p w14:paraId="1812177C" w14:textId="1376A529" w:rsidR="00B41B9B" w:rsidRPr="00366518" w:rsidRDefault="00B41B9B" w:rsidP="00B41B9B">
                                  <w:pPr>
                                    <w:spacing w:before="100" w:beforeAutospacing="1" w:after="100" w:afterAutospacing="1"/>
                                    <w:rPr>
                                      <w:color w:val="000000"/>
                                      <w:szCs w:val="22"/>
                                      <w:lang w:val="et-EE" w:eastAsia="de-DE"/>
                                    </w:rPr>
                                  </w:pPr>
                                  <w:r w:rsidRPr="00366518">
                                    <w:rPr>
                                      <w:color w:val="000000"/>
                                      <w:szCs w:val="22"/>
                                      <w:lang w:val="et-EE" w:eastAsia="de-DE"/>
                                    </w:rPr>
                                    <w:t xml:space="preserve">• </w:t>
                                  </w:r>
                                  <w:r>
                                    <w:rPr>
                                      <w:color w:val="000000"/>
                                      <w:szCs w:val="22"/>
                                      <w:lang w:val="et-EE" w:eastAsia="de-DE"/>
                                    </w:rPr>
                                    <w:t xml:space="preserve">Täisannuse saamiseks </w:t>
                                  </w:r>
                                  <w:r w:rsidR="00F139A3">
                                    <w:rPr>
                                      <w:color w:val="000000"/>
                                      <w:szCs w:val="22"/>
                                      <w:lang w:val="et-EE" w:eastAsia="de-DE"/>
                                    </w:rPr>
                                    <w:t>Crohni tõve</w:t>
                                  </w:r>
                                  <w:r>
                                    <w:rPr>
                                      <w:color w:val="000000"/>
                                      <w:szCs w:val="22"/>
                                      <w:lang w:val="et-EE" w:eastAsia="de-DE"/>
                                    </w:rPr>
                                    <w:t xml:space="preserve"> raviks on vaja teha 2 süstet</w:t>
                                  </w:r>
                                  <w:r w:rsidR="00F139A3">
                                    <w:rPr>
                                      <w:color w:val="000000"/>
                                      <w:szCs w:val="22"/>
                                      <w:lang w:val="et-EE" w:eastAsia="de-DE"/>
                                    </w:rPr>
                                    <w:t>: üks 100 mg pen-süstlist ja teine 200 mg pen-süstlist</w:t>
                                  </w:r>
                                  <w:r w:rsidRPr="00366518">
                                    <w:rPr>
                                      <w:color w:val="000000"/>
                                      <w:szCs w:val="22"/>
                                      <w:lang w:val="et-EE" w:eastAsia="de-DE"/>
                                    </w:rPr>
                                    <w:t>.</w:t>
                                  </w:r>
                                </w:p>
                                <w:p w14:paraId="091BB50F" w14:textId="77777777" w:rsidR="00B41B9B" w:rsidRPr="001145F7" w:rsidRDefault="00B41B9B" w:rsidP="00B41B9B">
                                  <w:pPr>
                                    <w:spacing w:before="100" w:beforeAutospacing="1" w:after="100" w:afterAutospacing="1"/>
                                    <w:rPr>
                                      <w:lang w:val="et-EE"/>
                                    </w:rPr>
                                  </w:pPr>
                                  <w:r w:rsidRPr="00366518">
                                    <w:rPr>
                                      <w:color w:val="000000"/>
                                      <w:szCs w:val="22"/>
                                      <w:lang w:val="et-EE" w:eastAsia="de-DE"/>
                                    </w:rPr>
                                    <w:t xml:space="preserve">• </w:t>
                                  </w:r>
                                  <w:r>
                                    <w:rPr>
                                      <w:color w:val="000000"/>
                                      <w:szCs w:val="22"/>
                                      <w:lang w:val="et-EE" w:eastAsia="de-DE"/>
                                    </w:rPr>
                                    <w:t>Süstige ühe pen</w:t>
                                  </w:r>
                                  <w:r>
                                    <w:rPr>
                                      <w:color w:val="000000"/>
                                      <w:szCs w:val="22"/>
                                      <w:lang w:val="et-EE" w:eastAsia="de-DE"/>
                                    </w:rPr>
                                    <w:noBreakHyphen/>
                                    <w:t>süstli sisu, millele järgneb kohe teise pen</w:t>
                                  </w:r>
                                  <w:r>
                                    <w:rPr>
                                      <w:color w:val="000000"/>
                                      <w:szCs w:val="22"/>
                                      <w:lang w:val="et-EE" w:eastAsia="de-DE"/>
                                    </w:rPr>
                                    <w:noBreakHyphen/>
                                    <w:t>süstli sisu süstimine.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C0A0B1" id="_x0000_s1123" type="#_x0000_t202" style="position:absolute;margin-left:1.6pt;margin-top:1.6pt;width:458.5pt;height:144.55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">
                      <v:textbox style="mso-fit-shape-to-text:t">
                        <w:txbxContent>
                          <w:p w14:paraId="7F667136" w14:textId="77777777" w:rsidR="00B41B9B" w:rsidRPr="00366518" w:rsidRDefault="00B41B9B" w:rsidP="00B41B9B">
                            <w:pPr>
                              <w:spacing w:before="100" w:beforeAutospacing="1" w:after="100" w:afterAutospacing="1"/>
                              <w:rPr>
                                <w:b/>
                                <w:bCs/>
                                <w:color w:val="000000"/>
                                <w:szCs w:val="22"/>
                                <w:lang w:val="et-EE" w:eastAsia="de-DE"/>
                              </w:rPr>
                            </w:pPr>
                            <w:r w:rsidRPr="00366518">
                              <w:rPr>
                                <w:b/>
                                <w:bCs/>
                                <w:color w:val="000000"/>
                                <w:szCs w:val="22"/>
                                <w:lang w:val="et-EE" w:eastAsia="de-DE"/>
                              </w:rPr>
                              <w:t>TÄHTIS:</w:t>
                            </w:r>
                          </w:p>
                          <w:p w14:paraId="1812177C" w14:textId="1376A529" w:rsidR="00B41B9B" w:rsidRPr="00366518" w:rsidRDefault="00B41B9B" w:rsidP="00B41B9B">
                            <w:pPr>
                              <w:spacing w:before="100" w:beforeAutospacing="1" w:after="100" w:afterAutospacing="1"/>
                              <w:rPr>
                                <w:color w:val="000000"/>
                                <w:szCs w:val="22"/>
                                <w:lang w:val="et-EE" w:eastAsia="de-DE"/>
                              </w:rPr>
                            </w:pPr>
                            <w:r w:rsidRPr="00366518">
                              <w:rPr>
                                <w:color w:val="000000"/>
                                <w:szCs w:val="22"/>
                                <w:lang w:val="et-EE" w:eastAsia="de-DE"/>
                              </w:rPr>
                              <w:t xml:space="preserve">• </w:t>
                            </w:r>
                            <w:r>
                              <w:rPr>
                                <w:color w:val="000000"/>
                                <w:szCs w:val="22"/>
                                <w:lang w:val="et-EE" w:eastAsia="de-DE"/>
                              </w:rPr>
                              <w:t xml:space="preserve">Täisannuse saamiseks </w:t>
                            </w:r>
                            <w:r w:rsidR="00F139A3">
                              <w:rPr>
                                <w:color w:val="000000"/>
                                <w:szCs w:val="22"/>
                                <w:lang w:val="et-EE" w:eastAsia="de-DE"/>
                              </w:rPr>
                              <w:t>Crohni tõve</w:t>
                            </w:r>
                            <w:r>
                              <w:rPr>
                                <w:color w:val="000000"/>
                                <w:szCs w:val="22"/>
                                <w:lang w:val="et-EE" w:eastAsia="de-DE"/>
                              </w:rPr>
                              <w:t xml:space="preserve"> raviks on vaja teha 2 süstet</w:t>
                            </w:r>
                            <w:r w:rsidR="00F139A3">
                              <w:rPr>
                                <w:color w:val="000000"/>
                                <w:szCs w:val="22"/>
                                <w:lang w:val="et-EE" w:eastAsia="de-DE"/>
                              </w:rPr>
                              <w:t>: üks 100 mg pen-süstlist ja teine 200 mg pen-süstlist</w:t>
                            </w:r>
                            <w:r w:rsidRPr="00366518">
                              <w:rPr>
                                <w:color w:val="000000"/>
                                <w:szCs w:val="22"/>
                                <w:lang w:val="et-EE" w:eastAsia="de-DE"/>
                              </w:rPr>
                              <w:t>.</w:t>
                            </w:r>
                          </w:p>
                          <w:p w14:paraId="091BB50F" w14:textId="77777777" w:rsidR="00B41B9B" w:rsidRPr="001145F7" w:rsidRDefault="00B41B9B" w:rsidP="00B41B9B">
                            <w:pPr>
                              <w:spacing w:before="100" w:beforeAutospacing="1" w:after="100" w:afterAutospacing="1"/>
                              <w:rPr>
                                <w:lang w:val="et-EE"/>
                              </w:rPr>
                            </w:pPr>
                            <w:r w:rsidRPr="00366518">
                              <w:rPr>
                                <w:color w:val="000000"/>
                                <w:szCs w:val="22"/>
                                <w:lang w:val="et-EE" w:eastAsia="de-DE"/>
                              </w:rPr>
                              <w:t xml:space="preserve">• </w:t>
                            </w:r>
                            <w:r>
                              <w:rPr>
                                <w:color w:val="000000"/>
                                <w:szCs w:val="22"/>
                                <w:lang w:val="et-EE" w:eastAsia="de-DE"/>
                              </w:rPr>
                              <w:t>Süstige ühe pen</w:t>
                            </w:r>
                            <w:r>
                              <w:rPr>
                                <w:color w:val="000000"/>
                                <w:szCs w:val="22"/>
                                <w:lang w:val="et-EE" w:eastAsia="de-DE"/>
                              </w:rPr>
                              <w:noBreakHyphen/>
                              <w:t>süstli sisu, millele järgneb kohe teise pen</w:t>
                            </w:r>
                            <w:r>
                              <w:rPr>
                                <w:color w:val="000000"/>
                                <w:szCs w:val="22"/>
                                <w:lang w:val="et-EE" w:eastAsia="de-DE"/>
                              </w:rPr>
                              <w:noBreakHyphen/>
                              <w:t>süstli sisu süstimine.</w:t>
                            </w:r>
                          </w:p>
                        </w:txbxContent>
                      </v:textbox>
                      <w10:wrap type="square"/>
                    </v:shape>
                  </w:pict>
                </mc:Fallback>
              </mc:AlternateContent>
            </w:r>
          </w:p>
          <w:p w14:paraId="44F0BDCC" w14:textId="77777777" w:rsidR="00B41B9B" w:rsidRPr="00A85CF9" w:rsidRDefault="00B41B9B" w:rsidP="001E54EA">
            <w:pPr>
              <w:tabs>
                <w:tab w:val="left" w:pos="567"/>
                <w:tab w:val="left" w:pos="5670"/>
              </w:tabs>
              <w:spacing w:line="260" w:lineRule="exact"/>
              <w:jc w:val="center"/>
              <w:rPr>
                <w:lang w:val="et-EE" w:eastAsia="en-US"/>
              </w:rPr>
            </w:pPr>
          </w:p>
        </w:tc>
      </w:tr>
    </w:tbl>
    <w:p w14:paraId="2C487DEC" w14:textId="0CF4DF4B" w:rsidR="00B41B9B" w:rsidRPr="00A85CF9" w:rsidRDefault="00B41B9B" w:rsidP="003323C4">
      <w:pPr>
        <w:tabs>
          <w:tab w:val="left" w:pos="567"/>
        </w:tabs>
        <w:spacing w:line="260" w:lineRule="exact"/>
        <w:rPr>
          <w:b/>
          <w:bCs/>
          <w:color w:val="000000"/>
          <w:szCs w:val="22"/>
          <w:lang w:val="et-EE" w:eastAsia="de-DE"/>
        </w:rPr>
      </w:pPr>
      <w:r w:rsidRPr="00A85CF9">
        <w:rPr>
          <w:lang w:val="et-EE" w:eastAsia="en-US"/>
        </w:rPr>
        <w:br w:type="page"/>
      </w:r>
    </w:p>
    <w:p w14:paraId="4DF8B4C7" w14:textId="77777777" w:rsidR="000D4751" w:rsidRPr="00A85CF9" w:rsidRDefault="000D4751" w:rsidP="000D4751">
      <w:pPr>
        <w:tabs>
          <w:tab w:val="left" w:pos="567"/>
          <w:tab w:val="left" w:pos="5670"/>
        </w:tabs>
        <w:rPr>
          <w:b/>
          <w:bCs/>
          <w:color w:val="000000"/>
          <w:szCs w:val="22"/>
          <w:lang w:val="et-EE" w:eastAsia="en-US"/>
        </w:rPr>
      </w:pPr>
      <w:r w:rsidRPr="00A85CF9">
        <w:rPr>
          <w:b/>
          <w:bCs/>
          <w:color w:val="000000"/>
          <w:szCs w:val="22"/>
          <w:lang w:val="et-EE" w:eastAsia="de-DE"/>
        </w:rPr>
        <w:lastRenderedPageBreak/>
        <w:t>Ettevalmistus Omvohi süstimiseks</w:t>
      </w:r>
    </w:p>
    <w:p w14:paraId="74138C91" w14:textId="77777777" w:rsidR="00B41B9B" w:rsidRDefault="00B41B9B" w:rsidP="00B41B9B">
      <w:pPr>
        <w:tabs>
          <w:tab w:val="left" w:pos="567"/>
          <w:tab w:val="left" w:pos="5670"/>
        </w:tabs>
        <w:rPr>
          <w:ins w:id="2986" w:author="Author"/>
          <w:szCs w:val="22"/>
          <w:lang w:val="et-EE" w:eastAsia="en-US"/>
        </w:rPr>
      </w:pPr>
    </w:p>
    <w:p w14:paraId="37229F8A" w14:textId="77777777" w:rsidR="000D4751" w:rsidRPr="00A85CF9" w:rsidRDefault="000D4751" w:rsidP="00B41B9B">
      <w:pPr>
        <w:tabs>
          <w:tab w:val="left" w:pos="567"/>
          <w:tab w:val="left" w:pos="5670"/>
        </w:tabs>
        <w:rPr>
          <w:szCs w:val="22"/>
          <w:lang w:val="et-EE" w:eastAsia="en-US"/>
        </w:rPr>
      </w:pPr>
    </w:p>
    <w:tbl>
      <w:tblPr>
        <w:tblStyle w:val="TableGrid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B41B9B" w:rsidRPr="00A85CF9" w14:paraId="776D6E70" w14:textId="77777777" w:rsidTr="001E54EA">
        <w:tc>
          <w:tcPr>
            <w:tcW w:w="4536" w:type="dxa"/>
          </w:tcPr>
          <w:p w14:paraId="2D047B9B" w14:textId="77777777" w:rsidR="00B41B9B" w:rsidRPr="00A85CF9" w:rsidRDefault="00B41B9B" w:rsidP="001E54EA">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Võtke pen</w:t>
            </w:r>
            <w:r w:rsidRPr="00A85CF9">
              <w:rPr>
                <w:rFonts w:ascii="Times New Roman" w:hAnsi="Times New Roman"/>
                <w:b/>
                <w:bCs/>
                <w:color w:val="000000"/>
                <w:sz w:val="22"/>
                <w:szCs w:val="22"/>
                <w:lang w:val="et-EE" w:eastAsia="de-DE"/>
              </w:rPr>
              <w:noBreakHyphen/>
              <w:t>süstlid külmkapist välja</w:t>
            </w:r>
          </w:p>
          <w:p w14:paraId="2006B690" w14:textId="77777777" w:rsidR="00B41B9B" w:rsidRPr="00A85CF9" w:rsidRDefault="00B41B9B" w:rsidP="001E54EA">
            <w:pPr>
              <w:tabs>
                <w:tab w:val="left" w:pos="567"/>
                <w:tab w:val="left" w:pos="5670"/>
              </w:tabs>
              <w:rPr>
                <w:b/>
                <w:bCs/>
                <w:szCs w:val="22"/>
                <w:lang w:val="et-EE" w:eastAsia="en-US"/>
              </w:rPr>
            </w:pPr>
          </w:p>
        </w:tc>
        <w:tc>
          <w:tcPr>
            <w:tcW w:w="5529" w:type="dxa"/>
          </w:tcPr>
          <w:p w14:paraId="3C967034" w14:textId="77777777" w:rsidR="00B41B9B" w:rsidRPr="00A85CF9" w:rsidRDefault="00B41B9B" w:rsidP="001E54EA">
            <w:pPr>
              <w:tabs>
                <w:tab w:val="left" w:pos="567"/>
                <w:tab w:val="left" w:pos="5670"/>
              </w:tabs>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de-DE"/>
              </w:rPr>
              <w:t>Võtke 2 Omvohi pen</w:t>
            </w:r>
            <w:r w:rsidRPr="00A85CF9">
              <w:rPr>
                <w:rFonts w:ascii="Times New Roman" w:hAnsi="Times New Roman"/>
                <w:color w:val="000000"/>
                <w:sz w:val="22"/>
                <w:szCs w:val="22"/>
                <w:lang w:val="et-EE" w:eastAsia="de-DE"/>
              </w:rPr>
              <w:noBreakHyphen/>
              <w:t>süstlit külmkapist välja</w:t>
            </w:r>
            <w:r w:rsidRPr="00A85CF9">
              <w:rPr>
                <w:rFonts w:ascii="Times New Roman" w:hAnsi="Times New Roman"/>
                <w:color w:val="000000"/>
                <w:sz w:val="22"/>
                <w:szCs w:val="22"/>
                <w:lang w:val="et-EE" w:eastAsia="en-US"/>
              </w:rPr>
              <w:t>.</w:t>
            </w:r>
          </w:p>
          <w:p w14:paraId="725B5613" w14:textId="77777777" w:rsidR="00B41B9B" w:rsidRPr="00A85CF9" w:rsidRDefault="00B41B9B" w:rsidP="001E54EA">
            <w:pPr>
              <w:tabs>
                <w:tab w:val="left" w:pos="567"/>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 eemaldage halle põhjakorke enne, kui olete valmis süstima.</w:t>
            </w:r>
          </w:p>
          <w:p w14:paraId="35021947" w14:textId="142AAD0F" w:rsidR="00B41B9B" w:rsidRPr="00A85CF9" w:rsidRDefault="00B41B9B" w:rsidP="001E54EA">
            <w:pPr>
              <w:tabs>
                <w:tab w:val="left" w:pos="567"/>
                <w:tab w:val="left" w:pos="5670"/>
              </w:tabs>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Jätke pen</w:t>
            </w:r>
            <w:r w:rsidRPr="00A85CF9">
              <w:rPr>
                <w:rFonts w:ascii="Times New Roman" w:hAnsi="Times New Roman"/>
                <w:color w:val="000000"/>
                <w:sz w:val="22"/>
                <w:szCs w:val="22"/>
                <w:lang w:val="et-EE" w:eastAsia="en-US"/>
              </w:rPr>
              <w:noBreakHyphen/>
              <w:t xml:space="preserve">süstlid enne süstimist </w:t>
            </w:r>
            <w:r w:rsidR="00F139A3">
              <w:rPr>
                <w:rFonts w:ascii="Times New Roman" w:hAnsi="Times New Roman"/>
                <w:color w:val="000000"/>
                <w:sz w:val="22"/>
                <w:szCs w:val="22"/>
                <w:lang w:val="et-EE" w:eastAsia="en-US"/>
              </w:rPr>
              <w:t>45</w:t>
            </w:r>
            <w:r w:rsidRPr="00A85CF9">
              <w:rPr>
                <w:rFonts w:ascii="Times New Roman" w:hAnsi="Times New Roman"/>
                <w:color w:val="000000"/>
                <w:sz w:val="22"/>
                <w:szCs w:val="22"/>
                <w:lang w:val="et-EE" w:eastAsia="en-US"/>
              </w:rPr>
              <w:t> minutiks toatemperatuurile soojenema.</w:t>
            </w:r>
          </w:p>
          <w:p w14:paraId="2C9094BB" w14:textId="77777777" w:rsidR="00B41B9B" w:rsidRPr="00A85CF9" w:rsidRDefault="00B41B9B" w:rsidP="001E54EA">
            <w:pPr>
              <w:tabs>
                <w:tab w:val="left" w:pos="567"/>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 xml:space="preserve">Ärge </w:t>
            </w:r>
            <w:r w:rsidRPr="00A85CF9">
              <w:rPr>
                <w:rFonts w:ascii="Times New Roman" w:hAnsi="Times New Roman"/>
                <w:color w:val="000000"/>
                <w:sz w:val="22"/>
                <w:szCs w:val="22"/>
                <w:lang w:val="et-EE" w:eastAsia="en-US"/>
              </w:rPr>
              <w:t>pange pen</w:t>
            </w:r>
            <w:r w:rsidRPr="00A85CF9">
              <w:rPr>
                <w:rFonts w:ascii="Times New Roman" w:hAnsi="Times New Roman"/>
                <w:color w:val="000000"/>
                <w:sz w:val="22"/>
                <w:szCs w:val="22"/>
                <w:lang w:val="et-EE" w:eastAsia="en-US"/>
              </w:rPr>
              <w:noBreakHyphen/>
              <w:t>süstleid mikrolaineaju, hoidke neid kuuma vee all ega jätke otsese päikesevalguse kätte.</w:t>
            </w:r>
          </w:p>
          <w:p w14:paraId="41A69EE7" w14:textId="77777777" w:rsidR="00B41B9B" w:rsidRPr="00A85CF9" w:rsidRDefault="00B41B9B" w:rsidP="001E54EA">
            <w:pPr>
              <w:tabs>
                <w:tab w:val="left" w:pos="567"/>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kasutage pen</w:t>
            </w:r>
            <w:r w:rsidRPr="00A85CF9">
              <w:rPr>
                <w:rFonts w:ascii="Times New Roman" w:hAnsi="Times New Roman"/>
                <w:color w:val="000000"/>
                <w:sz w:val="22"/>
                <w:szCs w:val="22"/>
                <w:lang w:val="et-EE" w:eastAsia="en-US"/>
              </w:rPr>
              <w:noBreakHyphen/>
              <w:t>süstleid, milles sisalduv ravim on olnud külmunud.</w:t>
            </w:r>
          </w:p>
          <w:p w14:paraId="6EA25EB7" w14:textId="77777777" w:rsidR="00B41B9B" w:rsidRDefault="00B41B9B" w:rsidP="001E54EA">
            <w:pPr>
              <w:tabs>
                <w:tab w:val="left" w:pos="567"/>
                <w:tab w:val="left" w:pos="5670"/>
              </w:tabs>
              <w:rPr>
                <w:ins w:id="2987" w:author="Autho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pen</w:t>
            </w:r>
            <w:r w:rsidRPr="00A85CF9">
              <w:rPr>
                <w:rFonts w:ascii="Times New Roman" w:hAnsi="Times New Roman"/>
                <w:color w:val="000000"/>
                <w:sz w:val="22"/>
                <w:szCs w:val="22"/>
                <w:lang w:val="et-EE" w:eastAsia="en-US"/>
              </w:rPr>
              <w:noBreakHyphen/>
              <w:t>süstleid loksutage.</w:t>
            </w:r>
          </w:p>
          <w:p w14:paraId="302ADD02" w14:textId="77777777" w:rsidR="00AF1B21" w:rsidRPr="00A85CF9" w:rsidRDefault="00AF1B21" w:rsidP="001E54EA">
            <w:pPr>
              <w:tabs>
                <w:tab w:val="left" w:pos="567"/>
                <w:tab w:val="left" w:pos="5670"/>
              </w:tabs>
              <w:rPr>
                <w:szCs w:val="22"/>
                <w:lang w:val="et-EE" w:eastAsia="en-US"/>
              </w:rPr>
            </w:pPr>
          </w:p>
        </w:tc>
      </w:tr>
      <w:tr w:rsidR="00B41B9B" w:rsidRPr="00A85CF9" w14:paraId="0DC430CC" w14:textId="77777777" w:rsidTr="001E54EA">
        <w:tc>
          <w:tcPr>
            <w:tcW w:w="4536" w:type="dxa"/>
          </w:tcPr>
          <w:p w14:paraId="3C32C14A" w14:textId="77777777" w:rsidR="00B41B9B" w:rsidRPr="00A85CF9" w:rsidRDefault="00B41B9B" w:rsidP="001E54EA">
            <w:pPr>
              <w:tabs>
                <w:tab w:val="left" w:pos="567"/>
                <w:tab w:val="left" w:pos="5670"/>
              </w:tabs>
              <w:rPr>
                <w:b/>
                <w:bCs/>
                <w:szCs w:val="22"/>
                <w:lang w:val="et-EE" w:eastAsia="en-US"/>
              </w:rPr>
            </w:pPr>
            <w:r w:rsidRPr="00A85CF9">
              <w:rPr>
                <w:rFonts w:ascii="Times New Roman" w:hAnsi="Times New Roman"/>
                <w:b/>
                <w:bCs/>
                <w:color w:val="000000"/>
                <w:sz w:val="22"/>
                <w:szCs w:val="22"/>
                <w:lang w:val="et-EE" w:eastAsia="en-US"/>
              </w:rPr>
              <w:t>Pange valmis tarvikud</w:t>
            </w:r>
          </w:p>
        </w:tc>
        <w:tc>
          <w:tcPr>
            <w:tcW w:w="5529" w:type="dxa"/>
          </w:tcPr>
          <w:p w14:paraId="022DFE71" w14:textId="77777777" w:rsidR="00B41B9B" w:rsidRPr="00A85CF9" w:rsidRDefault="00B41B9B" w:rsidP="001E54EA">
            <w:pPr>
              <w:tabs>
                <w:tab w:val="left" w:pos="567"/>
                <w:tab w:val="left" w:pos="5670"/>
              </w:tabs>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 xml:space="preserve">Tarvikud: </w:t>
            </w:r>
          </w:p>
          <w:p w14:paraId="3986DE43" w14:textId="77777777" w:rsidR="00B41B9B" w:rsidRPr="00A85CF9" w:rsidRDefault="00B41B9B" w:rsidP="001E54EA">
            <w:pPr>
              <w:tabs>
                <w:tab w:val="left" w:pos="567"/>
                <w:tab w:val="left" w:pos="5670"/>
              </w:tabs>
              <w:ind w:left="567" w:hanging="567"/>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 2</w:t>
            </w:r>
            <w:r w:rsidRPr="00A85CF9">
              <w:rPr>
                <w:rFonts w:ascii="Times New Roman" w:hAnsi="Times New Roman"/>
                <w:sz w:val="22"/>
                <w:szCs w:val="22"/>
                <w:lang w:val="et-EE" w:eastAsia="en-US"/>
              </w:rPr>
              <w:t> </w:t>
            </w:r>
            <w:r w:rsidRPr="00A85CF9">
              <w:rPr>
                <w:rFonts w:ascii="Times New Roman" w:hAnsi="Times New Roman"/>
                <w:color w:val="000000"/>
                <w:sz w:val="22"/>
                <w:szCs w:val="22"/>
                <w:lang w:val="et-EE" w:eastAsia="en-US"/>
              </w:rPr>
              <w:t>alkoholiga niisutatud padjakest</w:t>
            </w:r>
          </w:p>
          <w:p w14:paraId="06098670" w14:textId="77777777" w:rsidR="00B41B9B" w:rsidRPr="00A85CF9" w:rsidRDefault="00B41B9B" w:rsidP="001E54EA">
            <w:pPr>
              <w:tabs>
                <w:tab w:val="left" w:pos="567"/>
                <w:tab w:val="left" w:pos="5670"/>
              </w:tabs>
              <w:ind w:left="567" w:hanging="567"/>
              <w:rPr>
                <w:rFonts w:ascii="Times New Roman" w:hAnsi="Times New Roman"/>
                <w:sz w:val="22"/>
                <w:szCs w:val="22"/>
                <w:lang w:val="et-EE" w:eastAsia="en-US"/>
              </w:rPr>
            </w:pPr>
            <w:r w:rsidRPr="00A85CF9">
              <w:rPr>
                <w:rFonts w:ascii="Times New Roman" w:hAnsi="Times New Roman"/>
                <w:color w:val="000000"/>
                <w:sz w:val="22"/>
                <w:szCs w:val="22"/>
                <w:lang w:val="et-EE" w:eastAsia="en-US"/>
              </w:rPr>
              <w:t>• 2</w:t>
            </w:r>
            <w:r w:rsidRPr="00A85CF9">
              <w:rPr>
                <w:rFonts w:ascii="Times New Roman" w:hAnsi="Times New Roman"/>
                <w:sz w:val="22"/>
                <w:szCs w:val="22"/>
                <w:lang w:val="et-EE" w:eastAsia="en-US"/>
              </w:rPr>
              <w:t> vatitupsu või marlitükikest</w:t>
            </w:r>
          </w:p>
          <w:p w14:paraId="367735DA" w14:textId="77777777" w:rsidR="00B41B9B" w:rsidRPr="00A85CF9" w:rsidRDefault="00B41B9B" w:rsidP="001E54EA">
            <w:pPr>
              <w:tabs>
                <w:tab w:val="left" w:pos="5670"/>
              </w:tabs>
              <w:ind w:left="71" w:hanging="71"/>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US"/>
              </w:rPr>
              <w:t>• 1</w:t>
            </w:r>
            <w:r w:rsidRPr="00A85CF9">
              <w:rPr>
                <w:rFonts w:ascii="Times New Roman" w:hAnsi="Times New Roman"/>
                <w:sz w:val="22"/>
                <w:szCs w:val="22"/>
                <w:lang w:val="et-EE" w:eastAsia="en-US"/>
              </w:rPr>
              <w:t> </w:t>
            </w:r>
            <w:r w:rsidRPr="00A85CF9">
              <w:rPr>
                <w:rFonts w:ascii="Times New Roman" w:hAnsi="Times New Roman"/>
                <w:color w:val="000000"/>
                <w:sz w:val="22"/>
                <w:szCs w:val="22"/>
                <w:lang w:val="et-EE" w:eastAsia="en-US"/>
              </w:rPr>
              <w:t>teravate esemete mahuti (vt „Omvohi pen-süstlite hävitamine“)</w:t>
            </w:r>
          </w:p>
          <w:p w14:paraId="1659CAC2" w14:textId="77777777" w:rsidR="00B41B9B" w:rsidRPr="00A85CF9" w:rsidRDefault="00B41B9B" w:rsidP="001E54EA">
            <w:pPr>
              <w:tabs>
                <w:tab w:val="left" w:pos="567"/>
                <w:tab w:val="left" w:pos="5670"/>
              </w:tabs>
              <w:ind w:left="175" w:hanging="175"/>
              <w:rPr>
                <w:szCs w:val="22"/>
                <w:lang w:val="et-EE" w:eastAsia="en-US"/>
              </w:rPr>
            </w:pPr>
          </w:p>
        </w:tc>
      </w:tr>
      <w:tr w:rsidR="00B41B9B" w:rsidRPr="00A85CF9" w14:paraId="5695953C" w14:textId="77777777" w:rsidTr="001E54EA">
        <w:tc>
          <w:tcPr>
            <w:tcW w:w="4536" w:type="dxa"/>
          </w:tcPr>
          <w:p w14:paraId="3A90BE0D" w14:textId="77777777" w:rsidR="00B41B9B" w:rsidRPr="00A85CF9" w:rsidRDefault="00B41B9B" w:rsidP="001E54EA">
            <w:pPr>
              <w:tabs>
                <w:tab w:val="left" w:pos="567"/>
                <w:tab w:val="left" w:pos="5670"/>
              </w:tabs>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Vaadelge pen-süstleid ja ravimit</w:t>
            </w:r>
          </w:p>
          <w:p w14:paraId="5DD7DE8C" w14:textId="77777777" w:rsidR="00B41B9B" w:rsidRPr="00A85CF9" w:rsidRDefault="00B41B9B" w:rsidP="001E54EA">
            <w:pPr>
              <w:tabs>
                <w:tab w:val="left" w:pos="567"/>
                <w:tab w:val="left" w:pos="5670"/>
              </w:tabs>
              <w:rPr>
                <w:rFonts w:ascii="Times New Roman" w:hAnsi="Times New Roman"/>
                <w:b/>
                <w:bCs/>
                <w:color w:val="000000"/>
                <w:sz w:val="22"/>
                <w:szCs w:val="22"/>
                <w:lang w:val="et-EE" w:eastAsia="en-US"/>
              </w:rPr>
            </w:pPr>
          </w:p>
          <w:p w14:paraId="3D819B4B" w14:textId="77777777" w:rsidR="00B41B9B" w:rsidRPr="00A85CF9" w:rsidRDefault="00B41B9B" w:rsidP="001E54EA">
            <w:pPr>
              <w:tabs>
                <w:tab w:val="left" w:pos="567"/>
                <w:tab w:val="left" w:pos="5670"/>
              </w:tabs>
              <w:rPr>
                <w:rFonts w:ascii="Times New Roman" w:hAnsi="Times New Roman"/>
                <w:b/>
                <w:bCs/>
                <w:color w:val="000000"/>
                <w:sz w:val="22"/>
                <w:szCs w:val="22"/>
                <w:lang w:val="et-EE" w:eastAsia="en-US"/>
              </w:rPr>
            </w:pPr>
            <w:r w:rsidRPr="00A85CF9">
              <w:rPr>
                <w:b/>
                <w:bCs/>
                <w:noProof/>
                <w:color w:val="000000"/>
                <w:szCs w:val="22"/>
                <w:lang w:val="et-EE" w:eastAsia="en-IE"/>
              </w:rPr>
              <mc:AlternateContent>
                <mc:Choice Requires="wps">
                  <w:drawing>
                    <wp:anchor distT="45720" distB="45720" distL="114300" distR="114300" simplePos="0" relativeHeight="251737088" behindDoc="0" locked="0" layoutInCell="1" allowOverlap="1" wp14:anchorId="1A5BE472" wp14:editId="5257A4AE">
                      <wp:simplePos x="0" y="0"/>
                      <wp:positionH relativeFrom="column">
                        <wp:posOffset>485775</wp:posOffset>
                      </wp:positionH>
                      <wp:positionV relativeFrom="paragraph">
                        <wp:posOffset>60325</wp:posOffset>
                      </wp:positionV>
                      <wp:extent cx="1136650" cy="1849120"/>
                      <wp:effectExtent l="0" t="0" r="6350" b="5715"/>
                      <wp:wrapSquare wrapText="bothSides"/>
                      <wp:docPr id="8809860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849120"/>
                              </a:xfrm>
                              <a:prstGeom prst="rect">
                                <a:avLst/>
                              </a:prstGeom>
                              <a:solidFill>
                                <a:srgbClr val="FFFFFF"/>
                              </a:solidFill>
                              <a:ln w="9525">
                                <a:noFill/>
                                <a:miter lim="800000"/>
                                <a:headEnd/>
                                <a:tailEnd/>
                              </a:ln>
                            </wps:spPr>
                            <wps:txbx>
                              <w:txbxContent>
                                <w:p w14:paraId="4F98A980" w14:textId="77777777" w:rsidR="00B41B9B" w:rsidRPr="001145F7" w:rsidRDefault="00B41B9B" w:rsidP="00B41B9B">
                                  <w:pPr>
                                    <w:rPr>
                                      <w:b/>
                                      <w:bCs/>
                                      <w:lang w:val="et-EE"/>
                                    </w:rPr>
                                  </w:pPr>
                                  <w:r>
                                    <w:rPr>
                                      <w:b/>
                                      <w:bCs/>
                                      <w:lang w:val="et-EE"/>
                                    </w:rPr>
                                    <w:t>Kõlblikkusaeg</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BE472" id="_x0000_s1124" type="#_x0000_t202" style="position:absolute;margin-left:38.25pt;margin-top:4.75pt;width:89.5pt;height:145.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" stroked="f">
                      <v:textbox style="mso-fit-shape-to-text:t">
                        <w:txbxContent>
                          <w:p w14:paraId="4F98A980" w14:textId="77777777" w:rsidR="00B41B9B" w:rsidRPr="001145F7" w:rsidRDefault="00B41B9B" w:rsidP="00B41B9B">
                            <w:pPr>
                              <w:rPr>
                                <w:b/>
                                <w:bCs/>
                                <w:lang w:val="et-EE"/>
                              </w:rPr>
                            </w:pPr>
                            <w:r>
                              <w:rPr>
                                <w:b/>
                                <w:bCs/>
                                <w:lang w:val="et-EE"/>
                              </w:rPr>
                              <w:t>Kõlblikkusaeg</w:t>
                            </w:r>
                          </w:p>
                        </w:txbxContent>
                      </v:textbox>
                      <w10:wrap type="square"/>
                    </v:shape>
                  </w:pict>
                </mc:Fallback>
              </mc:AlternateContent>
            </w:r>
          </w:p>
          <w:p w14:paraId="302F5E72" w14:textId="77777777" w:rsidR="00B41B9B" w:rsidRPr="00A85CF9" w:rsidRDefault="00B41B9B" w:rsidP="001E54EA">
            <w:pPr>
              <w:tabs>
                <w:tab w:val="left" w:pos="567"/>
                <w:tab w:val="left" w:pos="5670"/>
              </w:tabs>
              <w:rPr>
                <w:rFonts w:ascii="Times New Roman" w:hAnsi="Times New Roman"/>
                <w:b/>
                <w:bCs/>
                <w:color w:val="000000"/>
                <w:sz w:val="22"/>
                <w:szCs w:val="22"/>
                <w:lang w:val="et-EE" w:eastAsia="en-US"/>
              </w:rPr>
            </w:pPr>
          </w:p>
          <w:p w14:paraId="2446F8DB" w14:textId="3B0B8697" w:rsidR="00B41B9B" w:rsidRPr="00A85CF9" w:rsidRDefault="00F139A3" w:rsidP="001E54EA">
            <w:pPr>
              <w:tabs>
                <w:tab w:val="left" w:pos="567"/>
                <w:tab w:val="left" w:pos="5670"/>
              </w:tabs>
              <w:rPr>
                <w:rFonts w:ascii="Times New Roman" w:hAnsi="Times New Roman"/>
                <w:b/>
                <w:bCs/>
                <w:color w:val="000000"/>
                <w:sz w:val="22"/>
                <w:szCs w:val="22"/>
                <w:lang w:val="et-EE" w:eastAsia="en-US"/>
              </w:rPr>
            </w:pPr>
            <w:r>
              <w:rPr>
                <w:noProof/>
              </w:rPr>
              <w:drawing>
                <wp:inline distT="0" distB="0" distL="0" distR="0" wp14:anchorId="44371045" wp14:editId="0F77F080">
                  <wp:extent cx="1295400" cy="711271"/>
                  <wp:effectExtent l="0" t="0" r="0" b="0"/>
                  <wp:docPr id="223633499"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4603" name="Grafik 17" descr="Ein Bild, das Design enthält.&#10;&#10;Automatisch generierte Beschreibung mit geringer Zuverlässigkeit"/>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315266" cy="722179"/>
                          </a:xfrm>
                          <a:prstGeom prst="rect">
                            <a:avLst/>
                          </a:prstGeom>
                          <a:noFill/>
                          <a:ln>
                            <a:noFill/>
                          </a:ln>
                        </pic:spPr>
                      </pic:pic>
                    </a:graphicData>
                  </a:graphic>
                </wp:inline>
              </w:drawing>
            </w:r>
          </w:p>
          <w:p w14:paraId="51C5C14D" w14:textId="77777777" w:rsidR="00B41B9B" w:rsidRPr="00A85CF9" w:rsidRDefault="00B41B9B" w:rsidP="001E54EA">
            <w:pPr>
              <w:tabs>
                <w:tab w:val="left" w:pos="567"/>
                <w:tab w:val="left" w:pos="5670"/>
              </w:tabs>
              <w:rPr>
                <w:rFonts w:ascii="Times New Roman" w:hAnsi="Times New Roman"/>
                <w:b/>
                <w:bCs/>
                <w:color w:val="000000"/>
                <w:sz w:val="22"/>
                <w:szCs w:val="22"/>
                <w:lang w:val="et-EE" w:eastAsia="en-US"/>
              </w:rPr>
            </w:pPr>
          </w:p>
        </w:tc>
        <w:tc>
          <w:tcPr>
            <w:tcW w:w="5529" w:type="dxa"/>
          </w:tcPr>
          <w:p w14:paraId="2A957559" w14:textId="77777777" w:rsidR="00B41B9B" w:rsidRPr="00A85CF9" w:rsidRDefault="00B41B9B" w:rsidP="001E54EA">
            <w:pPr>
              <w:spacing w:before="100" w:beforeAutospacing="1" w:after="100" w:afterAutospacing="1"/>
              <w:rPr>
                <w:rFonts w:ascii="Times New Roman" w:hAnsi="Times New Roman"/>
                <w:color w:val="000000"/>
                <w:sz w:val="22"/>
                <w:szCs w:val="22"/>
                <w:lang w:val="et-EE" w:eastAsia="de-DE"/>
              </w:rPr>
            </w:pPr>
            <w:r w:rsidRPr="00A85CF9">
              <w:rPr>
                <w:rFonts w:ascii="Times New Roman" w:hAnsi="Times New Roman"/>
                <w:color w:val="000000"/>
                <w:sz w:val="22"/>
                <w:szCs w:val="22"/>
                <w:lang w:val="et-EE" w:eastAsia="de-DE"/>
              </w:rPr>
              <w:t>Veenduge, et tegemist on õige ravimiga. Pen</w:t>
            </w:r>
            <w:r w:rsidRPr="00A85CF9">
              <w:rPr>
                <w:rFonts w:ascii="Times New Roman" w:hAnsi="Times New Roman"/>
                <w:color w:val="000000"/>
                <w:sz w:val="22"/>
                <w:szCs w:val="22"/>
                <w:lang w:val="et-EE" w:eastAsia="de-DE"/>
              </w:rPr>
              <w:noBreakHyphen/>
              <w:t>süstlis olev ravim peab olema selge. See võib olla värvitu kuni kergelt kollakas.</w:t>
            </w:r>
          </w:p>
          <w:p w14:paraId="42C3B105" w14:textId="77777777" w:rsidR="00B41B9B" w:rsidRPr="00A85CF9" w:rsidRDefault="00B41B9B" w:rsidP="001E54EA">
            <w:pPr>
              <w:tabs>
                <w:tab w:val="left" w:pos="171"/>
                <w:tab w:val="left" w:pos="5670"/>
              </w:tabs>
              <w:rPr>
                <w:rFonts w:ascii="Times New Roman" w:hAnsi="Times New Roman"/>
                <w:color w:val="000000"/>
                <w:sz w:val="22"/>
                <w:szCs w:val="22"/>
                <w:lang w:val="et-EE" w:eastAsia="en-US"/>
              </w:rPr>
            </w:pPr>
            <w:r w:rsidRPr="00A85CF9">
              <w:rPr>
                <w:rFonts w:ascii="Times New Roman" w:hAnsi="Times New Roman"/>
                <w:b/>
                <w:bCs/>
                <w:color w:val="000000"/>
                <w:sz w:val="22"/>
                <w:szCs w:val="22"/>
                <w:lang w:val="et-EE" w:eastAsia="en-US"/>
              </w:rPr>
              <w:t>Ärge</w:t>
            </w:r>
            <w:r w:rsidRPr="00A85CF9">
              <w:rPr>
                <w:rFonts w:ascii="Times New Roman" w:hAnsi="Times New Roman"/>
                <w:color w:val="000000"/>
                <w:sz w:val="22"/>
                <w:szCs w:val="22"/>
                <w:lang w:val="et-EE" w:eastAsia="en-US"/>
              </w:rPr>
              <w:t xml:space="preserve"> kasutage pen</w:t>
            </w:r>
            <w:r w:rsidRPr="00A85CF9">
              <w:rPr>
                <w:rFonts w:ascii="Times New Roman" w:hAnsi="Times New Roman"/>
                <w:color w:val="000000"/>
                <w:sz w:val="22"/>
                <w:szCs w:val="22"/>
                <w:lang w:val="et-EE" w:eastAsia="en-US"/>
              </w:rPr>
              <w:noBreakHyphen/>
              <w:t>süstleid ja hävitage need vastavalt tervishoiutöötajalt saadud juhistele, kui:</w:t>
            </w:r>
          </w:p>
          <w:p w14:paraId="686AF6EA" w14:textId="77777777" w:rsidR="00B41B9B" w:rsidRPr="00A85CF9" w:rsidRDefault="00B41B9B" w:rsidP="001E54EA">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need tunduvad olevat kahjustatud;</w:t>
            </w:r>
          </w:p>
          <w:p w14:paraId="6A8F50A3" w14:textId="77777777" w:rsidR="00B41B9B" w:rsidRPr="00A85CF9" w:rsidRDefault="00B41B9B" w:rsidP="001E54EA">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ravim on hägune, selle värvus on muutunud või see sisaldab võõrosakesi;</w:t>
            </w:r>
          </w:p>
          <w:p w14:paraId="1715710F" w14:textId="77777777" w:rsidR="00B41B9B" w:rsidRPr="00A85CF9" w:rsidRDefault="00B41B9B" w:rsidP="001E54EA">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sildile trükitud kõlblikkusaeg on möödunud;</w:t>
            </w:r>
          </w:p>
          <w:p w14:paraId="2C9EF8E2" w14:textId="77777777" w:rsidR="00B41B9B" w:rsidRPr="00A85CF9" w:rsidRDefault="00B41B9B" w:rsidP="001E54EA">
            <w:pPr>
              <w:numPr>
                <w:ilvl w:val="0"/>
                <w:numId w:val="9"/>
              </w:numPr>
              <w:tabs>
                <w:tab w:val="left" w:pos="171"/>
                <w:tab w:val="left" w:pos="567"/>
                <w:tab w:val="left" w:pos="5670"/>
              </w:tabs>
              <w:spacing w:after="200" w:line="260" w:lineRule="exact"/>
              <w:ind w:left="171" w:hanging="142"/>
              <w:contextualSpacing/>
              <w:rPr>
                <w:rFonts w:ascii="Times New Roman" w:hAnsi="Times New Roman"/>
                <w:sz w:val="22"/>
                <w:szCs w:val="22"/>
                <w:lang w:val="et-EE" w:eastAsia="en-GB"/>
              </w:rPr>
            </w:pPr>
            <w:r w:rsidRPr="00A85CF9">
              <w:rPr>
                <w:rFonts w:ascii="Times New Roman" w:hAnsi="Times New Roman"/>
                <w:sz w:val="22"/>
                <w:szCs w:val="22"/>
                <w:lang w:val="et-EE" w:eastAsia="en-GB"/>
              </w:rPr>
              <w:t>ravim on külmunud.</w:t>
            </w:r>
          </w:p>
          <w:p w14:paraId="69BEC4ED" w14:textId="77777777" w:rsidR="00B41B9B" w:rsidRPr="00A85CF9" w:rsidRDefault="00B41B9B" w:rsidP="001E54EA">
            <w:pPr>
              <w:tabs>
                <w:tab w:val="left" w:pos="567"/>
                <w:tab w:val="left" w:pos="5670"/>
              </w:tabs>
              <w:ind w:left="191" w:hanging="191"/>
              <w:rPr>
                <w:rFonts w:ascii="Times New Roman" w:hAnsi="Times New Roman"/>
                <w:sz w:val="22"/>
                <w:szCs w:val="22"/>
                <w:lang w:val="et-EE" w:eastAsia="en-US"/>
              </w:rPr>
            </w:pPr>
          </w:p>
        </w:tc>
      </w:tr>
      <w:tr w:rsidR="00B41B9B" w:rsidRPr="00A85CF9" w14:paraId="57CD07DF" w14:textId="77777777" w:rsidTr="001E54EA">
        <w:tc>
          <w:tcPr>
            <w:tcW w:w="4536" w:type="dxa"/>
          </w:tcPr>
          <w:p w14:paraId="438AF02B" w14:textId="77777777" w:rsidR="00B41B9B" w:rsidRPr="00A85CF9" w:rsidRDefault="00B41B9B" w:rsidP="001E54EA">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Ettevalmistus süstimiseks</w:t>
            </w:r>
          </w:p>
          <w:p w14:paraId="442C8580" w14:textId="77777777" w:rsidR="00B41B9B" w:rsidRPr="00A85CF9" w:rsidRDefault="00B41B9B" w:rsidP="001E54EA">
            <w:pPr>
              <w:spacing w:before="100" w:beforeAutospacing="1" w:after="100" w:afterAutospacing="1"/>
              <w:rPr>
                <w:b/>
                <w:bCs/>
                <w:szCs w:val="22"/>
                <w:lang w:val="et-EE" w:eastAsia="en-US"/>
              </w:rPr>
            </w:pPr>
          </w:p>
        </w:tc>
        <w:tc>
          <w:tcPr>
            <w:tcW w:w="5529" w:type="dxa"/>
          </w:tcPr>
          <w:p w14:paraId="7B0A5E35" w14:textId="77777777" w:rsidR="00B41B9B" w:rsidRPr="00A85CF9" w:rsidRDefault="00B41B9B" w:rsidP="001E54EA">
            <w:pPr>
              <w:tabs>
                <w:tab w:val="left" w:pos="567"/>
                <w:tab w:val="left" w:pos="5670"/>
              </w:tabs>
              <w:rPr>
                <w:szCs w:val="22"/>
                <w:lang w:val="et-EE" w:eastAsia="en-US"/>
              </w:rPr>
            </w:pPr>
            <w:r w:rsidRPr="00A85CF9">
              <w:rPr>
                <w:rFonts w:ascii="Times New Roman" w:hAnsi="Times New Roman"/>
                <w:color w:val="000000"/>
                <w:sz w:val="22"/>
                <w:szCs w:val="22"/>
                <w:lang w:val="et-EE" w:eastAsia="de-DE"/>
              </w:rPr>
              <w:t>Enne Omvohi süstimist peske käed vee ja seebiga puhtaks.</w:t>
            </w:r>
          </w:p>
        </w:tc>
      </w:tr>
      <w:tr w:rsidR="00B41B9B" w:rsidRPr="00A85CF9" w14:paraId="5CA94A27" w14:textId="77777777" w:rsidTr="001E54EA">
        <w:tc>
          <w:tcPr>
            <w:tcW w:w="4536" w:type="dxa"/>
          </w:tcPr>
          <w:p w14:paraId="6FB3D026" w14:textId="77777777" w:rsidR="00B41B9B" w:rsidRPr="00A85CF9" w:rsidRDefault="00B41B9B" w:rsidP="001E54EA">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Süstekoha valimine</w:t>
            </w:r>
          </w:p>
          <w:p w14:paraId="60452F59" w14:textId="425802B0" w:rsidR="00B41B9B" w:rsidRPr="00A85CF9" w:rsidRDefault="00F139A3" w:rsidP="00F139A3">
            <w:pPr>
              <w:tabs>
                <w:tab w:val="left" w:pos="567"/>
                <w:tab w:val="left" w:pos="5670"/>
              </w:tabs>
              <w:rPr>
                <w:b/>
                <w:bCs/>
                <w:szCs w:val="22"/>
                <w:lang w:val="et-EE" w:eastAsia="en-US"/>
              </w:rPr>
            </w:pPr>
            <w:r>
              <w:rPr>
                <w:b/>
                <w:bCs/>
                <w:noProof/>
                <w:color w:val="000000"/>
                <w:szCs w:val="22"/>
                <w:lang w:eastAsia="de-DE"/>
              </w:rPr>
              <mc:AlternateContent>
                <mc:Choice Requires="wps">
                  <w:drawing>
                    <wp:anchor distT="0" distB="0" distL="114300" distR="114300" simplePos="0" relativeHeight="251751424" behindDoc="0" locked="0" layoutInCell="1" allowOverlap="1" wp14:anchorId="49685F99" wp14:editId="278B4596">
                      <wp:simplePos x="0" y="0"/>
                      <wp:positionH relativeFrom="column">
                        <wp:posOffset>1117544</wp:posOffset>
                      </wp:positionH>
                      <wp:positionV relativeFrom="paragraph">
                        <wp:posOffset>581025</wp:posOffset>
                      </wp:positionV>
                      <wp:extent cx="1514475" cy="788795"/>
                      <wp:effectExtent l="0" t="0" r="0" b="0"/>
                      <wp:wrapNone/>
                      <wp:docPr id="860890628" name="Textfeld 860890628"/>
                      <wp:cNvGraphicFramePr/>
                      <a:graphic xmlns:a="http://schemas.openxmlformats.org/drawingml/2006/main">
                        <a:graphicData uri="http://schemas.microsoft.com/office/word/2010/wordprocessingShape">
                          <wps:wsp>
                            <wps:cNvSpPr txBox="1"/>
                            <wps:spPr>
                              <a:xfrm>
                                <a:off x="0" y="0"/>
                                <a:ext cx="1514475" cy="788795"/>
                              </a:xfrm>
                              <a:prstGeom prst="rect">
                                <a:avLst/>
                              </a:prstGeom>
                              <a:noFill/>
                              <a:ln w="6350">
                                <a:noFill/>
                              </a:ln>
                            </wps:spPr>
                            <wps:txbx>
                              <w:txbxContent>
                                <w:p w14:paraId="1DF23415" w14:textId="48A89F50" w:rsidR="00F139A3" w:rsidRPr="00A663C7" w:rsidRDefault="00F139A3" w:rsidP="00F139A3">
                                  <w:r w:rsidRPr="00182C99">
                                    <w:rPr>
                                      <w:lang w:val="et-EE"/>
                                    </w:rPr>
                                    <w:t xml:space="preserve">Nendesse piirkondadesse võite süstida ise või </w:t>
                                  </w:r>
                                  <w:r>
                                    <w:rPr>
                                      <w:lang w:val="et-EE"/>
                                    </w:rPr>
                                    <w:t>seda võib teha</w:t>
                                  </w:r>
                                  <w:r w:rsidRPr="00182C99">
                                    <w:rPr>
                                      <w:lang w:val="et-EE"/>
                                    </w:rPr>
                                    <w:t xml:space="preserve"> keegi teine.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85F99" id="Textfeld 860890628" o:spid="_x0000_s1125" type="#_x0000_t202" style="position:absolute;margin-left:88pt;margin-top:45.75pt;width:119.25pt;height:6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" filled="f" stroked="f" strokeweight=".5pt">
                      <v:textbox>
                        <w:txbxContent>
                          <w:p w14:paraId="1DF23415" w14:textId="48A89F50" w:rsidR="00F139A3" w:rsidRPr="00A663C7" w:rsidRDefault="00F139A3" w:rsidP="00F139A3">
                            <w:r w:rsidRPr="00182C99">
                              <w:rPr>
                                <w:lang w:val="et-EE"/>
                              </w:rPr>
                              <w:t xml:space="preserve">Nendesse piirkondadesse võite süstida ise või </w:t>
                            </w:r>
                            <w:r>
                              <w:rPr>
                                <w:lang w:val="et-EE"/>
                              </w:rPr>
                              <w:t>seda võib teha</w:t>
                            </w:r>
                            <w:r w:rsidRPr="00182C99">
                              <w:rPr>
                                <w:lang w:val="et-EE"/>
                              </w:rPr>
                              <w:t xml:space="preserve"> keegi teine.</w:t>
                            </w:r>
                          </w:p>
                        </w:txbxContent>
                      </v:textbox>
                    </v:shape>
                  </w:pict>
                </mc:Fallback>
              </mc:AlternateContent>
            </w:r>
            <w:r>
              <w:rPr>
                <w:noProof/>
              </w:rPr>
              <mc:AlternateContent>
                <mc:Choice Requires="wps">
                  <w:drawing>
                    <wp:anchor distT="45720" distB="45720" distL="114300" distR="114300" simplePos="0" relativeHeight="251750400" behindDoc="0" locked="0" layoutInCell="1" allowOverlap="1" wp14:anchorId="4D327044" wp14:editId="38BCBAAF">
                      <wp:simplePos x="0" y="0"/>
                      <wp:positionH relativeFrom="column">
                        <wp:posOffset>1136015</wp:posOffset>
                      </wp:positionH>
                      <wp:positionV relativeFrom="paragraph">
                        <wp:posOffset>1924685</wp:posOffset>
                      </wp:positionV>
                      <wp:extent cx="1276350" cy="657225"/>
                      <wp:effectExtent l="0" t="0" r="0" b="0"/>
                      <wp:wrapNone/>
                      <wp:docPr id="46867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57225"/>
                              </a:xfrm>
                              <a:prstGeom prst="rect">
                                <a:avLst/>
                              </a:prstGeom>
                              <a:noFill/>
                              <a:ln w="9525">
                                <a:noFill/>
                                <a:miter lim="800000"/>
                                <a:headEnd/>
                                <a:tailEnd/>
                              </a:ln>
                            </wps:spPr>
                            <wps:txbx>
                              <w:txbxContent>
                                <w:p w14:paraId="62E086F0" w14:textId="5C3F8746" w:rsidR="00F139A3" w:rsidRPr="003323C4" w:rsidRDefault="00F139A3" w:rsidP="00F139A3">
                                  <w:pPr>
                                    <w:rPr>
                                      <w:lang w:val="et-EE"/>
                                    </w:rPr>
                                  </w:pPr>
                                  <w:r w:rsidRPr="003323C4">
                                    <w:rPr>
                                      <w:lang w:val="et-EE"/>
                                    </w:rPr>
                                    <w:t xml:space="preserve">Sellesse </w:t>
                                  </w:r>
                                  <w:r w:rsidRPr="003323C4">
                                    <w:rPr>
                                      <w:lang w:val="et-EE"/>
                                    </w:rPr>
                                    <w:t>piirkonda peab süstima keegi teine.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D327044" id="_x0000_s1126" type="#_x0000_t202" style="position:absolute;margin-left:89.45pt;margin-top:151.55pt;width:100.5pt;height:51.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" filled="f" stroked="f">
                      <v:textbox>
                        <w:txbxContent>
                          <w:p w14:paraId="62E086F0" w14:textId="5C3F8746" w:rsidR="00F139A3" w:rsidRPr="003323C4" w:rsidRDefault="00F139A3" w:rsidP="00F139A3">
                            <w:pPr>
                              <w:rPr>
                                <w:lang w:val="et-EE"/>
                              </w:rPr>
                            </w:pPr>
                            <w:r w:rsidRPr="003323C4">
                              <w:rPr>
                                <w:lang w:val="et-EE"/>
                              </w:rPr>
                              <w:t>Sellesse piirkonda peab süstima keegi teine.</w:t>
                            </w:r>
                          </w:p>
                        </w:txbxContent>
                      </v:textbox>
                    </v:shape>
                  </w:pict>
                </mc:Fallback>
              </mc:AlternateContent>
            </w:r>
            <w:r>
              <w:rPr>
                <w:noProof/>
              </w:rPr>
              <w:t xml:space="preserve"> </w:t>
            </w:r>
            <w:r>
              <w:rPr>
                <w:noProof/>
              </w:rPr>
              <w:drawing>
                <wp:inline distT="0" distB="0" distL="0" distR="0" wp14:anchorId="564EFED7" wp14:editId="0AFF4361">
                  <wp:extent cx="1155254" cy="3116730"/>
                  <wp:effectExtent l="0" t="0" r="6985" b="7620"/>
                  <wp:docPr id="1768699045"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33682" name="Grafik 1" descr="Ein Bild, das Entwurf, Lineart, Darstellung, Zeichnung enthält.&#10;&#10;Automatisch generierte Beschreibung"/>
                          <pic:cNvPicPr/>
                        </pic:nvPicPr>
                        <pic:blipFill>
                          <a:blip r:embed="rId26"/>
                          <a:stretch>
                            <a:fillRect/>
                          </a:stretch>
                        </pic:blipFill>
                        <pic:spPr>
                          <a:xfrm>
                            <a:off x="0" y="0"/>
                            <a:ext cx="1165422" cy="3144161"/>
                          </a:xfrm>
                          <a:prstGeom prst="rect">
                            <a:avLst/>
                          </a:prstGeom>
                        </pic:spPr>
                      </pic:pic>
                    </a:graphicData>
                  </a:graphic>
                </wp:inline>
              </w:drawing>
            </w:r>
          </w:p>
        </w:tc>
        <w:tc>
          <w:tcPr>
            <w:tcW w:w="5529" w:type="dxa"/>
          </w:tcPr>
          <w:p w14:paraId="593658C0" w14:textId="77777777" w:rsidR="00B41B9B" w:rsidRPr="00A85CF9" w:rsidRDefault="00B41B9B" w:rsidP="001E54EA">
            <w:pPr>
              <w:tabs>
                <w:tab w:val="left" w:pos="567"/>
                <w:tab w:val="left" w:pos="5670"/>
              </w:tabs>
              <w:rPr>
                <w:rFonts w:ascii="Times New Roman" w:hAnsi="Times New Roman"/>
                <w:color w:val="000000"/>
                <w:sz w:val="22"/>
                <w:szCs w:val="22"/>
                <w:lang w:val="et-EE" w:eastAsia="de-DE"/>
              </w:rPr>
            </w:pPr>
            <w:r w:rsidRPr="00A85CF9">
              <w:rPr>
                <w:rFonts w:ascii="Times New Roman" w:hAnsi="Times New Roman"/>
                <w:color w:val="000000"/>
                <w:sz w:val="22"/>
                <w:szCs w:val="22"/>
                <w:lang w:val="et-EE" w:eastAsia="de-DE"/>
              </w:rPr>
              <w:t>Tervishoiutöötaja aitab teil valida süstekohta, mis sobib teile kõige paremini.</w:t>
            </w:r>
          </w:p>
          <w:p w14:paraId="14F79B6A" w14:textId="77777777" w:rsidR="00B41B9B" w:rsidRPr="00A85CF9" w:rsidRDefault="00B41B9B" w:rsidP="001E54EA">
            <w:pPr>
              <w:tabs>
                <w:tab w:val="left" w:pos="567"/>
                <w:tab w:val="left" w:pos="5670"/>
              </w:tabs>
              <w:rPr>
                <w:rFonts w:ascii="Times New Roman" w:hAnsi="Times New Roman"/>
                <w:color w:val="000000"/>
                <w:sz w:val="22"/>
                <w:szCs w:val="22"/>
                <w:lang w:val="et-EE" w:eastAsia="de-DE"/>
              </w:rPr>
            </w:pPr>
          </w:p>
          <w:p w14:paraId="7A11E6EE" w14:textId="77777777" w:rsidR="00B41B9B" w:rsidRPr="00A85CF9" w:rsidRDefault="00B41B9B" w:rsidP="001E54EA">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 xml:space="preserve">Kõhupiirkonda võite ravimit süstida </w:t>
            </w:r>
            <w:r w:rsidRPr="00A85CF9">
              <w:rPr>
                <w:rFonts w:ascii="Times New Roman" w:hAnsi="Times New Roman"/>
                <w:b/>
                <w:bCs/>
                <w:color w:val="000000"/>
                <w:sz w:val="22"/>
                <w:szCs w:val="22"/>
                <w:lang w:val="et-EE" w:eastAsia="en-GB"/>
              </w:rPr>
              <w:t xml:space="preserve">ise või </w:t>
            </w:r>
            <w:r w:rsidRPr="00A85CF9">
              <w:rPr>
                <w:rFonts w:ascii="Times New Roman" w:hAnsi="Times New Roman"/>
                <w:color w:val="000000"/>
                <w:sz w:val="22"/>
                <w:szCs w:val="22"/>
                <w:lang w:val="et-EE" w:eastAsia="en-GB"/>
              </w:rPr>
              <w:t xml:space="preserve">seda võib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 xml:space="preserve">. </w:t>
            </w:r>
            <w:r w:rsidRPr="00A85CF9">
              <w:rPr>
                <w:rFonts w:ascii="Times New Roman" w:hAnsi="Times New Roman"/>
                <w:b/>
                <w:bCs/>
                <w:color w:val="000000"/>
                <w:sz w:val="22"/>
                <w:szCs w:val="22"/>
                <w:lang w:val="et-EE" w:eastAsia="en-GB"/>
              </w:rPr>
              <w:t>Ärge</w:t>
            </w:r>
            <w:r w:rsidRPr="00A85CF9">
              <w:rPr>
                <w:rFonts w:ascii="Times New Roman" w:hAnsi="Times New Roman"/>
                <w:color w:val="000000"/>
                <w:sz w:val="22"/>
                <w:szCs w:val="22"/>
                <w:lang w:val="et-EE" w:eastAsia="en-GB"/>
              </w:rPr>
              <w:t xml:space="preserve"> süstige nabale lähemale kui 5 sentimeetrit.</w:t>
            </w:r>
          </w:p>
          <w:p w14:paraId="1BD525DC" w14:textId="77777777" w:rsidR="00B41B9B" w:rsidRPr="00A85CF9" w:rsidRDefault="00B41B9B" w:rsidP="001E54EA">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 xml:space="preserve">Reie eesmisse piirkonda võite ravimit süstida </w:t>
            </w:r>
            <w:r w:rsidRPr="00A85CF9">
              <w:rPr>
                <w:rFonts w:ascii="Times New Roman" w:hAnsi="Times New Roman"/>
                <w:b/>
                <w:bCs/>
                <w:color w:val="000000"/>
                <w:sz w:val="22"/>
                <w:szCs w:val="22"/>
                <w:lang w:val="et-EE" w:eastAsia="en-GB"/>
              </w:rPr>
              <w:t xml:space="preserve">ise või </w:t>
            </w:r>
            <w:r w:rsidRPr="00A85CF9">
              <w:rPr>
                <w:rFonts w:ascii="Times New Roman" w:hAnsi="Times New Roman"/>
                <w:color w:val="000000"/>
                <w:sz w:val="22"/>
                <w:szCs w:val="22"/>
                <w:lang w:val="et-EE" w:eastAsia="en-GB"/>
              </w:rPr>
              <w:t xml:space="preserve">seda võib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 Süstepiirkond peab jääma vähemalt 5 sentimeetri kõrgusele põlvest ja 5 sentimeetrit kubemest allapoole.</w:t>
            </w:r>
          </w:p>
          <w:p w14:paraId="5B1A23E4" w14:textId="77777777" w:rsidR="00B41B9B" w:rsidRPr="00A85CF9" w:rsidRDefault="00B41B9B" w:rsidP="001E54EA">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 xml:space="preserve">Õlavarre tagaküljele võib süsti teha </w:t>
            </w:r>
            <w:r w:rsidRPr="00A85CF9">
              <w:rPr>
                <w:rFonts w:ascii="Times New Roman" w:hAnsi="Times New Roman"/>
                <w:b/>
                <w:bCs/>
                <w:color w:val="000000"/>
                <w:sz w:val="22"/>
                <w:szCs w:val="22"/>
                <w:lang w:val="et-EE" w:eastAsia="en-GB"/>
              </w:rPr>
              <w:t>keegi teine</w:t>
            </w:r>
            <w:r w:rsidRPr="00A85CF9">
              <w:rPr>
                <w:rFonts w:ascii="Times New Roman" w:hAnsi="Times New Roman"/>
                <w:color w:val="000000"/>
                <w:sz w:val="22"/>
                <w:szCs w:val="22"/>
                <w:lang w:val="et-EE" w:eastAsia="en-GB"/>
              </w:rPr>
              <w:t>.</w:t>
            </w:r>
          </w:p>
          <w:p w14:paraId="14DFB9CC" w14:textId="77777777" w:rsidR="00B41B9B" w:rsidRPr="00A85CF9" w:rsidRDefault="00B41B9B" w:rsidP="001E54EA">
            <w:pPr>
              <w:numPr>
                <w:ilvl w:val="0"/>
                <w:numId w:val="6"/>
              </w:numPr>
              <w:tabs>
                <w:tab w:val="left" w:pos="567"/>
                <w:tab w:val="left" w:pos="5670"/>
              </w:tabs>
              <w:spacing w:after="200" w:line="260" w:lineRule="exact"/>
              <w:ind w:left="171" w:hanging="218"/>
              <w:contextualSpacing/>
              <w:rPr>
                <w:rFonts w:ascii="Times New Roman" w:hAnsi="Times New Roman"/>
                <w:sz w:val="22"/>
                <w:szCs w:val="22"/>
                <w:lang w:val="et-EE" w:eastAsia="en-GB"/>
              </w:rPr>
            </w:pPr>
            <w:r w:rsidRPr="00A85CF9">
              <w:rPr>
                <w:rFonts w:ascii="Times New Roman" w:hAnsi="Times New Roman"/>
                <w:b/>
                <w:bCs/>
                <w:color w:val="000000"/>
                <w:sz w:val="22"/>
                <w:szCs w:val="22"/>
                <w:lang w:val="et-EE" w:eastAsia="en-GB"/>
              </w:rPr>
              <w:t xml:space="preserve">Ärge </w:t>
            </w:r>
            <w:r w:rsidRPr="00A85CF9">
              <w:rPr>
                <w:rFonts w:ascii="Times New Roman" w:hAnsi="Times New Roman"/>
                <w:color w:val="000000"/>
                <w:sz w:val="22"/>
                <w:szCs w:val="22"/>
                <w:lang w:val="et-EE" w:eastAsia="en-GB"/>
              </w:rPr>
              <w:t xml:space="preserve">süstige iga kord täpselt samasse kohta. Näiteks kui tegite esimese süste kõhupiirkonda, tuleb teine süste – täisannuse saamiseks – teha teise kohta kõhupiirkonnas. </w:t>
            </w:r>
          </w:p>
          <w:p w14:paraId="65E78406" w14:textId="77777777" w:rsidR="00B41B9B" w:rsidRPr="00A85CF9" w:rsidRDefault="00B41B9B" w:rsidP="001E54EA">
            <w:pPr>
              <w:numPr>
                <w:ilvl w:val="0"/>
                <w:numId w:val="6"/>
              </w:numPr>
              <w:tabs>
                <w:tab w:val="left" w:pos="567"/>
                <w:tab w:val="left" w:pos="5670"/>
              </w:tabs>
              <w:spacing w:after="200" w:line="260" w:lineRule="exact"/>
              <w:ind w:left="171" w:hanging="218"/>
              <w:contextualSpacing/>
              <w:rPr>
                <w:rFonts w:ascii="Times New Roman" w:hAnsi="Times New Roman"/>
                <w:color w:val="000000"/>
                <w:sz w:val="22"/>
                <w:szCs w:val="22"/>
                <w:lang w:val="et-EE" w:eastAsia="en-GB"/>
              </w:rPr>
            </w:pPr>
            <w:r w:rsidRPr="00A85CF9">
              <w:rPr>
                <w:rFonts w:ascii="Times New Roman" w:hAnsi="Times New Roman"/>
                <w:b/>
                <w:bCs/>
                <w:color w:val="000000"/>
                <w:sz w:val="22"/>
                <w:szCs w:val="22"/>
                <w:lang w:val="et-EE" w:eastAsia="en-GB"/>
              </w:rPr>
              <w:t xml:space="preserve">Ärge </w:t>
            </w:r>
            <w:r w:rsidRPr="00A85CF9">
              <w:rPr>
                <w:rFonts w:ascii="Times New Roman" w:hAnsi="Times New Roman"/>
                <w:color w:val="000000"/>
                <w:sz w:val="22"/>
                <w:szCs w:val="22"/>
                <w:lang w:val="et-EE" w:eastAsia="en-GB"/>
              </w:rPr>
              <w:t>süstige kohtadesse, kus nahk on valulik, verevalumiga, punetav või kõva.</w:t>
            </w:r>
          </w:p>
          <w:p w14:paraId="7DC0CDDE" w14:textId="77777777" w:rsidR="00B41B9B" w:rsidRPr="00A85CF9" w:rsidRDefault="00B41B9B" w:rsidP="001E54EA">
            <w:pPr>
              <w:tabs>
                <w:tab w:val="left" w:pos="567"/>
                <w:tab w:val="left" w:pos="5670"/>
              </w:tabs>
              <w:ind w:left="-47"/>
              <w:rPr>
                <w:rFonts w:ascii="Times New Roman" w:hAnsi="Times New Roman"/>
                <w:b/>
                <w:bCs/>
                <w:color w:val="000000"/>
                <w:sz w:val="22"/>
                <w:szCs w:val="22"/>
                <w:lang w:val="et-EE" w:eastAsia="en-US"/>
              </w:rPr>
            </w:pPr>
          </w:p>
          <w:p w14:paraId="68A6A8DE" w14:textId="77777777" w:rsidR="00B41B9B" w:rsidRPr="00A85CF9" w:rsidRDefault="00B41B9B" w:rsidP="001E54EA">
            <w:pPr>
              <w:tabs>
                <w:tab w:val="left" w:pos="567"/>
                <w:tab w:val="left" w:pos="5670"/>
              </w:tabs>
              <w:ind w:left="-47"/>
              <w:rPr>
                <w:b/>
                <w:bCs/>
                <w:lang w:val="et-EE" w:eastAsia="en-US"/>
              </w:rPr>
            </w:pPr>
            <w:r w:rsidRPr="00A85CF9">
              <w:rPr>
                <w:rFonts w:ascii="Times New Roman" w:hAnsi="Times New Roman"/>
                <w:b/>
                <w:bCs/>
                <w:color w:val="000000"/>
                <w:sz w:val="22"/>
                <w:szCs w:val="22"/>
                <w:lang w:val="et-EE" w:eastAsia="en-US"/>
              </w:rPr>
              <w:t>Puhastage süstekoht alkoholipadjakesega. Enne ravimi süstimist laske süstekohal kuivada.</w:t>
            </w:r>
          </w:p>
        </w:tc>
      </w:tr>
    </w:tbl>
    <w:p w14:paraId="2B3DF1FA" w14:textId="77777777" w:rsidR="00B41B9B" w:rsidRPr="00A85CF9" w:rsidRDefault="00B41B9B" w:rsidP="00B41B9B">
      <w:pPr>
        <w:tabs>
          <w:tab w:val="left" w:pos="567"/>
          <w:tab w:val="left" w:pos="5670"/>
        </w:tabs>
        <w:rPr>
          <w:lang w:val="et-EE" w:eastAsia="en-US"/>
        </w:rPr>
      </w:pPr>
      <w:r w:rsidRPr="00A85CF9">
        <w:rPr>
          <w:lang w:val="et-EE" w:eastAsia="en-US"/>
        </w:rPr>
        <w:lastRenderedPageBreak/>
        <w:br w:type="page"/>
      </w:r>
    </w:p>
    <w:tbl>
      <w:tblPr>
        <w:tblW w:w="0" w:type="auto"/>
        <w:tblLook w:val="04A0" w:firstRow="1" w:lastRow="0" w:firstColumn="1" w:lastColumn="0" w:noHBand="0" w:noVBand="1"/>
      </w:tblPr>
      <w:tblGrid>
        <w:gridCol w:w="9071"/>
      </w:tblGrid>
      <w:tr w:rsidR="00B41B9B" w:rsidRPr="00A85CF9" w14:paraId="089E082C" w14:textId="77777777" w:rsidTr="001E54EA">
        <w:tc>
          <w:tcPr>
            <w:tcW w:w="9287" w:type="dxa"/>
            <w:shd w:val="clear" w:color="auto" w:fill="auto"/>
          </w:tcPr>
          <w:p w14:paraId="0278C490" w14:textId="77777777" w:rsidR="00B41B9B" w:rsidRPr="00A85CF9" w:rsidRDefault="00B41B9B" w:rsidP="001E54EA">
            <w:pPr>
              <w:tabs>
                <w:tab w:val="left" w:pos="567"/>
                <w:tab w:val="left" w:pos="5670"/>
              </w:tabs>
              <w:spacing w:line="260" w:lineRule="exact"/>
              <w:rPr>
                <w:b/>
                <w:bCs/>
                <w:color w:val="000000"/>
                <w:szCs w:val="22"/>
                <w:lang w:val="et-EE" w:eastAsia="en-US"/>
              </w:rPr>
            </w:pPr>
            <w:r w:rsidRPr="00A85CF9">
              <w:rPr>
                <w:b/>
                <w:bCs/>
                <w:color w:val="000000"/>
                <w:szCs w:val="22"/>
                <w:lang w:val="et-EE" w:eastAsia="en-US"/>
              </w:rPr>
              <w:lastRenderedPageBreak/>
              <w:t>Omvohi süstimine</w:t>
            </w:r>
          </w:p>
          <w:p w14:paraId="6E197963" w14:textId="77777777" w:rsidR="00B41B9B" w:rsidRPr="00A85CF9" w:rsidRDefault="00B41B9B" w:rsidP="001E54EA">
            <w:pPr>
              <w:tabs>
                <w:tab w:val="left" w:pos="567"/>
                <w:tab w:val="left" w:pos="5670"/>
              </w:tabs>
              <w:spacing w:line="260" w:lineRule="exact"/>
              <w:rPr>
                <w:lang w:val="et-EE" w:eastAsia="en-US"/>
              </w:rPr>
            </w:pPr>
          </w:p>
          <w:p w14:paraId="6252CA32" w14:textId="77777777" w:rsidR="00B41B9B" w:rsidRPr="00A85CF9" w:rsidRDefault="00B41B9B" w:rsidP="001E54EA">
            <w:pPr>
              <w:tabs>
                <w:tab w:val="left" w:pos="567"/>
                <w:tab w:val="left" w:pos="5670"/>
              </w:tabs>
              <w:spacing w:line="260" w:lineRule="exact"/>
              <w:rPr>
                <w:lang w:val="et-EE" w:eastAsia="en-US"/>
              </w:rPr>
            </w:pPr>
          </w:p>
          <w:tbl>
            <w:tblPr>
              <w:tblStyle w:val="TableGrid2"/>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B41B9B" w:rsidRPr="00A85CF9" w14:paraId="464FDF51" w14:textId="77777777" w:rsidTr="001E54EA">
              <w:trPr>
                <w:trHeight w:val="4429"/>
              </w:trPr>
              <w:tc>
                <w:tcPr>
                  <w:tcW w:w="816" w:type="dxa"/>
                </w:tcPr>
                <w:p w14:paraId="1D23BB0E"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p>
                <w:p w14:paraId="7ECBC839"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r w:rsidRPr="00A85CF9">
                    <w:rPr>
                      <w:rFonts w:ascii="Times New Roman" w:hAnsi="Times New Roman"/>
                      <w:b/>
                      <w:bCs/>
                      <w:sz w:val="22"/>
                      <w:szCs w:val="22"/>
                      <w:lang w:val="et-EE" w:eastAsia="en-US"/>
                    </w:rPr>
                    <w:t>1</w:t>
                  </w:r>
                </w:p>
                <w:p w14:paraId="6ACD1F20"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p>
              </w:tc>
              <w:tc>
                <w:tcPr>
                  <w:tcW w:w="3891" w:type="dxa"/>
                </w:tcPr>
                <w:p w14:paraId="5A300888" w14:textId="77777777" w:rsidR="00B41B9B" w:rsidRPr="00A85CF9" w:rsidRDefault="00B41B9B" w:rsidP="001E54EA">
                  <w:pPr>
                    <w:tabs>
                      <w:tab w:val="left" w:pos="567"/>
                      <w:tab w:val="left" w:pos="5670"/>
                    </w:tabs>
                    <w:spacing w:line="260" w:lineRule="exact"/>
                    <w:rPr>
                      <w:rFonts w:ascii="Times New Roman" w:hAnsi="Times New Roman"/>
                      <w:b/>
                      <w:bCs/>
                      <w:color w:val="000000"/>
                      <w:sz w:val="22"/>
                      <w:szCs w:val="22"/>
                      <w:lang w:val="et-EE" w:eastAsia="en-US"/>
                    </w:rPr>
                  </w:pPr>
                </w:p>
                <w:p w14:paraId="7FC4379F" w14:textId="77777777" w:rsidR="00B41B9B" w:rsidRPr="00A85CF9" w:rsidRDefault="00B41B9B" w:rsidP="001E54EA">
                  <w:pPr>
                    <w:tabs>
                      <w:tab w:val="left" w:pos="567"/>
                      <w:tab w:val="left" w:pos="5670"/>
                    </w:tabs>
                    <w:spacing w:line="260" w:lineRule="exact"/>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Põhjakorgi eemaldamine</w:t>
                  </w:r>
                </w:p>
                <w:p w14:paraId="2596D662"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p>
                <w:p w14:paraId="26AB3EC0" w14:textId="77777777" w:rsidR="00B41B9B" w:rsidRPr="00A85CF9" w:rsidRDefault="00B41B9B" w:rsidP="001E54EA">
                  <w:pPr>
                    <w:tabs>
                      <w:tab w:val="left" w:pos="567"/>
                      <w:tab w:val="left" w:pos="5670"/>
                    </w:tabs>
                    <w:spacing w:line="260" w:lineRule="exact"/>
                    <w:ind w:left="320" w:hanging="320"/>
                    <w:rPr>
                      <w:rFonts w:ascii="Times New Roman" w:hAnsi="Times New Roman"/>
                      <w:color w:val="000000"/>
                      <w:sz w:val="22"/>
                      <w:szCs w:val="22"/>
                      <w:lang w:val="et-EE" w:eastAsia="en-US"/>
                    </w:rPr>
                  </w:pPr>
                  <w:r w:rsidRPr="00A85CF9">
                    <w:rPr>
                      <w:b/>
                      <w:bCs/>
                      <w:noProof/>
                      <w:szCs w:val="22"/>
                      <w:lang w:val="et-EE" w:eastAsia="en-IE"/>
                    </w:rPr>
                    <w:drawing>
                      <wp:inline distT="0" distB="0" distL="0" distR="0" wp14:anchorId="1586354D" wp14:editId="58B79A52">
                        <wp:extent cx="295275" cy="294198"/>
                        <wp:effectExtent l="0" t="0" r="0" b="0"/>
                        <wp:docPr id="2104237225"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43"/>
                                <a:stretch>
                                  <a:fillRect/>
                                </a:stretch>
                              </pic:blipFill>
                              <pic:spPr>
                                <a:xfrm>
                                  <a:off x="0" y="0"/>
                                  <a:ext cx="299263" cy="298172"/>
                                </a:xfrm>
                                <a:prstGeom prst="rect">
                                  <a:avLst/>
                                </a:prstGeom>
                              </pic:spPr>
                            </pic:pic>
                          </a:graphicData>
                        </a:graphic>
                      </wp:inline>
                    </w:drawing>
                  </w:r>
                  <w:r w:rsidRPr="00A85CF9">
                    <w:rPr>
                      <w:rFonts w:ascii="Times New Roman" w:hAnsi="Times New Roman"/>
                      <w:b/>
                      <w:bCs/>
                      <w:color w:val="000000"/>
                      <w:sz w:val="22"/>
                      <w:szCs w:val="22"/>
                      <w:lang w:val="et-EE" w:eastAsia="en-US"/>
                    </w:rPr>
                    <w:t>Veenduge, et pen-süstel on</w:t>
                  </w:r>
                  <w:r w:rsidRPr="00A85CF9">
                    <w:rPr>
                      <w:rFonts w:ascii="Times New Roman" w:hAnsi="Times New Roman"/>
                      <w:color w:val="000000"/>
                      <w:sz w:val="22"/>
                      <w:szCs w:val="22"/>
                      <w:lang w:val="et-EE" w:eastAsia="en-US"/>
                    </w:rPr>
                    <w:t xml:space="preserve"> lukus.</w:t>
                  </w:r>
                </w:p>
                <w:p w14:paraId="12931ABA" w14:textId="77777777" w:rsidR="00B41B9B" w:rsidRPr="00A85CF9" w:rsidRDefault="00B41B9B" w:rsidP="001E54EA">
                  <w:pPr>
                    <w:tabs>
                      <w:tab w:val="left" w:pos="567"/>
                      <w:tab w:val="left" w:pos="5670"/>
                    </w:tabs>
                    <w:spacing w:line="260" w:lineRule="exact"/>
                    <w:ind w:left="320" w:hanging="320"/>
                    <w:rPr>
                      <w:rFonts w:ascii="Times New Roman" w:hAnsi="Times New Roman"/>
                      <w:color w:val="000000"/>
                      <w:sz w:val="22"/>
                      <w:szCs w:val="22"/>
                      <w:lang w:val="et-EE" w:eastAsia="en-US"/>
                    </w:rPr>
                  </w:pPr>
                </w:p>
                <w:p w14:paraId="30751648" w14:textId="77777777" w:rsidR="00B41B9B" w:rsidRPr="00A85CF9" w:rsidRDefault="00B41B9B" w:rsidP="001E54EA">
                  <w:pPr>
                    <w:tabs>
                      <w:tab w:val="left" w:pos="567"/>
                      <w:tab w:val="left" w:pos="5670"/>
                    </w:tabs>
                    <w:spacing w:line="260" w:lineRule="exact"/>
                    <w:ind w:left="236"/>
                    <w:rPr>
                      <w:rFonts w:ascii="Times New Roman" w:hAnsi="Times New Roman"/>
                      <w:color w:val="000000"/>
                      <w:sz w:val="22"/>
                      <w:szCs w:val="22"/>
                      <w:lang w:val="et-EE" w:eastAsia="en-US"/>
                    </w:rPr>
                  </w:pPr>
                  <w:r w:rsidRPr="00A85CF9">
                    <w:rPr>
                      <w:rFonts w:ascii="Times New Roman" w:hAnsi="Times New Roman"/>
                      <w:color w:val="000000"/>
                      <w:sz w:val="22"/>
                      <w:szCs w:val="22"/>
                      <w:lang w:val="et-EE" w:eastAsia="en-GB"/>
                    </w:rPr>
                    <w:t>Ärge eemaldage halli põhjakorki enne, kui olete valmis süstima</w:t>
                  </w:r>
                  <w:r w:rsidRPr="00A85CF9">
                    <w:rPr>
                      <w:rFonts w:ascii="Times New Roman" w:hAnsi="Times New Roman"/>
                      <w:color w:val="000000"/>
                      <w:sz w:val="22"/>
                      <w:szCs w:val="22"/>
                      <w:lang w:val="et-EE" w:eastAsia="en-US"/>
                    </w:rPr>
                    <w:t>.</w:t>
                  </w:r>
                </w:p>
                <w:p w14:paraId="16E4914A" w14:textId="77777777" w:rsidR="00B41B9B" w:rsidRPr="00A85CF9" w:rsidRDefault="00B41B9B" w:rsidP="001E54EA">
                  <w:pPr>
                    <w:numPr>
                      <w:ilvl w:val="0"/>
                      <w:numId w:val="7"/>
                    </w:numPr>
                    <w:tabs>
                      <w:tab w:val="left" w:pos="567"/>
                      <w:tab w:val="left" w:pos="5670"/>
                    </w:tabs>
                    <w:spacing w:after="200" w:line="276" w:lineRule="auto"/>
                    <w:ind w:left="179" w:hanging="142"/>
                    <w:contextualSpacing/>
                    <w:rPr>
                      <w:rFonts w:ascii="Times New Roman" w:hAnsi="Times New Roman"/>
                      <w:color w:val="000000"/>
                      <w:sz w:val="22"/>
                      <w:szCs w:val="22"/>
                      <w:lang w:val="et-EE" w:eastAsia="en-GB"/>
                    </w:rPr>
                  </w:pPr>
                  <w:r w:rsidRPr="00A85CF9">
                    <w:rPr>
                      <w:rFonts w:ascii="Times New Roman" w:hAnsi="Times New Roman"/>
                      <w:color w:val="000000"/>
                      <w:sz w:val="22"/>
                      <w:szCs w:val="22"/>
                      <w:lang w:val="et-EE" w:eastAsia="en-GB"/>
                    </w:rPr>
                    <w:t xml:space="preserve">Keerake lahti hall põhjakork </w:t>
                  </w:r>
                  <w:r w:rsidRPr="00A85CF9">
                    <w:rPr>
                      <w:rFonts w:ascii="Times New Roman" w:hAnsi="Times New Roman"/>
                      <w:color w:val="000000"/>
                      <w:sz w:val="22"/>
                      <w:szCs w:val="22"/>
                      <w:highlight w:val="lightGray"/>
                      <w:lang w:val="et-EE" w:eastAsia="en-GB"/>
                    </w:rPr>
                    <w:t>ja visake see olmejäätmete hulka</w:t>
                  </w:r>
                  <w:r w:rsidRPr="00A85CF9">
                    <w:rPr>
                      <w:color w:val="000000"/>
                      <w:szCs w:val="22"/>
                      <w:highlight w:val="lightGray"/>
                      <w:lang w:val="et-EE" w:eastAsia="en-GB"/>
                    </w:rPr>
                    <w:t>.</w:t>
                  </w:r>
                </w:p>
                <w:p w14:paraId="59A68226" w14:textId="77777777" w:rsidR="00B41B9B" w:rsidRPr="00A85CF9" w:rsidRDefault="00B41B9B" w:rsidP="001E54EA">
                  <w:pPr>
                    <w:numPr>
                      <w:ilvl w:val="0"/>
                      <w:numId w:val="7"/>
                    </w:numPr>
                    <w:tabs>
                      <w:tab w:val="left" w:pos="567"/>
                      <w:tab w:val="left" w:pos="5670"/>
                    </w:tabs>
                    <w:spacing w:after="200" w:line="276" w:lineRule="auto"/>
                    <w:ind w:left="179" w:hanging="142"/>
                    <w:contextualSpacing/>
                    <w:rPr>
                      <w:rFonts w:ascii="Times New Roman" w:hAnsi="Times New Roman"/>
                      <w:color w:val="000000"/>
                      <w:sz w:val="22"/>
                      <w:szCs w:val="22"/>
                      <w:lang w:val="et-EE" w:eastAsia="en-GB"/>
                    </w:rPr>
                  </w:pPr>
                  <w:r w:rsidRPr="00A85CF9">
                    <w:rPr>
                      <w:rFonts w:ascii="Times New Roman" w:hAnsi="Times New Roman"/>
                      <w:b/>
                      <w:bCs/>
                      <w:color w:val="000000"/>
                      <w:sz w:val="22"/>
                      <w:szCs w:val="22"/>
                      <w:lang w:val="et-EE" w:eastAsia="en-GB"/>
                    </w:rPr>
                    <w:t>Ärge</w:t>
                  </w:r>
                  <w:r w:rsidRPr="00A85CF9">
                    <w:rPr>
                      <w:rFonts w:ascii="Times New Roman" w:hAnsi="Times New Roman"/>
                      <w:color w:val="000000"/>
                      <w:sz w:val="22"/>
                      <w:szCs w:val="22"/>
                      <w:lang w:val="et-EE" w:eastAsia="en-GB"/>
                    </w:rPr>
                    <w:t xml:space="preserve"> pange halli põhjakorki tagasi – see võib nõela kahjustada.</w:t>
                  </w:r>
                </w:p>
                <w:p w14:paraId="63DBC378" w14:textId="553F2B35" w:rsidR="00B41B9B" w:rsidRPr="00A85CF9" w:rsidRDefault="00FE0F39" w:rsidP="001E54EA">
                  <w:pPr>
                    <w:numPr>
                      <w:ilvl w:val="0"/>
                      <w:numId w:val="7"/>
                    </w:numPr>
                    <w:tabs>
                      <w:tab w:val="left" w:pos="567"/>
                      <w:tab w:val="left" w:pos="5670"/>
                    </w:tabs>
                    <w:spacing w:after="200" w:line="276" w:lineRule="auto"/>
                    <w:ind w:left="179" w:hanging="142"/>
                    <w:contextualSpacing/>
                    <w:rPr>
                      <w:rFonts w:ascii="Times New Roman" w:hAnsi="Times New Roman"/>
                      <w:color w:val="000000"/>
                      <w:sz w:val="22"/>
                      <w:szCs w:val="22"/>
                      <w:lang w:val="et-EE" w:eastAsia="en-GB"/>
                    </w:rPr>
                  </w:pPr>
                  <w:r w:rsidRPr="00A85CF9">
                    <w:rPr>
                      <w:noProof/>
                      <w:lang w:val="et-EE" w:eastAsia="en-IE"/>
                    </w:rPr>
                    <mc:AlternateContent>
                      <mc:Choice Requires="wps">
                        <w:drawing>
                          <wp:anchor distT="0" distB="0" distL="114300" distR="114300" simplePos="0" relativeHeight="251730944" behindDoc="0" locked="0" layoutInCell="1" allowOverlap="1" wp14:anchorId="19DBB2AB" wp14:editId="13536138">
                            <wp:simplePos x="0" y="0"/>
                            <wp:positionH relativeFrom="column">
                              <wp:posOffset>2065599</wp:posOffset>
                            </wp:positionH>
                            <wp:positionV relativeFrom="paragraph">
                              <wp:posOffset>162560</wp:posOffset>
                            </wp:positionV>
                            <wp:extent cx="1092200" cy="243205"/>
                            <wp:effectExtent l="0" t="0" r="0" b="4445"/>
                            <wp:wrapNone/>
                            <wp:docPr id="1999143815" name="Text Box 12"/>
                            <wp:cNvGraphicFramePr/>
                            <a:graphic xmlns:a="http://schemas.openxmlformats.org/drawingml/2006/main">
                              <a:graphicData uri="http://schemas.microsoft.com/office/word/2010/wordprocessingShape">
                                <wps:wsp>
                                  <wps:cNvSpPr txBox="1"/>
                                  <wps:spPr>
                                    <a:xfrm>
                                      <a:off x="0" y="0"/>
                                      <a:ext cx="1092200" cy="243205"/>
                                    </a:xfrm>
                                    <a:prstGeom prst="rect">
                                      <a:avLst/>
                                    </a:prstGeom>
                                    <a:noFill/>
                                    <a:ln w="6350">
                                      <a:noFill/>
                                    </a:ln>
                                  </wps:spPr>
                                  <wps:txbx>
                                    <w:txbxContent>
                                      <w:p w14:paraId="7B26EF67" w14:textId="77777777" w:rsidR="00B41B9B" w:rsidRPr="001145F7" w:rsidRDefault="00B41B9B" w:rsidP="00B41B9B">
                                        <w:pPr>
                                          <w:rPr>
                                            <w:rFonts w:ascii="Arial" w:hAnsi="Arial" w:cs="Arial"/>
                                            <w:b/>
                                            <w:bCs/>
                                            <w:sz w:val="18"/>
                                            <w:szCs w:val="18"/>
                                            <w:lang w:val="et-EE"/>
                                          </w:rPr>
                                        </w:pPr>
                                        <w:r>
                                          <w:rPr>
                                            <w:rFonts w:ascii="Arial" w:hAnsi="Arial" w:cs="Arial"/>
                                            <w:b/>
                                            <w:bCs/>
                                            <w:sz w:val="18"/>
                                            <w:szCs w:val="18"/>
                                            <w:lang w:val="et-EE"/>
                                          </w:rPr>
                                          <w:t xml:space="preserve">Hall </w:t>
                                        </w:r>
                                        <w:r>
                                          <w:rPr>
                                            <w:rFonts w:ascii="Arial" w:hAnsi="Arial" w:cs="Arial"/>
                                            <w:b/>
                                            <w:bCs/>
                                            <w:sz w:val="18"/>
                                            <w:szCs w:val="18"/>
                                            <w:lang w:val="et-EE"/>
                                          </w:rPr>
                                          <w:t>põhjakork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DBB2AB" id="_x0000_s1127" type="#_x0000_t202" style="position:absolute;left:0;text-align:left;margin-left:162.65pt;margin-top:12.8pt;width:86pt;height:1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" filled="f" stroked="f" strokeweight=".5pt">
                            <v:textbox>
                              <w:txbxContent>
                                <w:p w14:paraId="7B26EF67" w14:textId="77777777" w:rsidR="00B41B9B" w:rsidRPr="001145F7" w:rsidRDefault="00B41B9B" w:rsidP="00B41B9B">
                                  <w:pPr>
                                    <w:rPr>
                                      <w:rFonts w:ascii="Arial" w:hAnsi="Arial" w:cs="Arial"/>
                                      <w:b/>
                                      <w:bCs/>
                                      <w:sz w:val="18"/>
                                      <w:szCs w:val="18"/>
                                      <w:lang w:val="et-EE"/>
                                    </w:rPr>
                                  </w:pPr>
                                  <w:r>
                                    <w:rPr>
                                      <w:rFonts w:ascii="Arial" w:hAnsi="Arial" w:cs="Arial"/>
                                      <w:b/>
                                      <w:bCs/>
                                      <w:sz w:val="18"/>
                                      <w:szCs w:val="18"/>
                                      <w:lang w:val="et-EE"/>
                                    </w:rPr>
                                    <w:t>Hall põhjakork</w:t>
                                  </w:r>
                                </w:p>
                              </w:txbxContent>
                            </v:textbox>
                          </v:shape>
                        </w:pict>
                      </mc:Fallback>
                    </mc:AlternateContent>
                  </w:r>
                  <w:r w:rsidR="00B41B9B" w:rsidRPr="00A85CF9">
                    <w:rPr>
                      <w:rFonts w:ascii="Times New Roman" w:hAnsi="Times New Roman"/>
                      <w:b/>
                      <w:bCs/>
                      <w:color w:val="000000"/>
                      <w:sz w:val="22"/>
                      <w:szCs w:val="22"/>
                      <w:lang w:val="et-EE" w:eastAsia="en-GB"/>
                    </w:rPr>
                    <w:t>Ärge nõela</w:t>
                  </w:r>
                  <w:r w:rsidR="00B41B9B" w:rsidRPr="00A85CF9">
                    <w:rPr>
                      <w:rFonts w:ascii="Times New Roman" w:hAnsi="Times New Roman"/>
                      <w:color w:val="000000"/>
                      <w:sz w:val="22"/>
                      <w:szCs w:val="22"/>
                      <w:lang w:val="et-EE" w:eastAsia="en-GB"/>
                    </w:rPr>
                    <w:t xml:space="preserve"> puudutage.</w:t>
                  </w:r>
                </w:p>
                <w:p w14:paraId="00E6C05E" w14:textId="77777777" w:rsidR="00B41B9B" w:rsidRPr="00A85CF9" w:rsidRDefault="00B41B9B" w:rsidP="001E54EA">
                  <w:pPr>
                    <w:tabs>
                      <w:tab w:val="left" w:pos="567"/>
                      <w:tab w:val="left" w:pos="5670"/>
                    </w:tabs>
                    <w:spacing w:line="260" w:lineRule="exact"/>
                    <w:ind w:left="320" w:hanging="320"/>
                    <w:rPr>
                      <w:rFonts w:ascii="Times New Roman" w:hAnsi="Times New Roman"/>
                      <w:sz w:val="22"/>
                      <w:szCs w:val="22"/>
                      <w:lang w:val="et-EE" w:eastAsia="en-US"/>
                    </w:rPr>
                  </w:pPr>
                </w:p>
              </w:tc>
              <w:tc>
                <w:tcPr>
                  <w:tcW w:w="5580" w:type="dxa"/>
                </w:tcPr>
                <w:p w14:paraId="2F6E8D99" w14:textId="77777777" w:rsidR="00B41B9B" w:rsidRPr="00A85CF9" w:rsidRDefault="00B41B9B" w:rsidP="001E54EA">
                  <w:pPr>
                    <w:tabs>
                      <w:tab w:val="left" w:pos="567"/>
                      <w:tab w:val="left" w:pos="5670"/>
                    </w:tabs>
                    <w:spacing w:line="260" w:lineRule="exact"/>
                    <w:rPr>
                      <w:lang w:val="et-EE" w:eastAsia="en-US"/>
                    </w:rPr>
                  </w:pPr>
                </w:p>
                <w:p w14:paraId="3F3AE9F2" w14:textId="77777777" w:rsidR="00B41B9B" w:rsidRPr="00A85CF9" w:rsidRDefault="00B41B9B" w:rsidP="001E54EA">
                  <w:pPr>
                    <w:tabs>
                      <w:tab w:val="left" w:pos="567"/>
                      <w:tab w:val="left" w:pos="5670"/>
                    </w:tabs>
                    <w:spacing w:line="260" w:lineRule="exact"/>
                    <w:rPr>
                      <w:lang w:val="et-EE" w:eastAsia="en-US"/>
                    </w:rPr>
                  </w:pPr>
                </w:p>
                <w:p w14:paraId="522DB334" w14:textId="77777777" w:rsidR="00B41B9B" w:rsidRPr="00A85CF9" w:rsidRDefault="00B41B9B" w:rsidP="001E54EA">
                  <w:pPr>
                    <w:tabs>
                      <w:tab w:val="left" w:pos="567"/>
                      <w:tab w:val="left" w:pos="5670"/>
                    </w:tabs>
                    <w:spacing w:line="260" w:lineRule="exact"/>
                    <w:rPr>
                      <w:lang w:val="et-EE" w:eastAsia="en-US"/>
                    </w:rPr>
                  </w:pPr>
                </w:p>
                <w:p w14:paraId="3E40C295" w14:textId="77777777" w:rsidR="00B41B9B" w:rsidRPr="00A85CF9" w:rsidRDefault="00B41B9B" w:rsidP="001E54EA">
                  <w:pPr>
                    <w:tabs>
                      <w:tab w:val="left" w:pos="567"/>
                      <w:tab w:val="left" w:pos="5670"/>
                    </w:tabs>
                    <w:spacing w:line="260" w:lineRule="exact"/>
                    <w:rPr>
                      <w:lang w:val="et-EE" w:eastAsia="en-US"/>
                    </w:rPr>
                  </w:pPr>
                </w:p>
                <w:p w14:paraId="5575AF29" w14:textId="2916D2E4" w:rsidR="00B41B9B" w:rsidRPr="00A85CF9" w:rsidRDefault="00B41B9B" w:rsidP="001E54EA">
                  <w:pPr>
                    <w:tabs>
                      <w:tab w:val="left" w:pos="567"/>
                      <w:tab w:val="left" w:pos="5670"/>
                    </w:tabs>
                    <w:spacing w:line="260" w:lineRule="exact"/>
                    <w:rPr>
                      <w:lang w:val="et-EE" w:eastAsia="en-US"/>
                    </w:rPr>
                  </w:pPr>
                  <w:r w:rsidRPr="00A85CF9">
                    <w:rPr>
                      <w:lang w:val="et-EE" w:eastAsia="en-US"/>
                    </w:rPr>
                    <w:t xml:space="preserve">  </w:t>
                  </w:r>
                  <w:r w:rsidR="00F139A3">
                    <w:rPr>
                      <w:noProof/>
                    </w:rPr>
                    <w:drawing>
                      <wp:inline distT="0" distB="0" distL="0" distR="0" wp14:anchorId="6BA52AA0" wp14:editId="3A612600">
                        <wp:extent cx="438183" cy="799246"/>
                        <wp:effectExtent l="0" t="0" r="0" b="1270"/>
                        <wp:docPr id="29362633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45966" name="Grafik 18" descr="Ein Bild, das Text, Screenshot, Design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49009" cy="818993"/>
                                </a:xfrm>
                                <a:prstGeom prst="rect">
                                  <a:avLst/>
                                </a:prstGeom>
                                <a:noFill/>
                                <a:ln>
                                  <a:noFill/>
                                </a:ln>
                              </pic:spPr>
                            </pic:pic>
                          </a:graphicData>
                        </a:graphic>
                      </wp:inline>
                    </w:drawing>
                  </w:r>
                </w:p>
                <w:p w14:paraId="1ECD9A5A" w14:textId="77777777" w:rsidR="00B41B9B" w:rsidRPr="00A85CF9" w:rsidRDefault="00B41B9B" w:rsidP="001E54EA">
                  <w:pPr>
                    <w:tabs>
                      <w:tab w:val="left" w:pos="567"/>
                      <w:tab w:val="left" w:pos="5670"/>
                    </w:tabs>
                    <w:spacing w:line="260" w:lineRule="exact"/>
                    <w:rPr>
                      <w:lang w:val="et-EE" w:eastAsia="en-US"/>
                    </w:rPr>
                  </w:pPr>
                </w:p>
                <w:p w14:paraId="50A73C18" w14:textId="77777777" w:rsidR="00B41B9B" w:rsidRPr="00A85CF9" w:rsidRDefault="00B41B9B" w:rsidP="001E54EA">
                  <w:pPr>
                    <w:tabs>
                      <w:tab w:val="left" w:pos="567"/>
                      <w:tab w:val="left" w:pos="5670"/>
                    </w:tabs>
                    <w:spacing w:line="260" w:lineRule="exact"/>
                    <w:rPr>
                      <w:lang w:val="et-EE" w:eastAsia="en-US"/>
                    </w:rPr>
                  </w:pPr>
                </w:p>
                <w:p w14:paraId="3AB956E9" w14:textId="77777777" w:rsidR="00B41B9B" w:rsidRPr="00A85CF9" w:rsidRDefault="00B41B9B" w:rsidP="001E54EA">
                  <w:pPr>
                    <w:tabs>
                      <w:tab w:val="left" w:pos="567"/>
                      <w:tab w:val="left" w:pos="5670"/>
                    </w:tabs>
                    <w:spacing w:line="260" w:lineRule="exact"/>
                    <w:rPr>
                      <w:lang w:val="et-EE" w:eastAsia="en-US"/>
                    </w:rPr>
                  </w:pPr>
                </w:p>
                <w:p w14:paraId="7347FB96" w14:textId="77777777" w:rsidR="00B41B9B" w:rsidRPr="00A85CF9" w:rsidRDefault="00B41B9B" w:rsidP="001E54EA">
                  <w:pPr>
                    <w:tabs>
                      <w:tab w:val="left" w:pos="567"/>
                      <w:tab w:val="left" w:pos="5670"/>
                    </w:tabs>
                    <w:spacing w:line="260" w:lineRule="exact"/>
                    <w:rPr>
                      <w:lang w:val="et-EE" w:eastAsia="en-US"/>
                    </w:rPr>
                  </w:pPr>
                  <w:r w:rsidRPr="00A85CF9">
                    <w:rPr>
                      <w:noProof/>
                      <w:lang w:val="et-EE" w:eastAsia="en-IE"/>
                    </w:rPr>
                    <mc:AlternateContent>
                      <mc:Choice Requires="wps">
                        <w:drawing>
                          <wp:anchor distT="0" distB="0" distL="114300" distR="114300" simplePos="0" relativeHeight="251746304" behindDoc="0" locked="0" layoutInCell="1" allowOverlap="1" wp14:anchorId="543A1746" wp14:editId="539BC4DA">
                            <wp:simplePos x="0" y="0"/>
                            <wp:positionH relativeFrom="column">
                              <wp:posOffset>649467</wp:posOffset>
                            </wp:positionH>
                            <wp:positionV relativeFrom="paragraph">
                              <wp:posOffset>20928</wp:posOffset>
                            </wp:positionV>
                            <wp:extent cx="712470" cy="237490"/>
                            <wp:effectExtent l="0" t="0" r="0" b="0"/>
                            <wp:wrapNone/>
                            <wp:docPr id="1309580355" name="Text Box 1309580355"/>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20794228" w14:textId="77777777" w:rsidR="00B41B9B" w:rsidRPr="001145F7" w:rsidRDefault="00B41B9B" w:rsidP="00B41B9B">
                                        <w:pPr>
                                          <w:rPr>
                                            <w:rFonts w:ascii="Arial" w:hAnsi="Arial" w:cs="Arial"/>
                                            <w:b/>
                                            <w:bCs/>
                                            <w:sz w:val="18"/>
                                            <w:szCs w:val="18"/>
                                            <w:lang w:val="et-EE"/>
                                          </w:rPr>
                                        </w:pPr>
                                        <w:r>
                                          <w:rPr>
                                            <w:rFonts w:ascii="Arial" w:hAnsi="Arial" w:cs="Arial"/>
                                            <w:b/>
                                            <w:bCs/>
                                            <w:sz w:val="18"/>
                                            <w:szCs w:val="18"/>
                                            <w:lang w:val="et-EE"/>
                                          </w:rPr>
                                          <w:t>Nõel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3A1746" id="Text Box 1309580355" o:spid="_x0000_s1128" type="#_x0000_t202" style="position:absolute;margin-left:51.15pt;margin-top:1.65pt;width:56.1pt;height:18.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" filled="f" stroked="f" strokeweight=".5pt">
                            <v:textbox>
                              <w:txbxContent>
                                <w:p w14:paraId="20794228" w14:textId="77777777" w:rsidR="00B41B9B" w:rsidRPr="001145F7" w:rsidRDefault="00B41B9B" w:rsidP="00B41B9B">
                                  <w:pPr>
                                    <w:rPr>
                                      <w:rFonts w:ascii="Arial" w:hAnsi="Arial" w:cs="Arial"/>
                                      <w:b/>
                                      <w:bCs/>
                                      <w:sz w:val="18"/>
                                      <w:szCs w:val="18"/>
                                      <w:lang w:val="et-EE"/>
                                    </w:rPr>
                                  </w:pPr>
                                  <w:r>
                                    <w:rPr>
                                      <w:rFonts w:ascii="Arial" w:hAnsi="Arial" w:cs="Arial"/>
                                      <w:b/>
                                      <w:bCs/>
                                      <w:sz w:val="18"/>
                                      <w:szCs w:val="18"/>
                                      <w:lang w:val="et-EE"/>
                                    </w:rPr>
                                    <w:t>Nõel</w:t>
                                  </w:r>
                                </w:p>
                              </w:txbxContent>
                            </v:textbox>
                          </v:shape>
                        </w:pict>
                      </mc:Fallback>
                    </mc:AlternateContent>
                  </w:r>
                </w:p>
                <w:p w14:paraId="2B8BAC9E" w14:textId="77777777" w:rsidR="00B41B9B" w:rsidRPr="00A85CF9" w:rsidRDefault="00B41B9B" w:rsidP="001E54EA">
                  <w:pPr>
                    <w:tabs>
                      <w:tab w:val="left" w:pos="567"/>
                      <w:tab w:val="left" w:pos="5670"/>
                    </w:tabs>
                    <w:spacing w:line="260" w:lineRule="exact"/>
                    <w:rPr>
                      <w:lang w:val="et-EE" w:eastAsia="en-US"/>
                    </w:rPr>
                  </w:pPr>
                </w:p>
                <w:p w14:paraId="2869FE72" w14:textId="77777777" w:rsidR="00B41B9B" w:rsidRPr="00A85CF9" w:rsidRDefault="00B41B9B" w:rsidP="001E54EA">
                  <w:pPr>
                    <w:tabs>
                      <w:tab w:val="left" w:pos="567"/>
                      <w:tab w:val="left" w:pos="5670"/>
                    </w:tabs>
                    <w:spacing w:line="260" w:lineRule="exact"/>
                    <w:rPr>
                      <w:lang w:val="et-EE" w:eastAsia="en-US"/>
                    </w:rPr>
                  </w:pPr>
                </w:p>
                <w:p w14:paraId="0553151D" w14:textId="442B894D" w:rsidR="00B41B9B" w:rsidRPr="00A85CF9" w:rsidRDefault="00B41B9B" w:rsidP="001E54EA">
                  <w:pPr>
                    <w:tabs>
                      <w:tab w:val="left" w:pos="567"/>
                      <w:tab w:val="left" w:pos="5670"/>
                    </w:tabs>
                    <w:spacing w:line="260" w:lineRule="exact"/>
                    <w:rPr>
                      <w:lang w:val="et-EE" w:eastAsia="en-US"/>
                    </w:rPr>
                  </w:pPr>
                </w:p>
                <w:p w14:paraId="5F5DA7C4" w14:textId="77777777" w:rsidR="00B41B9B" w:rsidRPr="00A85CF9" w:rsidRDefault="00B41B9B" w:rsidP="001E54EA">
                  <w:pPr>
                    <w:tabs>
                      <w:tab w:val="left" w:pos="567"/>
                      <w:tab w:val="left" w:pos="5670"/>
                    </w:tabs>
                    <w:spacing w:line="260" w:lineRule="exact"/>
                    <w:rPr>
                      <w:lang w:val="et-EE" w:eastAsia="en-US"/>
                    </w:rPr>
                  </w:pPr>
                </w:p>
                <w:p w14:paraId="26F9E6D1" w14:textId="62C3C639" w:rsidR="00B41B9B" w:rsidRPr="00A85CF9" w:rsidRDefault="00F139A3" w:rsidP="001E54EA">
                  <w:pPr>
                    <w:tabs>
                      <w:tab w:val="left" w:pos="567"/>
                      <w:tab w:val="left" w:pos="5670"/>
                    </w:tabs>
                    <w:spacing w:line="260" w:lineRule="exact"/>
                    <w:rPr>
                      <w:lang w:val="et-EE" w:eastAsia="en-US"/>
                    </w:rPr>
                  </w:pPr>
                  <w:r>
                    <w:rPr>
                      <w:noProof/>
                    </w:rPr>
                    <w:drawing>
                      <wp:inline distT="0" distB="0" distL="0" distR="0" wp14:anchorId="0B985971" wp14:editId="6EAC0AA1">
                        <wp:extent cx="1165860" cy="1165860"/>
                        <wp:effectExtent l="0" t="0" r="0" b="0"/>
                        <wp:docPr id="936776986"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04751" name="Grafik 19" descr="Ein Bild, das Entwurf, Zeichnung, Kinderkunst, Darstellung enthält.&#10;&#10;Automatisch generierte Beschreibu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165860" cy="1165860"/>
                                </a:xfrm>
                                <a:prstGeom prst="rect">
                                  <a:avLst/>
                                </a:prstGeom>
                                <a:noFill/>
                                <a:ln>
                                  <a:noFill/>
                                </a:ln>
                              </pic:spPr>
                            </pic:pic>
                          </a:graphicData>
                        </a:graphic>
                      </wp:inline>
                    </w:drawing>
                  </w:r>
                </w:p>
                <w:p w14:paraId="5C18A6E2" w14:textId="77777777" w:rsidR="00B41B9B" w:rsidRPr="00A85CF9" w:rsidRDefault="00B41B9B" w:rsidP="001E54EA">
                  <w:pPr>
                    <w:tabs>
                      <w:tab w:val="left" w:pos="567"/>
                      <w:tab w:val="left" w:pos="5670"/>
                    </w:tabs>
                    <w:spacing w:line="260" w:lineRule="exact"/>
                    <w:rPr>
                      <w:lang w:val="et-EE" w:eastAsia="en-US"/>
                    </w:rPr>
                  </w:pPr>
                </w:p>
                <w:p w14:paraId="38C70677" w14:textId="77777777" w:rsidR="00B41B9B" w:rsidRPr="00A85CF9" w:rsidRDefault="00B41B9B" w:rsidP="001E54EA">
                  <w:pPr>
                    <w:tabs>
                      <w:tab w:val="left" w:pos="567"/>
                      <w:tab w:val="left" w:pos="5670"/>
                    </w:tabs>
                    <w:spacing w:line="260" w:lineRule="exact"/>
                    <w:rPr>
                      <w:lang w:val="et-EE" w:eastAsia="en-US"/>
                    </w:rPr>
                  </w:pPr>
                </w:p>
              </w:tc>
            </w:tr>
            <w:tr w:rsidR="00B41B9B" w:rsidRPr="00A85CF9" w14:paraId="7E1820A4" w14:textId="77777777" w:rsidTr="001E54EA">
              <w:tc>
                <w:tcPr>
                  <w:tcW w:w="816" w:type="dxa"/>
                </w:tcPr>
                <w:p w14:paraId="01370956"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r w:rsidRPr="00A85CF9">
                    <w:rPr>
                      <w:rFonts w:ascii="Times New Roman" w:hAnsi="Times New Roman"/>
                      <w:b/>
                      <w:bCs/>
                      <w:sz w:val="22"/>
                      <w:szCs w:val="22"/>
                      <w:lang w:val="et-EE" w:eastAsia="en-US"/>
                    </w:rPr>
                    <w:t>2</w:t>
                  </w:r>
                </w:p>
                <w:p w14:paraId="376DD2BA"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p>
                <w:p w14:paraId="0B3A030A"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p>
                <w:p w14:paraId="4B9350ED"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p>
                <w:p w14:paraId="6D947A13"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p>
                <w:p w14:paraId="741C0CE8"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p>
                <w:p w14:paraId="73281099"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r w:rsidRPr="00A85CF9">
                    <w:rPr>
                      <w:noProof/>
                      <w:szCs w:val="22"/>
                      <w:lang w:val="et-EE" w:eastAsia="en-IE"/>
                    </w:rPr>
                    <w:drawing>
                      <wp:inline distT="0" distB="0" distL="0" distR="0" wp14:anchorId="6E617BC1" wp14:editId="2CD58729">
                        <wp:extent cx="371475" cy="333375"/>
                        <wp:effectExtent l="0" t="0" r="9525" b="9525"/>
                        <wp:docPr id="370429757"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46"/>
                                <a:stretch>
                                  <a:fillRect/>
                                </a:stretch>
                              </pic:blipFill>
                              <pic:spPr>
                                <a:xfrm>
                                  <a:off x="0" y="0"/>
                                  <a:ext cx="371475" cy="333375"/>
                                </a:xfrm>
                                <a:prstGeom prst="rect">
                                  <a:avLst/>
                                </a:prstGeom>
                              </pic:spPr>
                            </pic:pic>
                          </a:graphicData>
                        </a:graphic>
                      </wp:inline>
                    </w:drawing>
                  </w:r>
                </w:p>
                <w:p w14:paraId="6311A235"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p>
              </w:tc>
              <w:tc>
                <w:tcPr>
                  <w:tcW w:w="3891" w:type="dxa"/>
                </w:tcPr>
                <w:p w14:paraId="3688C95C"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r w:rsidRPr="00A85CF9">
                    <w:rPr>
                      <w:rFonts w:ascii="Times New Roman" w:hAnsi="Times New Roman"/>
                      <w:b/>
                      <w:bCs/>
                      <w:color w:val="000000"/>
                      <w:sz w:val="22"/>
                      <w:szCs w:val="22"/>
                      <w:lang w:val="et-EE" w:eastAsia="en-US"/>
                    </w:rPr>
                    <w:t>Asetage kohale ja avage</w:t>
                  </w:r>
                </w:p>
                <w:p w14:paraId="38A19CCC" w14:textId="77777777" w:rsidR="00B41B9B" w:rsidRPr="00A85CF9" w:rsidRDefault="00B41B9B" w:rsidP="001E54EA">
                  <w:pPr>
                    <w:numPr>
                      <w:ilvl w:val="0"/>
                      <w:numId w:val="8"/>
                    </w:numPr>
                    <w:tabs>
                      <w:tab w:val="left" w:pos="567"/>
                      <w:tab w:val="left" w:pos="5670"/>
                    </w:tabs>
                    <w:spacing w:after="200" w:line="276" w:lineRule="auto"/>
                    <w:ind w:left="179" w:hanging="179"/>
                    <w:contextualSpacing/>
                    <w:rPr>
                      <w:rFonts w:ascii="Times New Roman" w:hAnsi="Times New Roman"/>
                      <w:b/>
                      <w:bCs/>
                      <w:color w:val="000000"/>
                      <w:sz w:val="22"/>
                      <w:szCs w:val="22"/>
                      <w:lang w:val="et-EE" w:eastAsia="en-GB"/>
                    </w:rPr>
                  </w:pPr>
                  <w:r w:rsidRPr="00A85CF9">
                    <w:rPr>
                      <w:rFonts w:ascii="Times New Roman" w:hAnsi="Times New Roman"/>
                      <w:color w:val="000000"/>
                      <w:sz w:val="22"/>
                      <w:szCs w:val="22"/>
                      <w:lang w:val="et-EE" w:eastAsia="en-GB"/>
                    </w:rPr>
                    <w:t>Asetage läbipaistev alus lamedalt ja kindlalt vastu nahka ning hoidke seda paigal.</w:t>
                  </w:r>
                </w:p>
                <w:p w14:paraId="2B0917CD" w14:textId="77777777" w:rsidR="00B41B9B" w:rsidRPr="00A85CF9" w:rsidRDefault="00B41B9B" w:rsidP="001E54EA">
                  <w:pPr>
                    <w:tabs>
                      <w:tab w:val="left" w:pos="5670"/>
                    </w:tabs>
                    <w:spacing w:after="200" w:line="276" w:lineRule="auto"/>
                    <w:ind w:left="179"/>
                    <w:contextualSpacing/>
                    <w:rPr>
                      <w:rFonts w:ascii="Times New Roman" w:hAnsi="Times New Roman"/>
                      <w:color w:val="000000"/>
                      <w:sz w:val="22"/>
                      <w:szCs w:val="22"/>
                      <w:lang w:val="et-EE" w:eastAsia="en-GB"/>
                    </w:rPr>
                  </w:pPr>
                </w:p>
                <w:p w14:paraId="16E2D736" w14:textId="77777777" w:rsidR="00B41B9B" w:rsidRPr="00A85CF9" w:rsidRDefault="00B41B9B" w:rsidP="001E54EA">
                  <w:pPr>
                    <w:tabs>
                      <w:tab w:val="left" w:pos="5670"/>
                    </w:tabs>
                    <w:spacing w:after="200" w:line="276" w:lineRule="auto"/>
                    <w:ind w:left="179"/>
                    <w:contextualSpacing/>
                    <w:rPr>
                      <w:rFonts w:ascii="Times New Roman" w:hAnsi="Times New Roman"/>
                      <w:color w:val="000000"/>
                      <w:sz w:val="22"/>
                      <w:szCs w:val="22"/>
                      <w:lang w:val="et-EE" w:eastAsia="en-GB"/>
                    </w:rPr>
                  </w:pPr>
                  <w:r w:rsidRPr="00A85CF9">
                    <w:rPr>
                      <w:rFonts w:ascii="Times New Roman" w:hAnsi="Times New Roman"/>
                      <w:color w:val="000000"/>
                      <w:sz w:val="22"/>
                      <w:szCs w:val="22"/>
                      <w:lang w:val="et-EE" w:eastAsia="en-GB"/>
                    </w:rPr>
                    <w:t xml:space="preserve">Hoidke alust vastu nahka ja keerake lukustusrõngas </w:t>
                  </w:r>
                  <w:r w:rsidRPr="00A85CF9">
                    <w:rPr>
                      <w:rFonts w:ascii="Times New Roman" w:hAnsi="Times New Roman"/>
                      <w:b/>
                      <w:bCs/>
                      <w:color w:val="000000"/>
                      <w:sz w:val="22"/>
                      <w:szCs w:val="22"/>
                      <w:lang w:val="et-EE" w:eastAsia="en-GB"/>
                    </w:rPr>
                    <w:t>avatud</w:t>
                  </w:r>
                  <w:r w:rsidRPr="00A85CF9">
                    <w:rPr>
                      <w:rFonts w:ascii="Times New Roman" w:hAnsi="Times New Roman"/>
                      <w:color w:val="000000"/>
                      <w:sz w:val="22"/>
                      <w:szCs w:val="22"/>
                      <w:lang w:val="et-EE" w:eastAsia="en-GB"/>
                    </w:rPr>
                    <w:t xml:space="preserve"> asendisse.</w:t>
                  </w:r>
                </w:p>
              </w:tc>
              <w:tc>
                <w:tcPr>
                  <w:tcW w:w="5580" w:type="dxa"/>
                </w:tcPr>
                <w:p w14:paraId="1766EDE3" w14:textId="77777777" w:rsidR="00B41B9B" w:rsidRPr="00A85CF9" w:rsidRDefault="00B41B9B" w:rsidP="001E54EA">
                  <w:pPr>
                    <w:tabs>
                      <w:tab w:val="left" w:pos="567"/>
                      <w:tab w:val="left" w:pos="5670"/>
                    </w:tabs>
                    <w:spacing w:line="260" w:lineRule="exact"/>
                    <w:rPr>
                      <w:lang w:val="et-EE" w:eastAsia="en-US"/>
                    </w:rPr>
                  </w:pPr>
                </w:p>
                <w:p w14:paraId="62C0EAF0" w14:textId="77777777" w:rsidR="00B41B9B" w:rsidRPr="00A85CF9" w:rsidRDefault="00B41B9B" w:rsidP="001E54EA">
                  <w:pPr>
                    <w:tabs>
                      <w:tab w:val="left" w:pos="567"/>
                      <w:tab w:val="left" w:pos="5670"/>
                    </w:tabs>
                    <w:spacing w:line="260" w:lineRule="exact"/>
                    <w:rPr>
                      <w:lang w:val="et-EE" w:eastAsia="en-US"/>
                    </w:rPr>
                  </w:pPr>
                </w:p>
                <w:p w14:paraId="1E01F259" w14:textId="77777777" w:rsidR="00B41B9B" w:rsidRPr="00A85CF9" w:rsidRDefault="00B41B9B" w:rsidP="001E54EA">
                  <w:pPr>
                    <w:tabs>
                      <w:tab w:val="left" w:pos="567"/>
                      <w:tab w:val="left" w:pos="5670"/>
                    </w:tabs>
                    <w:spacing w:line="260" w:lineRule="exact"/>
                    <w:rPr>
                      <w:lang w:val="et-EE" w:eastAsia="en-US"/>
                    </w:rPr>
                  </w:pPr>
                </w:p>
                <w:p w14:paraId="4BBB0F28" w14:textId="77777777" w:rsidR="00B41B9B" w:rsidRPr="00A85CF9" w:rsidRDefault="00B41B9B" w:rsidP="001E54EA">
                  <w:pPr>
                    <w:tabs>
                      <w:tab w:val="left" w:pos="567"/>
                      <w:tab w:val="left" w:pos="5670"/>
                    </w:tabs>
                    <w:spacing w:line="260" w:lineRule="exact"/>
                    <w:rPr>
                      <w:lang w:val="et-EE" w:eastAsia="en-US"/>
                    </w:rPr>
                  </w:pPr>
                  <w:r w:rsidRPr="00A85CF9">
                    <w:rPr>
                      <w:noProof/>
                      <w:lang w:val="et-EE" w:eastAsia="en-IE"/>
                    </w:rPr>
                    <mc:AlternateContent>
                      <mc:Choice Requires="wps">
                        <w:drawing>
                          <wp:anchor distT="0" distB="0" distL="114300" distR="114300" simplePos="0" relativeHeight="251747328" behindDoc="0" locked="0" layoutInCell="1" allowOverlap="1" wp14:anchorId="16AF070A" wp14:editId="7BC79B9C">
                            <wp:simplePos x="0" y="0"/>
                            <wp:positionH relativeFrom="column">
                              <wp:posOffset>1180465</wp:posOffset>
                            </wp:positionH>
                            <wp:positionV relativeFrom="paragraph">
                              <wp:posOffset>114244</wp:posOffset>
                            </wp:positionV>
                            <wp:extent cx="1274233" cy="237490"/>
                            <wp:effectExtent l="0" t="0" r="0" b="0"/>
                            <wp:wrapNone/>
                            <wp:docPr id="1464763483" name="Text Box 18"/>
                            <wp:cNvGraphicFramePr/>
                            <a:graphic xmlns:a="http://schemas.openxmlformats.org/drawingml/2006/main">
                              <a:graphicData uri="http://schemas.microsoft.com/office/word/2010/wordprocessingShape">
                                <wps:wsp>
                                  <wps:cNvSpPr txBox="1"/>
                                  <wps:spPr>
                                    <a:xfrm>
                                      <a:off x="0" y="0"/>
                                      <a:ext cx="1274233" cy="237490"/>
                                    </a:xfrm>
                                    <a:prstGeom prst="rect">
                                      <a:avLst/>
                                    </a:prstGeom>
                                    <a:noFill/>
                                    <a:ln w="6350">
                                      <a:noFill/>
                                    </a:ln>
                                  </wps:spPr>
                                  <wps:txbx>
                                    <w:txbxContent>
                                      <w:p w14:paraId="6D25C906" w14:textId="77777777" w:rsidR="00B41B9B" w:rsidRPr="005205A3" w:rsidRDefault="00B41B9B" w:rsidP="00B41B9B">
                                        <w:pPr>
                                          <w:rPr>
                                            <w:rFonts w:ascii="Arial" w:hAnsi="Arial" w:cs="Arial"/>
                                            <w:b/>
                                            <w:bCs/>
                                            <w:sz w:val="20"/>
                                            <w:lang w:val="et-EE"/>
                                          </w:rPr>
                                        </w:pPr>
                                        <w:r>
                                          <w:rPr>
                                            <w:rFonts w:ascii="Arial" w:hAnsi="Arial" w:cs="Arial"/>
                                            <w:b/>
                                            <w:bCs/>
                                            <w:sz w:val="20"/>
                                            <w:lang w:val="et-EE"/>
                                          </w:rPr>
                                          <w:t>Läbipaistev alus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AF070A" id="_x0000_s1129" type="#_x0000_t202" style="position:absolute;margin-left:92.95pt;margin-top:9pt;width:100.35pt;height:18.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" filled="f" stroked="f" strokeweight=".5pt">
                            <v:textbox>
                              <w:txbxContent>
                                <w:p w14:paraId="6D25C906" w14:textId="77777777" w:rsidR="00B41B9B" w:rsidRPr="005205A3" w:rsidRDefault="00B41B9B" w:rsidP="00B41B9B">
                                  <w:pPr>
                                    <w:rPr>
                                      <w:rFonts w:ascii="Arial" w:hAnsi="Arial" w:cs="Arial"/>
                                      <w:b/>
                                      <w:bCs/>
                                      <w:sz w:val="20"/>
                                      <w:lang w:val="et-EE"/>
                                    </w:rPr>
                                  </w:pPr>
                                  <w:r>
                                    <w:rPr>
                                      <w:rFonts w:ascii="Arial" w:hAnsi="Arial" w:cs="Arial"/>
                                      <w:b/>
                                      <w:bCs/>
                                      <w:sz w:val="20"/>
                                      <w:lang w:val="et-EE"/>
                                    </w:rPr>
                                    <w:t>Läbipaistev alus</w:t>
                                  </w:r>
                                </w:p>
                              </w:txbxContent>
                            </v:textbox>
                          </v:shape>
                        </w:pict>
                      </mc:Fallback>
                    </mc:AlternateContent>
                  </w:r>
                </w:p>
                <w:p w14:paraId="62414EAA" w14:textId="77777777" w:rsidR="00B41B9B" w:rsidRPr="00A85CF9" w:rsidRDefault="00B41B9B" w:rsidP="001E54EA">
                  <w:pPr>
                    <w:tabs>
                      <w:tab w:val="left" w:pos="567"/>
                      <w:tab w:val="left" w:pos="5670"/>
                    </w:tabs>
                    <w:spacing w:line="260" w:lineRule="exact"/>
                    <w:rPr>
                      <w:lang w:val="et-EE" w:eastAsia="en-US"/>
                    </w:rPr>
                  </w:pPr>
                </w:p>
                <w:p w14:paraId="7E73C77D" w14:textId="77777777" w:rsidR="00B41B9B" w:rsidRPr="00A85CF9" w:rsidRDefault="00B41B9B" w:rsidP="001E54EA">
                  <w:pPr>
                    <w:tabs>
                      <w:tab w:val="left" w:pos="567"/>
                      <w:tab w:val="left" w:pos="5670"/>
                    </w:tabs>
                    <w:spacing w:line="260" w:lineRule="exact"/>
                    <w:rPr>
                      <w:lang w:val="et-EE" w:eastAsia="en-US"/>
                    </w:rPr>
                  </w:pPr>
                </w:p>
                <w:p w14:paraId="3AB910A7" w14:textId="77777777" w:rsidR="00B41B9B" w:rsidRPr="00A85CF9" w:rsidRDefault="00B41B9B" w:rsidP="001E54EA">
                  <w:pPr>
                    <w:tabs>
                      <w:tab w:val="left" w:pos="567"/>
                      <w:tab w:val="left" w:pos="5670"/>
                    </w:tabs>
                    <w:spacing w:line="260" w:lineRule="exact"/>
                    <w:rPr>
                      <w:lang w:val="et-EE" w:eastAsia="en-US"/>
                    </w:rPr>
                  </w:pPr>
                </w:p>
                <w:p w14:paraId="68C0B573" w14:textId="77777777" w:rsidR="00B41B9B" w:rsidRPr="00A85CF9" w:rsidRDefault="00B41B9B" w:rsidP="001E54EA">
                  <w:pPr>
                    <w:tabs>
                      <w:tab w:val="left" w:pos="567"/>
                      <w:tab w:val="left" w:pos="5670"/>
                    </w:tabs>
                    <w:spacing w:line="260" w:lineRule="exact"/>
                    <w:rPr>
                      <w:lang w:val="et-EE" w:eastAsia="en-US"/>
                    </w:rPr>
                  </w:pPr>
                </w:p>
                <w:p w14:paraId="43FDF45D" w14:textId="77777777" w:rsidR="00B41B9B" w:rsidRPr="00A85CF9" w:rsidRDefault="00B41B9B" w:rsidP="001E54EA">
                  <w:pPr>
                    <w:tabs>
                      <w:tab w:val="left" w:pos="567"/>
                      <w:tab w:val="left" w:pos="5670"/>
                    </w:tabs>
                    <w:spacing w:line="260" w:lineRule="exact"/>
                    <w:rPr>
                      <w:lang w:val="et-EE" w:eastAsia="en-US"/>
                    </w:rPr>
                  </w:pPr>
                </w:p>
                <w:p w14:paraId="009469BB" w14:textId="3AD2DB44" w:rsidR="00B41B9B" w:rsidRPr="00A85CF9" w:rsidRDefault="00FE0F39" w:rsidP="001E54EA">
                  <w:pPr>
                    <w:tabs>
                      <w:tab w:val="left" w:pos="567"/>
                      <w:tab w:val="left" w:pos="5670"/>
                    </w:tabs>
                    <w:spacing w:line="260" w:lineRule="exact"/>
                    <w:rPr>
                      <w:lang w:val="et-EE" w:eastAsia="en-US"/>
                    </w:rPr>
                  </w:pPr>
                  <w:r>
                    <w:rPr>
                      <w:noProof/>
                      <w:lang w:val="en-IE" w:eastAsia="en-IE"/>
                    </w:rPr>
                    <w:drawing>
                      <wp:inline distT="0" distB="0" distL="0" distR="0" wp14:anchorId="4632896F" wp14:editId="1BCF36FA">
                        <wp:extent cx="1645920" cy="1391776"/>
                        <wp:effectExtent l="0" t="0" r="0" b="0"/>
                        <wp:docPr id="264782896" name="Grafik 66"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98699" name="Grafik 66" descr="Ein Bild, das Entwurf, Zeichnung, Kinderkunst, Lineart enthält.&#10;&#10;Automatisch generierte Beschreibung"/>
                                <pic:cNvPicPr/>
                              </pic:nvPicPr>
                              <pic:blipFill>
                                <a:blip r:embed="rId67"/>
                                <a:stretch>
                                  <a:fillRect/>
                                </a:stretch>
                              </pic:blipFill>
                              <pic:spPr>
                                <a:xfrm>
                                  <a:off x="0" y="0"/>
                                  <a:ext cx="1658968" cy="1402809"/>
                                </a:xfrm>
                                <a:prstGeom prst="rect">
                                  <a:avLst/>
                                </a:prstGeom>
                              </pic:spPr>
                            </pic:pic>
                          </a:graphicData>
                        </a:graphic>
                      </wp:inline>
                    </w:drawing>
                  </w:r>
                </w:p>
                <w:p w14:paraId="58A8EB85" w14:textId="77777777" w:rsidR="00B41B9B" w:rsidRPr="00A85CF9" w:rsidRDefault="00B41B9B" w:rsidP="001E54EA">
                  <w:pPr>
                    <w:tabs>
                      <w:tab w:val="left" w:pos="567"/>
                      <w:tab w:val="left" w:pos="5670"/>
                    </w:tabs>
                    <w:spacing w:line="260" w:lineRule="exact"/>
                    <w:rPr>
                      <w:lang w:val="et-EE" w:eastAsia="en-US"/>
                    </w:rPr>
                  </w:pPr>
                </w:p>
                <w:p w14:paraId="63603D2F" w14:textId="77777777" w:rsidR="00B41B9B" w:rsidRPr="00A85CF9" w:rsidRDefault="00B41B9B" w:rsidP="001E54EA">
                  <w:pPr>
                    <w:tabs>
                      <w:tab w:val="left" w:pos="567"/>
                      <w:tab w:val="left" w:pos="5670"/>
                    </w:tabs>
                    <w:spacing w:line="260" w:lineRule="exact"/>
                    <w:rPr>
                      <w:lang w:val="et-EE" w:eastAsia="en-US"/>
                    </w:rPr>
                  </w:pPr>
                </w:p>
              </w:tc>
            </w:tr>
            <w:tr w:rsidR="00B41B9B" w:rsidRPr="00A85CF9" w14:paraId="514A3F04" w14:textId="77777777" w:rsidTr="001E54EA">
              <w:tc>
                <w:tcPr>
                  <w:tcW w:w="816" w:type="dxa"/>
                </w:tcPr>
                <w:p w14:paraId="7EA93B58"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r w:rsidRPr="00A85CF9">
                    <w:rPr>
                      <w:rFonts w:ascii="Times New Roman" w:hAnsi="Times New Roman"/>
                      <w:b/>
                      <w:bCs/>
                      <w:sz w:val="22"/>
                      <w:szCs w:val="22"/>
                      <w:lang w:val="et-EE" w:eastAsia="en-US"/>
                    </w:rPr>
                    <w:t>3</w:t>
                  </w:r>
                </w:p>
                <w:p w14:paraId="3D56A444" w14:textId="77777777" w:rsidR="00B41B9B" w:rsidRPr="00A85CF9" w:rsidRDefault="00B41B9B" w:rsidP="001E54EA">
                  <w:pPr>
                    <w:tabs>
                      <w:tab w:val="left" w:pos="567"/>
                      <w:tab w:val="left" w:pos="5670"/>
                    </w:tabs>
                    <w:spacing w:line="260" w:lineRule="exact"/>
                    <w:rPr>
                      <w:rFonts w:ascii="Times New Roman" w:hAnsi="Times New Roman"/>
                      <w:b/>
                      <w:bCs/>
                      <w:sz w:val="22"/>
                      <w:szCs w:val="22"/>
                      <w:lang w:val="et-EE" w:eastAsia="en-US"/>
                    </w:rPr>
                  </w:pPr>
                </w:p>
              </w:tc>
              <w:tc>
                <w:tcPr>
                  <w:tcW w:w="3891" w:type="dxa"/>
                </w:tcPr>
                <w:p w14:paraId="3FE8A3F0" w14:textId="3769D233" w:rsidR="00B41B9B" w:rsidRPr="00A85CF9" w:rsidRDefault="00B41B9B" w:rsidP="001E54EA">
                  <w:pPr>
                    <w:tabs>
                      <w:tab w:val="left" w:pos="567"/>
                      <w:tab w:val="left" w:pos="5670"/>
                    </w:tabs>
                    <w:spacing w:line="260" w:lineRule="exact"/>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Vajutage ja hoidke all kuni 1</w:t>
                  </w:r>
                  <w:r w:rsidR="00F139A3">
                    <w:rPr>
                      <w:rFonts w:ascii="Times New Roman" w:hAnsi="Times New Roman"/>
                      <w:b/>
                      <w:bCs/>
                      <w:color w:val="000000"/>
                      <w:sz w:val="22"/>
                      <w:szCs w:val="22"/>
                      <w:lang w:val="et-EE" w:eastAsia="en-US"/>
                    </w:rPr>
                    <w:t>5</w:t>
                  </w:r>
                  <w:r w:rsidRPr="00A85CF9">
                    <w:rPr>
                      <w:rFonts w:ascii="Times New Roman" w:hAnsi="Times New Roman"/>
                      <w:b/>
                      <w:bCs/>
                      <w:color w:val="000000"/>
                      <w:sz w:val="22"/>
                      <w:szCs w:val="22"/>
                      <w:lang w:val="et-EE" w:eastAsia="en-US"/>
                    </w:rPr>
                    <w:t xml:space="preserve"> sekundit </w:t>
                  </w:r>
                </w:p>
                <w:p w14:paraId="5AE602DB" w14:textId="77777777" w:rsidR="00B41B9B" w:rsidRPr="00A85CF9" w:rsidRDefault="00B41B9B" w:rsidP="001E54EA">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Vajutage sinine süstenupp alla ja hoidke seda alla vajutatuna. Te kuulete valju klõpsatust (süstimine algas).</w:t>
                  </w:r>
                </w:p>
                <w:p w14:paraId="45086F23" w14:textId="30DE58C5" w:rsidR="00B41B9B" w:rsidRPr="00A85CF9" w:rsidRDefault="00B41B9B" w:rsidP="001E54EA">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b/>
                      <w:bCs/>
                      <w:color w:val="000000"/>
                      <w:sz w:val="22"/>
                      <w:szCs w:val="22"/>
                      <w:lang w:val="et-EE" w:eastAsia="en-GB"/>
                    </w:rPr>
                    <w:t xml:space="preserve">Hoidke läbipaistvat alust kindlalt naha vastas. </w:t>
                  </w:r>
                  <w:r w:rsidRPr="00A85CF9">
                    <w:rPr>
                      <w:rFonts w:ascii="Times New Roman" w:hAnsi="Times New Roman"/>
                      <w:color w:val="000000"/>
                      <w:sz w:val="22"/>
                      <w:szCs w:val="22"/>
                      <w:lang w:val="et-EE" w:eastAsia="en-GB"/>
                    </w:rPr>
                    <w:t>Te kuulete teist valju klõpsatust umbes 1</w:t>
                  </w:r>
                  <w:r w:rsidR="00F139A3">
                    <w:rPr>
                      <w:rFonts w:ascii="Times New Roman" w:hAnsi="Times New Roman"/>
                      <w:color w:val="000000"/>
                      <w:sz w:val="22"/>
                      <w:szCs w:val="22"/>
                      <w:lang w:val="et-EE" w:eastAsia="en-GB"/>
                    </w:rPr>
                    <w:t>5</w:t>
                  </w:r>
                  <w:r w:rsidRPr="00A85CF9">
                    <w:rPr>
                      <w:rFonts w:ascii="Times New Roman" w:hAnsi="Times New Roman"/>
                      <w:color w:val="000000"/>
                      <w:sz w:val="22"/>
                      <w:szCs w:val="22"/>
                      <w:lang w:val="et-EE" w:eastAsia="en-GB"/>
                    </w:rPr>
                    <w:t> sekundit pärast esimest (süstimine on lõppenud).</w:t>
                  </w:r>
                </w:p>
                <w:p w14:paraId="6F9C7AE9" w14:textId="77777777" w:rsidR="00B41B9B" w:rsidRPr="00A85CF9" w:rsidRDefault="00B41B9B" w:rsidP="001E54EA">
                  <w:pPr>
                    <w:tabs>
                      <w:tab w:val="left" w:pos="567"/>
                      <w:tab w:val="left" w:pos="5670"/>
                    </w:tabs>
                    <w:spacing w:line="260" w:lineRule="exact"/>
                    <w:ind w:left="66"/>
                    <w:rPr>
                      <w:rFonts w:ascii="Times New Roman" w:hAnsi="Times New Roman"/>
                      <w:sz w:val="22"/>
                      <w:szCs w:val="22"/>
                      <w:lang w:val="et-EE" w:eastAsia="en-US"/>
                    </w:rPr>
                  </w:pPr>
                </w:p>
                <w:p w14:paraId="61243DBF" w14:textId="77777777" w:rsidR="00B41B9B" w:rsidRPr="00A85CF9" w:rsidRDefault="00B41B9B" w:rsidP="001E54EA">
                  <w:pPr>
                    <w:tabs>
                      <w:tab w:val="left" w:pos="567"/>
                      <w:tab w:val="left" w:pos="5670"/>
                    </w:tabs>
                    <w:spacing w:line="260" w:lineRule="exact"/>
                    <w:ind w:left="66"/>
                    <w:rPr>
                      <w:rFonts w:ascii="Times New Roman" w:hAnsi="Times New Roman"/>
                      <w:sz w:val="22"/>
                      <w:szCs w:val="22"/>
                      <w:lang w:val="et-EE" w:eastAsia="en-US"/>
                    </w:rPr>
                  </w:pPr>
                </w:p>
                <w:p w14:paraId="4661A107" w14:textId="77777777" w:rsidR="00B41B9B" w:rsidRPr="00A85CF9" w:rsidRDefault="00B41B9B" w:rsidP="001E54EA">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Süstimine on lõppenud, kui hall kolb on nähtav.</w:t>
                  </w:r>
                </w:p>
                <w:p w14:paraId="2A6B5ED0" w14:textId="77777777" w:rsidR="00B41B9B" w:rsidRPr="00A85CF9" w:rsidRDefault="00B41B9B" w:rsidP="001E54EA">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Eemaldage pen</w:t>
                  </w:r>
                  <w:r w:rsidRPr="00A85CF9">
                    <w:rPr>
                      <w:rFonts w:ascii="Times New Roman" w:hAnsi="Times New Roman"/>
                      <w:color w:val="000000"/>
                      <w:sz w:val="22"/>
                      <w:szCs w:val="22"/>
                      <w:lang w:val="et-EE" w:eastAsia="en-GB"/>
                    </w:rPr>
                    <w:noBreakHyphen/>
                    <w:t>süstel nahalt.</w:t>
                  </w:r>
                </w:p>
                <w:p w14:paraId="74212029" w14:textId="77777777" w:rsidR="00B41B9B" w:rsidRPr="00A85CF9" w:rsidRDefault="00B41B9B" w:rsidP="001E54EA">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rFonts w:ascii="Times New Roman" w:hAnsi="Times New Roman"/>
                      <w:color w:val="000000"/>
                      <w:sz w:val="22"/>
                      <w:szCs w:val="22"/>
                      <w:lang w:val="et-EE" w:eastAsia="en-GB"/>
                    </w:rPr>
                    <w:t>Kui süstekohas tekib veritsus, suruge süstekohale vatitups või marlitükike.</w:t>
                  </w:r>
                </w:p>
                <w:p w14:paraId="35DBB37D" w14:textId="77777777" w:rsidR="00B41B9B" w:rsidRPr="00A85CF9" w:rsidRDefault="00B41B9B" w:rsidP="001E54EA">
                  <w:pPr>
                    <w:numPr>
                      <w:ilvl w:val="0"/>
                      <w:numId w:val="8"/>
                    </w:numPr>
                    <w:tabs>
                      <w:tab w:val="left" w:pos="567"/>
                      <w:tab w:val="left" w:pos="5670"/>
                    </w:tabs>
                    <w:spacing w:after="200" w:line="276" w:lineRule="auto"/>
                    <w:ind w:left="207" w:hanging="141"/>
                    <w:contextualSpacing/>
                    <w:rPr>
                      <w:rFonts w:ascii="Times New Roman" w:hAnsi="Times New Roman"/>
                      <w:sz w:val="22"/>
                      <w:szCs w:val="22"/>
                      <w:lang w:val="et-EE" w:eastAsia="en-GB"/>
                    </w:rPr>
                  </w:pPr>
                  <w:r w:rsidRPr="00A85CF9">
                    <w:rPr>
                      <w:noProof/>
                      <w:lang w:val="et-EE" w:eastAsia="en-IE"/>
                    </w:rPr>
                    <mc:AlternateContent>
                      <mc:Choice Requires="wps">
                        <w:drawing>
                          <wp:anchor distT="45720" distB="45720" distL="114300" distR="114300" simplePos="0" relativeHeight="251736064" behindDoc="0" locked="0" layoutInCell="1" allowOverlap="1" wp14:anchorId="59079BE6" wp14:editId="13F49F6C">
                            <wp:simplePos x="0" y="0"/>
                            <wp:positionH relativeFrom="column">
                              <wp:posOffset>-1270</wp:posOffset>
                            </wp:positionH>
                            <wp:positionV relativeFrom="paragraph">
                              <wp:posOffset>647912</wp:posOffset>
                            </wp:positionV>
                            <wp:extent cx="5494020" cy="1823720"/>
                            <wp:effectExtent l="0" t="0" r="11430" b="16510"/>
                            <wp:wrapNone/>
                            <wp:docPr id="1316014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720"/>
                                    </a:xfrm>
                                    <a:prstGeom prst="rect">
                                      <a:avLst/>
                                    </a:prstGeom>
                                    <a:solidFill>
                                      <a:srgbClr val="FFFFFF"/>
                                    </a:solidFill>
                                    <a:ln w="9525">
                                      <a:solidFill>
                                        <a:srgbClr val="000000"/>
                                      </a:solidFill>
                                      <a:miter lim="800000"/>
                                      <a:headEnd/>
                                      <a:tailEnd/>
                                    </a:ln>
                                  </wps:spPr>
                                  <wps:txbx>
                                    <w:txbxContent>
                                      <w:p w14:paraId="09B8B5D7" w14:textId="77777777" w:rsidR="00B41B9B" w:rsidRPr="00A4323C" w:rsidRDefault="00B41B9B" w:rsidP="00B41B9B">
                                        <w:pPr>
                                          <w:rPr>
                                            <w:lang w:val="et-EE"/>
                                          </w:rPr>
                                        </w:pPr>
                                        <w:r w:rsidRPr="00294384">
                                          <w:rPr>
                                            <w:b/>
                                            <w:bCs/>
                                            <w:lang w:val="et-EE"/>
                                          </w:rPr>
                                          <w:t xml:space="preserve">Täisannuse </w:t>
                                        </w:r>
                                        <w:r w:rsidRPr="00294384">
                                          <w:rPr>
                                            <w:b/>
                                            <w:bCs/>
                                            <w:lang w:val="et-EE"/>
                                          </w:rPr>
                                          <w:t xml:space="preserve">manustamiseks on vaja teha 2 süstet. Süstige ühe </w:t>
                                        </w:r>
                                        <w:r>
                                          <w:rPr>
                                            <w:b/>
                                            <w:bCs/>
                                            <w:lang w:val="et-EE"/>
                                          </w:rPr>
                                          <w:t>pen</w:t>
                                        </w:r>
                                        <w:r>
                                          <w:rPr>
                                            <w:b/>
                                            <w:bCs/>
                                            <w:lang w:val="et-EE"/>
                                          </w:rPr>
                                          <w:noBreakHyphen/>
                                        </w:r>
                                        <w:r w:rsidRPr="00294384">
                                          <w:rPr>
                                            <w:b/>
                                            <w:bCs/>
                                            <w:lang w:val="et-EE"/>
                                          </w:rPr>
                                          <w:t xml:space="preserve">süstli sisu, millele järgneb kohe teise </w:t>
                                        </w:r>
                                        <w:r>
                                          <w:rPr>
                                            <w:b/>
                                            <w:bCs/>
                                            <w:lang w:val="et-EE"/>
                                          </w:rPr>
                                          <w:t>pen</w:t>
                                        </w:r>
                                        <w:r>
                                          <w:rPr>
                                            <w:b/>
                                            <w:bCs/>
                                            <w:lang w:val="et-EE"/>
                                          </w:rPr>
                                          <w:noBreakHyphen/>
                                        </w:r>
                                        <w:r w:rsidRPr="00294384">
                                          <w:rPr>
                                            <w:b/>
                                            <w:bCs/>
                                            <w:lang w:val="et-EE"/>
                                          </w:rPr>
                                          <w:t>süstli sisu süstimine.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079BE6" id="_x0000_s1130" type="#_x0000_t202" style="position:absolute;left:0;text-align:left;margin-left:-.1pt;margin-top:51pt;width:432.6pt;height:143.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">
                            <v:textbox style="mso-fit-shape-to-text:t">
                              <w:txbxContent>
                                <w:p w14:paraId="09B8B5D7" w14:textId="77777777" w:rsidR="00B41B9B" w:rsidRPr="00A4323C" w:rsidRDefault="00B41B9B" w:rsidP="00B41B9B">
                                  <w:pPr>
                                    <w:rPr>
                                      <w:lang w:val="et-EE"/>
                                    </w:rPr>
                                  </w:pPr>
                                  <w:r w:rsidRPr="00294384">
                                    <w:rPr>
                                      <w:b/>
                                      <w:bCs/>
                                      <w:lang w:val="et-EE"/>
                                    </w:rPr>
                                    <w:t xml:space="preserve">Täisannuse manustamiseks on vaja teha 2 süstet. Süstige ühe </w:t>
                                  </w:r>
                                  <w:r>
                                    <w:rPr>
                                      <w:b/>
                                      <w:bCs/>
                                      <w:lang w:val="et-EE"/>
                                    </w:rPr>
                                    <w:t>pen</w:t>
                                  </w:r>
                                  <w:r>
                                    <w:rPr>
                                      <w:b/>
                                      <w:bCs/>
                                      <w:lang w:val="et-EE"/>
                                    </w:rPr>
                                    <w:noBreakHyphen/>
                                  </w:r>
                                  <w:r w:rsidRPr="00294384">
                                    <w:rPr>
                                      <w:b/>
                                      <w:bCs/>
                                      <w:lang w:val="et-EE"/>
                                    </w:rPr>
                                    <w:t xml:space="preserve">süstli sisu, millele järgneb kohe teise </w:t>
                                  </w:r>
                                  <w:r>
                                    <w:rPr>
                                      <w:b/>
                                      <w:bCs/>
                                      <w:lang w:val="et-EE"/>
                                    </w:rPr>
                                    <w:t>pen</w:t>
                                  </w:r>
                                  <w:r>
                                    <w:rPr>
                                      <w:b/>
                                      <w:bCs/>
                                      <w:lang w:val="et-EE"/>
                                    </w:rPr>
                                    <w:noBreakHyphen/>
                                  </w:r>
                                  <w:r w:rsidRPr="00294384">
                                    <w:rPr>
                                      <w:b/>
                                      <w:bCs/>
                                      <w:lang w:val="et-EE"/>
                                    </w:rPr>
                                    <w:t>süstli sisu süstimine.</w:t>
                                  </w:r>
                                </w:p>
                              </w:txbxContent>
                            </v:textbox>
                          </v:shape>
                        </w:pict>
                      </mc:Fallback>
                    </mc:AlternateContent>
                  </w:r>
                  <w:r w:rsidRPr="00A85CF9">
                    <w:rPr>
                      <w:rFonts w:ascii="Times New Roman" w:hAnsi="Times New Roman"/>
                      <w:b/>
                      <w:bCs/>
                      <w:color w:val="000000"/>
                      <w:sz w:val="22"/>
                      <w:szCs w:val="22"/>
                      <w:lang w:val="et-EE" w:eastAsia="en-GB"/>
                    </w:rPr>
                    <w:t>Ärge</w:t>
                  </w:r>
                  <w:r w:rsidRPr="00A85CF9">
                    <w:rPr>
                      <w:rFonts w:ascii="Times New Roman" w:hAnsi="Times New Roman"/>
                      <w:color w:val="000000"/>
                      <w:sz w:val="22"/>
                      <w:szCs w:val="22"/>
                      <w:lang w:val="et-EE" w:eastAsia="en-GB"/>
                    </w:rPr>
                    <w:t xml:space="preserve"> süstekohta hõõruge.</w:t>
                  </w:r>
                </w:p>
              </w:tc>
              <w:tc>
                <w:tcPr>
                  <w:tcW w:w="5580" w:type="dxa"/>
                </w:tcPr>
                <w:p w14:paraId="4881A025" w14:textId="77777777" w:rsidR="00B41B9B" w:rsidRPr="00A85CF9" w:rsidRDefault="00B41B9B" w:rsidP="001E54EA">
                  <w:pPr>
                    <w:tabs>
                      <w:tab w:val="left" w:pos="567"/>
                      <w:tab w:val="left" w:pos="5670"/>
                    </w:tabs>
                    <w:spacing w:line="260" w:lineRule="exact"/>
                    <w:rPr>
                      <w:lang w:val="et-EE" w:eastAsia="en-US"/>
                    </w:rPr>
                  </w:pPr>
                </w:p>
                <w:p w14:paraId="2FE98E33" w14:textId="479CC502" w:rsidR="00B41B9B" w:rsidRPr="00A85CF9" w:rsidRDefault="00B41B9B" w:rsidP="001E54EA">
                  <w:pPr>
                    <w:tabs>
                      <w:tab w:val="left" w:pos="567"/>
                      <w:tab w:val="left" w:pos="5670"/>
                    </w:tabs>
                    <w:spacing w:line="260" w:lineRule="exact"/>
                    <w:rPr>
                      <w:lang w:val="et-EE" w:eastAsia="en-US"/>
                    </w:rPr>
                  </w:pPr>
                </w:p>
                <w:p w14:paraId="2E00FD71" w14:textId="643EC43A" w:rsidR="00B41B9B" w:rsidRPr="00A85CF9" w:rsidRDefault="00FE0F39" w:rsidP="001E54EA">
                  <w:pPr>
                    <w:tabs>
                      <w:tab w:val="left" w:pos="567"/>
                      <w:tab w:val="left" w:pos="5670"/>
                    </w:tabs>
                    <w:spacing w:line="260" w:lineRule="exact"/>
                    <w:rPr>
                      <w:lang w:val="et-EE" w:eastAsia="en-US"/>
                    </w:rPr>
                  </w:pPr>
                  <w:r w:rsidRPr="00A85CF9">
                    <w:rPr>
                      <w:noProof/>
                      <w:lang w:val="et-EE" w:eastAsia="en-IE"/>
                    </w:rPr>
                    <mc:AlternateContent>
                      <mc:Choice Requires="wps">
                        <w:drawing>
                          <wp:anchor distT="0" distB="0" distL="114300" distR="114300" simplePos="0" relativeHeight="251745280" behindDoc="0" locked="0" layoutInCell="1" allowOverlap="1" wp14:anchorId="2A94B60C" wp14:editId="69D51C8E">
                            <wp:simplePos x="0" y="0"/>
                            <wp:positionH relativeFrom="column">
                              <wp:posOffset>1732392</wp:posOffset>
                            </wp:positionH>
                            <wp:positionV relativeFrom="paragraph">
                              <wp:posOffset>31750</wp:posOffset>
                            </wp:positionV>
                            <wp:extent cx="717550" cy="433070"/>
                            <wp:effectExtent l="0" t="0" r="0" b="5080"/>
                            <wp:wrapNone/>
                            <wp:docPr id="26631229" name="Text Box 19"/>
                            <wp:cNvGraphicFramePr/>
                            <a:graphic xmlns:a="http://schemas.openxmlformats.org/drawingml/2006/main">
                              <a:graphicData uri="http://schemas.microsoft.com/office/word/2010/wordprocessingShape">
                                <wps:wsp>
                                  <wps:cNvSpPr txBox="1"/>
                                  <wps:spPr>
                                    <a:xfrm>
                                      <a:off x="0" y="0"/>
                                      <a:ext cx="717550" cy="433070"/>
                                    </a:xfrm>
                                    <a:prstGeom prst="rect">
                                      <a:avLst/>
                                    </a:prstGeom>
                                    <a:noFill/>
                                    <a:ln w="6350">
                                      <a:noFill/>
                                    </a:ln>
                                  </wps:spPr>
                                  <wps:txbx>
                                    <w:txbxContent>
                                      <w:p w14:paraId="2E5CD48E" w14:textId="49AABE95" w:rsidR="00B41B9B" w:rsidRPr="00BF438C" w:rsidRDefault="00B41B9B" w:rsidP="00B41B9B">
                                        <w:pPr>
                                          <w:jc w:val="center"/>
                                          <w:rPr>
                                            <w:rFonts w:ascii="Arial" w:hAnsi="Arial" w:cs="Arial"/>
                                            <w:b/>
                                            <w:bCs/>
                                            <w:sz w:val="20"/>
                                          </w:rPr>
                                        </w:pPr>
                                        <w:r w:rsidRPr="00BF438C">
                                          <w:rPr>
                                            <w:rFonts w:ascii="Arial" w:hAnsi="Arial" w:cs="Arial"/>
                                            <w:b/>
                                            <w:bCs/>
                                            <w:sz w:val="24"/>
                                            <w:szCs w:val="24"/>
                                          </w:rPr>
                                          <w:t>1</w:t>
                                        </w:r>
                                        <w:r w:rsidR="00F139A3">
                                          <w:rPr>
                                            <w:rFonts w:ascii="Arial" w:hAnsi="Arial" w:cs="Arial"/>
                                            <w:b/>
                                            <w:bCs/>
                                            <w:sz w:val="24"/>
                                            <w:szCs w:val="24"/>
                                          </w:rPr>
                                          <w:t>5</w:t>
                                        </w:r>
                                        <w:r w:rsidRPr="00BF438C">
                                          <w:rPr>
                                            <w:rFonts w:ascii="Arial" w:hAnsi="Arial" w:cs="Arial"/>
                                            <w:b/>
                                            <w:bCs/>
                                            <w:sz w:val="24"/>
                                            <w:szCs w:val="24"/>
                                          </w:rPr>
                                          <w:t xml:space="preserve"> </w:t>
                                        </w:r>
                                        <w:r w:rsidRPr="005205A3">
                                          <w:rPr>
                                            <w:rFonts w:ascii="Arial" w:hAnsi="Arial" w:cs="Arial"/>
                                            <w:b/>
                                            <w:bCs/>
                                            <w:sz w:val="20"/>
                                            <w:lang w:val="et-EE"/>
                                          </w:rPr>
                                          <w:t>sekundit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94B60C" id="_x0000_s1131" type="#_x0000_t202" style="position:absolute;margin-left:136.4pt;margin-top:2.5pt;width:56.5pt;height:34.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" filled="f" stroked="f" strokeweight=".5pt">
                            <v:textbox>
                              <w:txbxContent>
                                <w:p w14:paraId="2E5CD48E" w14:textId="49AABE95" w:rsidR="00B41B9B" w:rsidRPr="00BF438C" w:rsidRDefault="00B41B9B" w:rsidP="00B41B9B">
                                  <w:pPr>
                                    <w:jc w:val="center"/>
                                    <w:rPr>
                                      <w:rFonts w:ascii="Arial" w:hAnsi="Arial" w:cs="Arial"/>
                                      <w:b/>
                                      <w:bCs/>
                                      <w:sz w:val="20"/>
                                    </w:rPr>
                                  </w:pPr>
                                  <w:r w:rsidRPr="00BF438C">
                                    <w:rPr>
                                      <w:rFonts w:ascii="Arial" w:hAnsi="Arial" w:cs="Arial"/>
                                      <w:b/>
                                      <w:bCs/>
                                      <w:sz w:val="24"/>
                                      <w:szCs w:val="24"/>
                                    </w:rPr>
                                    <w:t>1</w:t>
                                  </w:r>
                                  <w:r w:rsidR="00F139A3">
                                    <w:rPr>
                                      <w:rFonts w:ascii="Arial" w:hAnsi="Arial" w:cs="Arial"/>
                                      <w:b/>
                                      <w:bCs/>
                                      <w:sz w:val="24"/>
                                      <w:szCs w:val="24"/>
                                    </w:rPr>
                                    <w:t>5</w:t>
                                  </w:r>
                                  <w:r w:rsidRPr="00BF438C">
                                    <w:rPr>
                                      <w:rFonts w:ascii="Arial" w:hAnsi="Arial" w:cs="Arial"/>
                                      <w:b/>
                                      <w:bCs/>
                                      <w:sz w:val="24"/>
                                      <w:szCs w:val="24"/>
                                    </w:rPr>
                                    <w:t xml:space="preserve"> </w:t>
                                  </w:r>
                                  <w:r w:rsidRPr="005205A3">
                                    <w:rPr>
                                      <w:rFonts w:ascii="Arial" w:hAnsi="Arial" w:cs="Arial"/>
                                      <w:b/>
                                      <w:bCs/>
                                      <w:sz w:val="20"/>
                                      <w:lang w:val="et-EE"/>
                                    </w:rPr>
                                    <w:t>sekundit</w:t>
                                  </w:r>
                                </w:p>
                              </w:txbxContent>
                            </v:textbox>
                          </v:shape>
                        </w:pict>
                      </mc:Fallback>
                    </mc:AlternateContent>
                  </w:r>
                </w:p>
                <w:p w14:paraId="77079364" w14:textId="77777777" w:rsidR="00B41B9B" w:rsidRPr="00A85CF9" w:rsidRDefault="00B41B9B" w:rsidP="001E54EA">
                  <w:pPr>
                    <w:tabs>
                      <w:tab w:val="left" w:pos="567"/>
                      <w:tab w:val="left" w:pos="5670"/>
                    </w:tabs>
                    <w:spacing w:line="260" w:lineRule="exact"/>
                    <w:rPr>
                      <w:lang w:val="et-EE" w:eastAsia="en-US"/>
                    </w:rPr>
                  </w:pPr>
                </w:p>
                <w:p w14:paraId="78AE5E22" w14:textId="77777777" w:rsidR="00B41B9B" w:rsidRPr="00A85CF9" w:rsidRDefault="00B41B9B" w:rsidP="001E54EA">
                  <w:pPr>
                    <w:tabs>
                      <w:tab w:val="left" w:pos="567"/>
                      <w:tab w:val="left" w:pos="5670"/>
                    </w:tabs>
                    <w:spacing w:line="260" w:lineRule="exact"/>
                    <w:rPr>
                      <w:lang w:val="et-EE" w:eastAsia="en-US"/>
                    </w:rPr>
                  </w:pPr>
                </w:p>
                <w:p w14:paraId="545E3377" w14:textId="77777777" w:rsidR="00B41B9B" w:rsidRPr="00A85CF9" w:rsidRDefault="00B41B9B" w:rsidP="001E54EA">
                  <w:pPr>
                    <w:tabs>
                      <w:tab w:val="left" w:pos="567"/>
                      <w:tab w:val="left" w:pos="5670"/>
                    </w:tabs>
                    <w:spacing w:line="260" w:lineRule="exact"/>
                    <w:rPr>
                      <w:lang w:val="et-EE" w:eastAsia="en-US"/>
                    </w:rPr>
                  </w:pPr>
                </w:p>
                <w:p w14:paraId="3CE93279" w14:textId="77777777" w:rsidR="00B41B9B" w:rsidRPr="00A85CF9" w:rsidRDefault="00B41B9B" w:rsidP="001E54EA">
                  <w:pPr>
                    <w:tabs>
                      <w:tab w:val="left" w:pos="567"/>
                      <w:tab w:val="left" w:pos="5670"/>
                    </w:tabs>
                    <w:spacing w:line="260" w:lineRule="exact"/>
                    <w:rPr>
                      <w:lang w:val="et-EE" w:eastAsia="en-US"/>
                    </w:rPr>
                  </w:pPr>
                </w:p>
                <w:p w14:paraId="5942286B" w14:textId="77777777" w:rsidR="00B41B9B" w:rsidRPr="00A85CF9" w:rsidRDefault="00B41B9B" w:rsidP="001E54EA">
                  <w:pPr>
                    <w:tabs>
                      <w:tab w:val="left" w:pos="567"/>
                      <w:tab w:val="left" w:pos="5670"/>
                    </w:tabs>
                    <w:spacing w:line="260" w:lineRule="exact"/>
                    <w:rPr>
                      <w:lang w:val="et-EE" w:eastAsia="en-US"/>
                    </w:rPr>
                  </w:pPr>
                </w:p>
                <w:p w14:paraId="5A157041" w14:textId="77777777" w:rsidR="00B41B9B" w:rsidRPr="00A85CF9" w:rsidRDefault="00B41B9B" w:rsidP="001E54EA">
                  <w:pPr>
                    <w:tabs>
                      <w:tab w:val="left" w:pos="567"/>
                      <w:tab w:val="left" w:pos="5670"/>
                    </w:tabs>
                    <w:spacing w:line="260" w:lineRule="exact"/>
                    <w:rPr>
                      <w:lang w:val="et-EE" w:eastAsia="en-US"/>
                    </w:rPr>
                  </w:pPr>
                </w:p>
                <w:p w14:paraId="03805039" w14:textId="77777777" w:rsidR="00B41B9B" w:rsidRPr="00A85CF9" w:rsidRDefault="00B41B9B" w:rsidP="001E54EA">
                  <w:pPr>
                    <w:tabs>
                      <w:tab w:val="left" w:pos="567"/>
                      <w:tab w:val="left" w:pos="5670"/>
                    </w:tabs>
                    <w:spacing w:line="260" w:lineRule="exact"/>
                    <w:rPr>
                      <w:lang w:val="et-EE" w:eastAsia="en-US"/>
                    </w:rPr>
                  </w:pPr>
                </w:p>
                <w:p w14:paraId="6C924FAE" w14:textId="387AFEC8" w:rsidR="00B41B9B" w:rsidRPr="00A85CF9" w:rsidRDefault="00FE0F39" w:rsidP="001E54EA">
                  <w:pPr>
                    <w:tabs>
                      <w:tab w:val="left" w:pos="567"/>
                      <w:tab w:val="left" w:pos="5670"/>
                    </w:tabs>
                    <w:spacing w:line="260" w:lineRule="exact"/>
                    <w:rPr>
                      <w:lang w:val="et-EE" w:eastAsia="en-US"/>
                    </w:rPr>
                  </w:pPr>
                  <w:r>
                    <w:rPr>
                      <w:noProof/>
                    </w:rPr>
                    <w:drawing>
                      <wp:inline distT="0" distB="0" distL="0" distR="0" wp14:anchorId="618D1EB6" wp14:editId="7DE02712">
                        <wp:extent cx="2484936" cy="1598930"/>
                        <wp:effectExtent l="0" t="0" r="0" b="1270"/>
                        <wp:docPr id="105553141" name="Grafik 21"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42542" name="Grafik 21" descr="Ein Bild, das Entwurf, Zeichnung, Diagramm, Design enthält.&#10;&#10;Automatisch generierte Beschreibun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533998" cy="1630499"/>
                                </a:xfrm>
                                <a:prstGeom prst="rect">
                                  <a:avLst/>
                                </a:prstGeom>
                                <a:noFill/>
                                <a:ln>
                                  <a:noFill/>
                                </a:ln>
                              </pic:spPr>
                            </pic:pic>
                          </a:graphicData>
                        </a:graphic>
                      </wp:inline>
                    </w:drawing>
                  </w:r>
                </w:p>
                <w:p w14:paraId="4407B029" w14:textId="77777777" w:rsidR="00B41B9B" w:rsidRPr="00A85CF9" w:rsidRDefault="00B41B9B" w:rsidP="001E54EA">
                  <w:pPr>
                    <w:tabs>
                      <w:tab w:val="left" w:pos="567"/>
                      <w:tab w:val="left" w:pos="5670"/>
                    </w:tabs>
                    <w:spacing w:line="260" w:lineRule="exact"/>
                    <w:rPr>
                      <w:lang w:val="et-EE" w:eastAsia="en-US"/>
                    </w:rPr>
                  </w:pPr>
                </w:p>
                <w:p w14:paraId="75FDE8BC" w14:textId="77777777" w:rsidR="00B41B9B" w:rsidRPr="00A85CF9" w:rsidRDefault="00B41B9B" w:rsidP="001E54EA">
                  <w:pPr>
                    <w:tabs>
                      <w:tab w:val="left" w:pos="567"/>
                      <w:tab w:val="left" w:pos="5670"/>
                    </w:tabs>
                    <w:spacing w:line="260" w:lineRule="exact"/>
                    <w:rPr>
                      <w:lang w:val="et-EE" w:eastAsia="en-US"/>
                    </w:rPr>
                  </w:pPr>
                </w:p>
                <w:p w14:paraId="28D67E51" w14:textId="77777777" w:rsidR="00B41B9B" w:rsidRPr="00A85CF9" w:rsidRDefault="00B41B9B" w:rsidP="001E54EA">
                  <w:pPr>
                    <w:tabs>
                      <w:tab w:val="left" w:pos="567"/>
                      <w:tab w:val="left" w:pos="5670"/>
                    </w:tabs>
                    <w:spacing w:line="260" w:lineRule="exact"/>
                    <w:rPr>
                      <w:lang w:val="et-EE" w:eastAsia="en-US"/>
                    </w:rPr>
                  </w:pPr>
                </w:p>
                <w:p w14:paraId="47B8B361" w14:textId="77777777" w:rsidR="00B41B9B" w:rsidRPr="00A85CF9" w:rsidRDefault="00B41B9B" w:rsidP="001E54EA">
                  <w:pPr>
                    <w:tabs>
                      <w:tab w:val="left" w:pos="567"/>
                      <w:tab w:val="left" w:pos="5670"/>
                    </w:tabs>
                    <w:spacing w:line="260" w:lineRule="exact"/>
                    <w:rPr>
                      <w:lang w:val="et-EE" w:eastAsia="en-US"/>
                    </w:rPr>
                  </w:pPr>
                </w:p>
                <w:p w14:paraId="13C674CC" w14:textId="77777777" w:rsidR="00B41B9B" w:rsidRPr="00A85CF9" w:rsidRDefault="00B41B9B" w:rsidP="001E54EA">
                  <w:pPr>
                    <w:tabs>
                      <w:tab w:val="left" w:pos="567"/>
                      <w:tab w:val="left" w:pos="5670"/>
                    </w:tabs>
                    <w:spacing w:line="260" w:lineRule="exact"/>
                    <w:rPr>
                      <w:lang w:val="et-EE" w:eastAsia="en-US"/>
                    </w:rPr>
                  </w:pPr>
                  <w:r w:rsidRPr="00A85CF9">
                    <w:rPr>
                      <w:noProof/>
                      <w:lang w:val="et-EE" w:eastAsia="en-IE"/>
                    </w:rPr>
                    <mc:AlternateContent>
                      <mc:Choice Requires="wps">
                        <w:drawing>
                          <wp:anchor distT="45720" distB="45720" distL="114300" distR="114300" simplePos="0" relativeHeight="251735040" behindDoc="0" locked="0" layoutInCell="1" allowOverlap="1" wp14:anchorId="791338B9" wp14:editId="56F866CF">
                            <wp:simplePos x="0" y="0"/>
                            <wp:positionH relativeFrom="page">
                              <wp:posOffset>1125220</wp:posOffset>
                            </wp:positionH>
                            <wp:positionV relativeFrom="paragraph">
                              <wp:posOffset>70485</wp:posOffset>
                            </wp:positionV>
                            <wp:extent cx="1049020" cy="1849120"/>
                            <wp:effectExtent l="0" t="0" r="0" b="1270"/>
                            <wp:wrapSquare wrapText="bothSides"/>
                            <wp:docPr id="21474575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120"/>
                                    </a:xfrm>
                                    <a:prstGeom prst="rect">
                                      <a:avLst/>
                                    </a:prstGeom>
                                    <a:solidFill>
                                      <a:srgbClr val="FFFFFF"/>
                                    </a:solidFill>
                                    <a:ln w="9525">
                                      <a:noFill/>
                                      <a:miter lim="800000"/>
                                      <a:headEnd/>
                                      <a:tailEnd/>
                                    </a:ln>
                                  </wps:spPr>
                                  <wps:txbx>
                                    <w:txbxContent>
                                      <w:p w14:paraId="204E951D" w14:textId="77777777" w:rsidR="00B41B9B" w:rsidRPr="005205A3" w:rsidRDefault="00B41B9B" w:rsidP="00B41B9B">
                                        <w:pPr>
                                          <w:rPr>
                                            <w:rFonts w:ascii="Arial" w:hAnsi="Arial" w:cs="Arial"/>
                                            <w:b/>
                                            <w:bCs/>
                                            <w:sz w:val="20"/>
                                            <w:szCs w:val="18"/>
                                            <w:lang w:val="et-EE"/>
                                          </w:rPr>
                                        </w:pPr>
                                        <w:r>
                                          <w:rPr>
                                            <w:rFonts w:ascii="Arial" w:hAnsi="Arial" w:cs="Arial"/>
                                            <w:b/>
                                            <w:bCs/>
                                            <w:sz w:val="20"/>
                                            <w:szCs w:val="18"/>
                                            <w:lang w:val="et-EE"/>
                                          </w:rPr>
                                          <w:t xml:space="preserve">Hall </w:t>
                                        </w:r>
                                        <w:r>
                                          <w:rPr>
                                            <w:rFonts w:ascii="Arial" w:hAnsi="Arial" w:cs="Arial"/>
                                            <w:b/>
                                            <w:bCs/>
                                            <w:sz w:val="20"/>
                                            <w:szCs w:val="18"/>
                                            <w:lang w:val="et-EE"/>
                                          </w:rPr>
                                          <w:t>kolb</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338B9" id="_x0000_s1132" type="#_x0000_t202" style="position:absolute;margin-left:88.6pt;margin-top:5.55pt;width:82.6pt;height:145.6pt;z-index:2517350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" stroked="f">
                            <v:textbox style="mso-fit-shape-to-text:t">
                              <w:txbxContent>
                                <w:p w14:paraId="204E951D" w14:textId="77777777" w:rsidR="00B41B9B" w:rsidRPr="005205A3" w:rsidRDefault="00B41B9B" w:rsidP="00B41B9B">
                                  <w:pPr>
                                    <w:rPr>
                                      <w:rFonts w:ascii="Arial" w:hAnsi="Arial" w:cs="Arial"/>
                                      <w:b/>
                                      <w:bCs/>
                                      <w:sz w:val="20"/>
                                      <w:szCs w:val="18"/>
                                      <w:lang w:val="et-EE"/>
                                    </w:rPr>
                                  </w:pPr>
                                  <w:r>
                                    <w:rPr>
                                      <w:rFonts w:ascii="Arial" w:hAnsi="Arial" w:cs="Arial"/>
                                      <w:b/>
                                      <w:bCs/>
                                      <w:sz w:val="20"/>
                                      <w:szCs w:val="18"/>
                                      <w:lang w:val="et-EE"/>
                                    </w:rPr>
                                    <w:t>Hall kolb</w:t>
                                  </w:r>
                                </w:p>
                              </w:txbxContent>
                            </v:textbox>
                            <w10:wrap type="square" anchorx="page"/>
                          </v:shape>
                        </w:pict>
                      </mc:Fallback>
                    </mc:AlternateContent>
                  </w:r>
                </w:p>
                <w:p w14:paraId="3F7B6072" w14:textId="77777777" w:rsidR="00B41B9B" w:rsidRPr="00A85CF9" w:rsidRDefault="00B41B9B" w:rsidP="001E54EA">
                  <w:pPr>
                    <w:tabs>
                      <w:tab w:val="left" w:pos="567"/>
                      <w:tab w:val="left" w:pos="5670"/>
                    </w:tabs>
                    <w:spacing w:line="260" w:lineRule="exact"/>
                    <w:rPr>
                      <w:lang w:val="et-EE" w:eastAsia="en-US"/>
                    </w:rPr>
                  </w:pPr>
                </w:p>
                <w:p w14:paraId="7B2FC0F0" w14:textId="77777777" w:rsidR="00B41B9B" w:rsidRPr="00A85CF9" w:rsidRDefault="00B41B9B" w:rsidP="001E54EA">
                  <w:pPr>
                    <w:tabs>
                      <w:tab w:val="left" w:pos="567"/>
                      <w:tab w:val="left" w:pos="5670"/>
                    </w:tabs>
                    <w:spacing w:line="260" w:lineRule="exact"/>
                    <w:rPr>
                      <w:lang w:val="et-EE" w:eastAsia="en-US"/>
                    </w:rPr>
                  </w:pPr>
                </w:p>
                <w:p w14:paraId="7209BAFC" w14:textId="77777777" w:rsidR="00B41B9B" w:rsidRPr="00A85CF9" w:rsidRDefault="00B41B9B" w:rsidP="001E54EA">
                  <w:pPr>
                    <w:tabs>
                      <w:tab w:val="left" w:pos="567"/>
                      <w:tab w:val="left" w:pos="5670"/>
                    </w:tabs>
                    <w:spacing w:line="260" w:lineRule="exact"/>
                    <w:rPr>
                      <w:lang w:val="et-EE" w:eastAsia="en-US"/>
                    </w:rPr>
                  </w:pPr>
                </w:p>
                <w:p w14:paraId="7A5742DD" w14:textId="77777777" w:rsidR="00B41B9B" w:rsidRPr="00A85CF9" w:rsidRDefault="00B41B9B" w:rsidP="001E54EA">
                  <w:pPr>
                    <w:tabs>
                      <w:tab w:val="left" w:pos="567"/>
                      <w:tab w:val="left" w:pos="5670"/>
                    </w:tabs>
                    <w:spacing w:line="260" w:lineRule="exact"/>
                    <w:rPr>
                      <w:lang w:val="et-EE" w:eastAsia="en-US"/>
                    </w:rPr>
                  </w:pPr>
                </w:p>
                <w:p w14:paraId="00AD1917" w14:textId="3BEF98EB" w:rsidR="00B41B9B" w:rsidRPr="00A85CF9" w:rsidRDefault="00F139A3" w:rsidP="001E54EA">
                  <w:pPr>
                    <w:tabs>
                      <w:tab w:val="left" w:pos="567"/>
                      <w:tab w:val="left" w:pos="5670"/>
                    </w:tabs>
                    <w:spacing w:line="260" w:lineRule="exact"/>
                    <w:rPr>
                      <w:lang w:val="et-EE" w:eastAsia="en-US"/>
                    </w:rPr>
                  </w:pPr>
                  <w:r>
                    <w:rPr>
                      <w:noProof/>
                      <w:lang w:eastAsia="de-DE"/>
                    </w:rPr>
                    <w:drawing>
                      <wp:inline distT="0" distB="0" distL="0" distR="0" wp14:anchorId="71CA33A1" wp14:editId="752B9388">
                        <wp:extent cx="987425" cy="1122045"/>
                        <wp:effectExtent l="0" t="0" r="3175" b="1905"/>
                        <wp:docPr id="202653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57823" name="Picture 2"/>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987425" cy="1122045"/>
                                </a:xfrm>
                                <a:prstGeom prst="rect">
                                  <a:avLst/>
                                </a:prstGeom>
                                <a:noFill/>
                              </pic:spPr>
                            </pic:pic>
                          </a:graphicData>
                        </a:graphic>
                      </wp:inline>
                    </w:drawing>
                  </w:r>
                </w:p>
                <w:p w14:paraId="0BA84420" w14:textId="77777777" w:rsidR="00B41B9B" w:rsidRPr="00A85CF9" w:rsidRDefault="00B41B9B" w:rsidP="001E54EA">
                  <w:pPr>
                    <w:tabs>
                      <w:tab w:val="left" w:pos="567"/>
                      <w:tab w:val="left" w:pos="5670"/>
                    </w:tabs>
                    <w:spacing w:line="260" w:lineRule="exact"/>
                    <w:rPr>
                      <w:lang w:val="et-EE" w:eastAsia="en-US"/>
                    </w:rPr>
                  </w:pPr>
                </w:p>
              </w:tc>
            </w:tr>
            <w:tr w:rsidR="00B41B9B" w:rsidRPr="00A85CF9" w14:paraId="48028CAA" w14:textId="77777777" w:rsidTr="001E54EA">
              <w:tc>
                <w:tcPr>
                  <w:tcW w:w="816" w:type="dxa"/>
                </w:tcPr>
                <w:p w14:paraId="2860550F" w14:textId="77777777" w:rsidR="00B41B9B" w:rsidRPr="00A85CF9" w:rsidRDefault="00B41B9B" w:rsidP="001E54EA">
                  <w:pPr>
                    <w:tabs>
                      <w:tab w:val="left" w:pos="567"/>
                      <w:tab w:val="left" w:pos="5670"/>
                    </w:tabs>
                    <w:spacing w:line="260" w:lineRule="exact"/>
                    <w:rPr>
                      <w:b/>
                      <w:bCs/>
                      <w:lang w:val="et-EE" w:eastAsia="en-US"/>
                    </w:rPr>
                  </w:pPr>
                </w:p>
              </w:tc>
              <w:tc>
                <w:tcPr>
                  <w:tcW w:w="3891" w:type="dxa"/>
                </w:tcPr>
                <w:p w14:paraId="12ABDF18" w14:textId="77777777" w:rsidR="00B41B9B" w:rsidRPr="00A85CF9" w:rsidRDefault="00B41B9B" w:rsidP="001E54EA">
                  <w:pPr>
                    <w:tabs>
                      <w:tab w:val="left" w:pos="567"/>
                      <w:tab w:val="left" w:pos="5670"/>
                    </w:tabs>
                    <w:spacing w:line="260" w:lineRule="exact"/>
                    <w:rPr>
                      <w:lang w:val="et-EE" w:eastAsia="en-US"/>
                    </w:rPr>
                  </w:pPr>
                </w:p>
              </w:tc>
              <w:tc>
                <w:tcPr>
                  <w:tcW w:w="5580" w:type="dxa"/>
                </w:tcPr>
                <w:p w14:paraId="669A497F" w14:textId="77777777" w:rsidR="00B41B9B" w:rsidRPr="00A85CF9" w:rsidRDefault="00B41B9B" w:rsidP="001E54EA">
                  <w:pPr>
                    <w:tabs>
                      <w:tab w:val="left" w:pos="567"/>
                      <w:tab w:val="left" w:pos="5670"/>
                    </w:tabs>
                    <w:spacing w:line="260" w:lineRule="exact"/>
                    <w:rPr>
                      <w:lang w:val="et-EE" w:eastAsia="en-US"/>
                    </w:rPr>
                  </w:pPr>
                </w:p>
              </w:tc>
            </w:tr>
          </w:tbl>
          <w:p w14:paraId="24DB3571" w14:textId="77777777" w:rsidR="00B41B9B" w:rsidRPr="00A85CF9" w:rsidRDefault="00B41B9B" w:rsidP="001E54EA">
            <w:pPr>
              <w:tabs>
                <w:tab w:val="left" w:pos="567"/>
                <w:tab w:val="left" w:pos="5670"/>
              </w:tabs>
              <w:spacing w:line="260" w:lineRule="exact"/>
              <w:rPr>
                <w:lang w:val="et-EE" w:eastAsia="en-US"/>
              </w:rPr>
            </w:pPr>
          </w:p>
        </w:tc>
      </w:tr>
    </w:tbl>
    <w:tbl>
      <w:tblPr>
        <w:tblStyle w:val="TableGrid2"/>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B41B9B" w:rsidRPr="00A85CF9" w14:paraId="3561C45A" w14:textId="77777777" w:rsidTr="001E54EA">
        <w:trPr>
          <w:gridAfter w:val="1"/>
          <w:wAfter w:w="601" w:type="dxa"/>
        </w:trPr>
        <w:tc>
          <w:tcPr>
            <w:tcW w:w="4361" w:type="dxa"/>
          </w:tcPr>
          <w:p w14:paraId="31AC247A" w14:textId="77777777" w:rsidR="00B41B9B" w:rsidRPr="00A85CF9" w:rsidRDefault="00B41B9B" w:rsidP="001E54EA">
            <w:pPr>
              <w:tabs>
                <w:tab w:val="left" w:pos="567"/>
                <w:tab w:val="left" w:pos="5670"/>
              </w:tabs>
              <w:rPr>
                <w:b/>
                <w:bCs/>
                <w:szCs w:val="22"/>
                <w:u w:val="single"/>
                <w:lang w:val="et-EE" w:eastAsia="en-US"/>
              </w:rPr>
            </w:pPr>
          </w:p>
          <w:p w14:paraId="34002168" w14:textId="77777777" w:rsidR="00B41B9B" w:rsidRPr="00A85CF9" w:rsidRDefault="00B41B9B" w:rsidP="001E54EA">
            <w:pPr>
              <w:tabs>
                <w:tab w:val="left" w:pos="567"/>
                <w:tab w:val="left" w:pos="5670"/>
              </w:tabs>
              <w:rPr>
                <w:b/>
                <w:bCs/>
                <w:szCs w:val="22"/>
                <w:u w:val="single"/>
                <w:lang w:val="et-EE" w:eastAsia="en-US"/>
              </w:rPr>
            </w:pPr>
          </w:p>
        </w:tc>
        <w:tc>
          <w:tcPr>
            <w:tcW w:w="5529" w:type="dxa"/>
            <w:gridSpan w:val="2"/>
          </w:tcPr>
          <w:p w14:paraId="040E5865" w14:textId="77777777" w:rsidR="00B41B9B" w:rsidRPr="00A85CF9" w:rsidRDefault="00B41B9B" w:rsidP="001E54EA">
            <w:pPr>
              <w:tabs>
                <w:tab w:val="left" w:pos="567"/>
                <w:tab w:val="left" w:pos="5670"/>
              </w:tabs>
              <w:rPr>
                <w:szCs w:val="22"/>
                <w:u w:val="single"/>
                <w:lang w:val="et-EE" w:eastAsia="en-US"/>
              </w:rPr>
            </w:pPr>
          </w:p>
        </w:tc>
      </w:tr>
      <w:tr w:rsidR="00B41B9B" w:rsidRPr="00A85CF9" w14:paraId="0B8BCFE2" w14:textId="77777777" w:rsidTr="001E54EA">
        <w:trPr>
          <w:gridAfter w:val="1"/>
          <w:wAfter w:w="601" w:type="dxa"/>
        </w:trPr>
        <w:tc>
          <w:tcPr>
            <w:tcW w:w="4361" w:type="dxa"/>
          </w:tcPr>
          <w:p w14:paraId="02B68A3D" w14:textId="77777777" w:rsidR="00B41B9B" w:rsidRPr="00A85CF9" w:rsidRDefault="00B41B9B" w:rsidP="001E54EA">
            <w:pPr>
              <w:spacing w:before="100" w:beforeAutospacing="1" w:after="100" w:afterAutospacing="1"/>
              <w:ind w:left="567" w:hanging="567"/>
              <w:rPr>
                <w:rFonts w:ascii="Times New Roman" w:hAnsi="Times New Roman"/>
                <w:b/>
                <w:bCs/>
                <w:color w:val="000000"/>
                <w:sz w:val="22"/>
                <w:szCs w:val="22"/>
                <w:lang w:val="et-EE" w:eastAsia="en-US"/>
              </w:rPr>
            </w:pPr>
            <w:r w:rsidRPr="00A85CF9">
              <w:rPr>
                <w:rFonts w:ascii="Times New Roman" w:hAnsi="Times New Roman"/>
                <w:b/>
                <w:bCs/>
                <w:color w:val="000000"/>
                <w:sz w:val="22"/>
                <w:szCs w:val="22"/>
                <w:lang w:val="et-EE" w:eastAsia="en-US"/>
              </w:rPr>
              <w:t>Omvohi pen</w:t>
            </w:r>
            <w:r w:rsidRPr="00A85CF9">
              <w:rPr>
                <w:rFonts w:ascii="Times New Roman" w:hAnsi="Times New Roman"/>
                <w:b/>
                <w:bCs/>
                <w:color w:val="000000"/>
                <w:sz w:val="22"/>
                <w:szCs w:val="22"/>
                <w:lang w:val="et-EE" w:eastAsia="en-US"/>
              </w:rPr>
              <w:noBreakHyphen/>
              <w:t>süstlite hävitamine</w:t>
            </w:r>
          </w:p>
        </w:tc>
        <w:tc>
          <w:tcPr>
            <w:tcW w:w="5529" w:type="dxa"/>
            <w:gridSpan w:val="2"/>
          </w:tcPr>
          <w:p w14:paraId="2FE1FBF6" w14:textId="77777777" w:rsidR="00B41B9B" w:rsidRPr="00A85CF9" w:rsidRDefault="00B41B9B" w:rsidP="001E54EA">
            <w:pPr>
              <w:tabs>
                <w:tab w:val="left" w:pos="567"/>
                <w:tab w:val="left" w:pos="5670"/>
              </w:tabs>
              <w:rPr>
                <w:b/>
                <w:bCs/>
                <w:szCs w:val="22"/>
                <w:u w:val="single"/>
                <w:lang w:val="et-EE" w:eastAsia="en-US"/>
              </w:rPr>
            </w:pPr>
          </w:p>
        </w:tc>
      </w:tr>
      <w:tr w:rsidR="00B41B9B" w:rsidRPr="00A85CF9" w14:paraId="63CD643B" w14:textId="77777777" w:rsidTr="001E54EA">
        <w:tc>
          <w:tcPr>
            <w:tcW w:w="4962" w:type="dxa"/>
            <w:gridSpan w:val="2"/>
          </w:tcPr>
          <w:p w14:paraId="0DB2CE79" w14:textId="77777777" w:rsidR="00B41B9B" w:rsidRPr="00A85CF9" w:rsidRDefault="00B41B9B" w:rsidP="001E54EA">
            <w:pPr>
              <w:spacing w:before="100" w:beforeAutospacing="1" w:after="100" w:afterAutospacing="1"/>
              <w:rPr>
                <w:b/>
                <w:bCs/>
                <w:color w:val="000000"/>
                <w:szCs w:val="22"/>
                <w:lang w:val="et-EE" w:eastAsia="de-DE"/>
              </w:rPr>
            </w:pPr>
          </w:p>
          <w:p w14:paraId="1FA7A25E" w14:textId="77777777" w:rsidR="00B41B9B" w:rsidRPr="00A85CF9" w:rsidRDefault="00B41B9B" w:rsidP="001E54EA">
            <w:pPr>
              <w:spacing w:before="100" w:beforeAutospacing="1" w:after="100" w:afterAutospacing="1"/>
              <w:rPr>
                <w:rFonts w:ascii="Times New Roman" w:hAnsi="Times New Roman"/>
                <w:b/>
                <w:bCs/>
                <w:color w:val="000000"/>
                <w:sz w:val="22"/>
                <w:szCs w:val="22"/>
                <w:lang w:val="et-EE" w:eastAsia="de-DE"/>
              </w:rPr>
            </w:pPr>
            <w:r w:rsidRPr="00A85CF9">
              <w:rPr>
                <w:rFonts w:ascii="Times New Roman" w:hAnsi="Times New Roman"/>
                <w:b/>
                <w:bCs/>
                <w:color w:val="000000"/>
                <w:sz w:val="22"/>
                <w:szCs w:val="22"/>
                <w:lang w:val="et-EE" w:eastAsia="de-DE"/>
              </w:rPr>
              <w:t>Visake kasutatud pen</w:t>
            </w:r>
            <w:r w:rsidRPr="00A85CF9">
              <w:rPr>
                <w:rFonts w:ascii="Times New Roman" w:hAnsi="Times New Roman"/>
                <w:b/>
                <w:bCs/>
                <w:color w:val="000000"/>
                <w:sz w:val="22"/>
                <w:szCs w:val="22"/>
                <w:lang w:val="et-EE" w:eastAsia="de-DE"/>
              </w:rPr>
              <w:noBreakHyphen/>
              <w:t>süstlid minema</w:t>
            </w:r>
          </w:p>
          <w:p w14:paraId="7D0CC2A4" w14:textId="77777777" w:rsidR="00B41B9B" w:rsidRPr="00A85CF9" w:rsidRDefault="00B41B9B" w:rsidP="001E54EA">
            <w:pPr>
              <w:spacing w:before="100" w:beforeAutospacing="1" w:after="100" w:afterAutospacing="1"/>
              <w:ind w:left="177" w:hanging="142"/>
              <w:rPr>
                <w:b/>
                <w:bCs/>
                <w:szCs w:val="22"/>
                <w:lang w:val="et-EE" w:eastAsia="en-US"/>
              </w:rPr>
            </w:pPr>
            <w:r w:rsidRPr="00A85CF9">
              <w:rPr>
                <w:rFonts w:ascii="Times New Roman" w:hAnsi="Times New Roman"/>
                <w:color w:val="000000"/>
                <w:sz w:val="22"/>
                <w:szCs w:val="22"/>
                <w:lang w:val="et-EE" w:eastAsia="de-DE"/>
              </w:rPr>
              <w:t>•</w:t>
            </w:r>
            <w:r w:rsidRPr="00A85CF9">
              <w:rPr>
                <w:rFonts w:ascii="Times New Roman" w:hAnsi="Times New Roman"/>
                <w:sz w:val="22"/>
                <w:szCs w:val="22"/>
                <w:lang w:val="et-EE" w:eastAsia="en-US"/>
              </w:rPr>
              <w:t xml:space="preserve"> Pange kasutatud pen</w:t>
            </w:r>
            <w:r w:rsidRPr="00A85CF9">
              <w:rPr>
                <w:rFonts w:ascii="Times New Roman" w:hAnsi="Times New Roman"/>
                <w:sz w:val="22"/>
                <w:szCs w:val="22"/>
                <w:lang w:val="et-EE" w:eastAsia="en-US"/>
              </w:rPr>
              <w:noBreakHyphen/>
              <w:t>süstel kohe pärast kasutamist teravate esemete mahutisse. Ärge visake pen</w:t>
            </w:r>
            <w:r w:rsidRPr="00A85CF9">
              <w:rPr>
                <w:rFonts w:ascii="Times New Roman" w:hAnsi="Times New Roman"/>
                <w:sz w:val="22"/>
                <w:szCs w:val="22"/>
                <w:lang w:val="et-EE" w:eastAsia="en-US"/>
              </w:rPr>
              <w:noBreakHyphen/>
              <w:t>süstlit otse olmejäätmete hulka.</w:t>
            </w:r>
          </w:p>
        </w:tc>
        <w:tc>
          <w:tcPr>
            <w:tcW w:w="5529" w:type="dxa"/>
            <w:gridSpan w:val="2"/>
          </w:tcPr>
          <w:p w14:paraId="6D940D41" w14:textId="2984E47E" w:rsidR="00B41B9B" w:rsidRPr="00A85CF9" w:rsidRDefault="00282CB1" w:rsidP="001E54EA">
            <w:pPr>
              <w:tabs>
                <w:tab w:val="left" w:pos="567"/>
                <w:tab w:val="left" w:pos="5670"/>
              </w:tabs>
              <w:rPr>
                <w:szCs w:val="22"/>
                <w:lang w:val="et-EE" w:eastAsia="en-US"/>
              </w:rPr>
            </w:pPr>
            <w:ins w:id="2988" w:author="Author">
              <w:r>
                <w:rPr>
                  <w:noProof/>
                </w:rPr>
                <w:drawing>
                  <wp:inline distT="0" distB="0" distL="0" distR="0" wp14:anchorId="6A3E7696" wp14:editId="795836E6">
                    <wp:extent cx="1468120" cy="1281362"/>
                    <wp:effectExtent l="0" t="0" r="0" b="0"/>
                    <wp:docPr id="101366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80343" cy="1292030"/>
                            </a:xfrm>
                            <a:prstGeom prst="rect">
                              <a:avLst/>
                            </a:prstGeom>
                            <a:noFill/>
                            <a:ln>
                              <a:noFill/>
                            </a:ln>
                          </pic:spPr>
                        </pic:pic>
                      </a:graphicData>
                    </a:graphic>
                  </wp:inline>
                </w:drawing>
              </w:r>
            </w:ins>
            <w:del w:id="2989" w:author="Author">
              <w:r w:rsidR="00FE0F39" w:rsidRPr="00690ECA" w:rsidDel="00282CB1">
                <w:rPr>
                  <w:noProof/>
                </w:rPr>
                <w:drawing>
                  <wp:inline distT="0" distB="0" distL="0" distR="0" wp14:anchorId="05393230" wp14:editId="7E46FFC6">
                    <wp:extent cx="1575227" cy="1379661"/>
                    <wp:effectExtent l="0" t="0" r="6350" b="0"/>
                    <wp:docPr id="693124593" name="Grafik 20" descr="Ein Bild, das Entwurf, Design, Gerä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81188" name="Grafik 20" descr="Ein Bild, das Entwurf, Design, Gerät, Kunst enthält.&#10;&#10;Automatisch generierte Beschreibung"/>
                            <pic:cNvPicPr/>
                          </pic:nvPicPr>
                          <pic:blipFill>
                            <a:blip r:embed="rId51"/>
                            <a:stretch>
                              <a:fillRect/>
                            </a:stretch>
                          </pic:blipFill>
                          <pic:spPr>
                            <a:xfrm>
                              <a:off x="0" y="0"/>
                              <a:ext cx="1597191" cy="1398898"/>
                            </a:xfrm>
                            <a:prstGeom prst="rect">
                              <a:avLst/>
                            </a:prstGeom>
                          </pic:spPr>
                        </pic:pic>
                      </a:graphicData>
                    </a:graphic>
                  </wp:inline>
                </w:drawing>
              </w:r>
            </w:del>
          </w:p>
        </w:tc>
      </w:tr>
    </w:tbl>
    <w:p w14:paraId="598B21BE" w14:textId="77777777" w:rsidR="00B41B9B" w:rsidRPr="00A85CF9" w:rsidRDefault="00B41B9B" w:rsidP="00B41B9B">
      <w:pPr>
        <w:spacing w:before="100" w:beforeAutospacing="1" w:after="100" w:afterAutospacing="1"/>
        <w:rPr>
          <w:color w:val="000000"/>
          <w:szCs w:val="22"/>
          <w:lang w:val="et-EE" w:eastAsia="de-DE"/>
        </w:rPr>
      </w:pPr>
      <w:r w:rsidRPr="00A85CF9">
        <w:rPr>
          <w:color w:val="000000"/>
          <w:sz w:val="27"/>
          <w:szCs w:val="27"/>
          <w:lang w:val="et-EE" w:eastAsia="de-DE"/>
        </w:rPr>
        <w:t xml:space="preserve">• </w:t>
      </w:r>
      <w:r w:rsidRPr="00A85CF9">
        <w:rPr>
          <w:color w:val="000000"/>
          <w:szCs w:val="22"/>
          <w:lang w:val="et-EE" w:eastAsia="de-DE"/>
        </w:rPr>
        <w:t>Kui teil ei ole teravate esemete mahutit, võite kasutada olmejäätmete mahutit:</w:t>
      </w:r>
    </w:p>
    <w:p w14:paraId="499A6EF5" w14:textId="77777777" w:rsidR="00B41B9B" w:rsidRPr="00A85CF9" w:rsidRDefault="00B41B9B" w:rsidP="00B41B9B">
      <w:pPr>
        <w:ind w:left="284"/>
        <w:rPr>
          <w:color w:val="000000"/>
          <w:szCs w:val="22"/>
          <w:lang w:val="et-EE" w:eastAsia="de-DE"/>
        </w:rPr>
      </w:pPr>
      <w:r w:rsidRPr="00A85CF9">
        <w:rPr>
          <w:color w:val="000000"/>
          <w:szCs w:val="22"/>
          <w:lang w:val="et-EE" w:eastAsia="de-DE"/>
        </w:rPr>
        <w:t>– mis on valmistatud tugevast plastikust;</w:t>
      </w:r>
    </w:p>
    <w:p w14:paraId="449F8D49" w14:textId="77777777" w:rsidR="00B41B9B" w:rsidRPr="00A85CF9" w:rsidRDefault="00B41B9B" w:rsidP="00B41B9B">
      <w:pPr>
        <w:ind w:left="284"/>
        <w:rPr>
          <w:color w:val="000000"/>
          <w:szCs w:val="22"/>
          <w:lang w:val="et-EE" w:eastAsia="de-DE"/>
        </w:rPr>
      </w:pPr>
      <w:r w:rsidRPr="00A85CF9">
        <w:rPr>
          <w:color w:val="000000"/>
          <w:szCs w:val="22"/>
          <w:lang w:val="et-EE" w:eastAsia="de-DE"/>
        </w:rPr>
        <w:t>– mida saab tihedalt sulgeda torkekindla kaanega, mida teravad esemed ei läbista;</w:t>
      </w:r>
    </w:p>
    <w:p w14:paraId="37FC1305" w14:textId="77777777" w:rsidR="00B41B9B" w:rsidRPr="00A85CF9" w:rsidRDefault="00B41B9B" w:rsidP="00B41B9B">
      <w:pPr>
        <w:ind w:left="284"/>
        <w:rPr>
          <w:color w:val="000000"/>
          <w:szCs w:val="22"/>
          <w:lang w:val="et-EE" w:eastAsia="de-DE"/>
        </w:rPr>
      </w:pPr>
      <w:r w:rsidRPr="00A85CF9">
        <w:rPr>
          <w:color w:val="000000"/>
          <w:szCs w:val="22"/>
          <w:lang w:val="et-EE" w:eastAsia="de-DE"/>
        </w:rPr>
        <w:t>– mis on kasutamise ajal püstises asendis ja stabiilne;</w:t>
      </w:r>
    </w:p>
    <w:p w14:paraId="5C727710" w14:textId="77777777" w:rsidR="00B41B9B" w:rsidRPr="00A85CF9" w:rsidRDefault="00B41B9B" w:rsidP="00B41B9B">
      <w:pPr>
        <w:ind w:left="284"/>
        <w:rPr>
          <w:color w:val="000000"/>
          <w:szCs w:val="22"/>
          <w:lang w:val="et-EE" w:eastAsia="de-DE"/>
        </w:rPr>
      </w:pPr>
      <w:r w:rsidRPr="00A85CF9">
        <w:rPr>
          <w:color w:val="000000"/>
          <w:szCs w:val="22"/>
          <w:lang w:val="et-EE" w:eastAsia="de-DE"/>
        </w:rPr>
        <w:t>– mis on lekkekindel;</w:t>
      </w:r>
    </w:p>
    <w:p w14:paraId="2E4E8F42" w14:textId="77777777" w:rsidR="00B41B9B" w:rsidRPr="00A85CF9" w:rsidRDefault="00B41B9B" w:rsidP="00B41B9B">
      <w:pPr>
        <w:ind w:left="284"/>
        <w:rPr>
          <w:color w:val="000000"/>
          <w:szCs w:val="22"/>
          <w:lang w:val="et-EE" w:eastAsia="de-DE"/>
        </w:rPr>
      </w:pPr>
      <w:r w:rsidRPr="00A85CF9">
        <w:rPr>
          <w:color w:val="000000"/>
          <w:szCs w:val="22"/>
          <w:lang w:val="et-EE" w:eastAsia="de-DE"/>
        </w:rPr>
        <w:t>– mis on vastavalt nõuetele märgistatud, hoiatamaks mahutis olevate ohtlike jäätmete eest.</w:t>
      </w:r>
    </w:p>
    <w:p w14:paraId="16DAA6C7" w14:textId="09E82EF7" w:rsidR="00B41B9B" w:rsidRPr="00A85CF9" w:rsidRDefault="00B41B9B" w:rsidP="00B41B9B">
      <w:pPr>
        <w:spacing w:before="100" w:beforeAutospacing="1" w:after="100" w:afterAutospacing="1"/>
        <w:ind w:left="142" w:hanging="142"/>
        <w:rPr>
          <w:color w:val="000000"/>
          <w:szCs w:val="22"/>
          <w:lang w:val="et-EE" w:eastAsia="de-DE"/>
        </w:rPr>
      </w:pPr>
      <w:r w:rsidRPr="00A85CF9">
        <w:rPr>
          <w:color w:val="000000"/>
          <w:szCs w:val="22"/>
          <w:lang w:val="et-EE" w:eastAsia="de-DE"/>
        </w:rPr>
        <w:t xml:space="preserve">• Kui teravate esemete mahuti on peaaegu täis, peate järgima kohalikke nõudeid teravate esemete mahuti õigeks hävitamiseks. Kehtida võivad kohalikud seadused nõelte ja </w:t>
      </w:r>
      <w:r w:rsidR="00FE0F39">
        <w:rPr>
          <w:color w:val="000000"/>
          <w:szCs w:val="22"/>
          <w:lang w:val="et-EE" w:eastAsia="de-DE"/>
        </w:rPr>
        <w:t>pen</w:t>
      </w:r>
      <w:r w:rsidR="00FE0F39">
        <w:rPr>
          <w:color w:val="000000"/>
          <w:szCs w:val="22"/>
          <w:lang w:val="et-EE" w:eastAsia="de-DE"/>
        </w:rPr>
        <w:noBreakHyphen/>
        <w:t>süstlite</w:t>
      </w:r>
      <w:r w:rsidRPr="00A85CF9">
        <w:rPr>
          <w:color w:val="000000"/>
          <w:szCs w:val="22"/>
          <w:lang w:val="et-EE" w:eastAsia="de-DE"/>
        </w:rPr>
        <w:t xml:space="preserve"> hävitamise kohta.</w:t>
      </w:r>
    </w:p>
    <w:p w14:paraId="5D3CE4ED" w14:textId="77777777" w:rsidR="00B41B9B" w:rsidRPr="00A85CF9" w:rsidRDefault="00B41B9B" w:rsidP="00B41B9B">
      <w:pPr>
        <w:spacing w:before="100" w:beforeAutospacing="1" w:after="100" w:afterAutospacing="1"/>
        <w:ind w:left="142" w:hanging="142"/>
        <w:rPr>
          <w:color w:val="000000"/>
          <w:szCs w:val="22"/>
          <w:lang w:val="et-EE" w:eastAsia="de-DE"/>
        </w:rPr>
      </w:pPr>
      <w:r w:rsidRPr="00A85CF9">
        <w:rPr>
          <w:color w:val="000000"/>
          <w:szCs w:val="22"/>
          <w:lang w:val="et-EE" w:eastAsia="de-DE"/>
        </w:rPr>
        <w:t>• Ärge korduvkasutage kasutatud teravate esemete mahutit.</w:t>
      </w:r>
    </w:p>
    <w:p w14:paraId="042740A0" w14:textId="77777777" w:rsidR="00B41B9B" w:rsidRPr="00A85CF9" w:rsidRDefault="00B41B9B" w:rsidP="00B41B9B">
      <w:pPr>
        <w:spacing w:before="100" w:beforeAutospacing="1" w:after="100" w:afterAutospacing="1"/>
        <w:ind w:left="142" w:hanging="142"/>
        <w:rPr>
          <w:color w:val="000000"/>
          <w:szCs w:val="22"/>
          <w:lang w:val="et-EE" w:eastAsia="de-DE"/>
        </w:rPr>
      </w:pPr>
      <w:r w:rsidRPr="00A85CF9">
        <w:rPr>
          <w:color w:val="000000"/>
          <w:szCs w:val="22"/>
          <w:lang w:val="et-EE" w:eastAsia="de-DE"/>
        </w:rPr>
        <w:t>• Lisateabe saamiseks mahuti nõuetele vastava hävitamise kohta küsige kohalike võimaluste kohta oma tervishoiutöötajalt.</w:t>
      </w:r>
    </w:p>
    <w:p w14:paraId="70E6FC82" w14:textId="77777777" w:rsidR="00B41B9B" w:rsidRPr="00A85CF9" w:rsidRDefault="00B41B9B" w:rsidP="00B41B9B">
      <w:pPr>
        <w:spacing w:before="100" w:beforeAutospacing="1" w:after="100" w:afterAutospacing="1"/>
        <w:rPr>
          <w:b/>
          <w:bCs/>
          <w:color w:val="000000"/>
          <w:szCs w:val="22"/>
          <w:lang w:val="et-EE" w:eastAsia="de-DE"/>
        </w:rPr>
      </w:pPr>
      <w:r w:rsidRPr="00A85CF9">
        <w:rPr>
          <w:b/>
          <w:bCs/>
          <w:color w:val="000000"/>
          <w:szCs w:val="22"/>
          <w:lang w:val="et-EE" w:eastAsia="de-DE"/>
        </w:rPr>
        <w:t>Korduma kippuvad küsimused</w:t>
      </w:r>
    </w:p>
    <w:p w14:paraId="687204E1" w14:textId="32A1B552" w:rsidR="00B41B9B" w:rsidRPr="00A85CF9" w:rsidRDefault="00B41B9B" w:rsidP="00B41B9B">
      <w:pPr>
        <w:keepNext/>
        <w:rPr>
          <w:b/>
          <w:bCs/>
          <w:color w:val="000000"/>
          <w:szCs w:val="22"/>
          <w:lang w:val="et-EE" w:eastAsia="de-DE"/>
        </w:rPr>
      </w:pPr>
      <w:r w:rsidRPr="00A85CF9">
        <w:rPr>
          <w:b/>
          <w:bCs/>
          <w:color w:val="000000"/>
          <w:szCs w:val="22"/>
          <w:lang w:val="et-EE" w:eastAsia="de-DE"/>
        </w:rPr>
        <w:t>K. Mis siis, kui ma lasen pen</w:t>
      </w:r>
      <w:r w:rsidRPr="00A85CF9">
        <w:rPr>
          <w:b/>
          <w:bCs/>
          <w:color w:val="000000"/>
          <w:szCs w:val="22"/>
          <w:lang w:val="et-EE" w:eastAsia="de-DE"/>
        </w:rPr>
        <w:noBreakHyphen/>
        <w:t xml:space="preserve">süstlitel enne süstimist soojeneda kauem kui </w:t>
      </w:r>
      <w:r w:rsidR="00FE0F39">
        <w:rPr>
          <w:b/>
          <w:bCs/>
          <w:color w:val="000000"/>
          <w:szCs w:val="22"/>
          <w:lang w:val="et-EE" w:eastAsia="de-DE"/>
        </w:rPr>
        <w:t>45</w:t>
      </w:r>
      <w:r w:rsidRPr="00A85CF9">
        <w:rPr>
          <w:b/>
          <w:bCs/>
          <w:color w:val="000000"/>
          <w:szCs w:val="22"/>
          <w:lang w:val="et-EE" w:eastAsia="de-DE"/>
        </w:rPr>
        <w:t> minutit?</w:t>
      </w:r>
    </w:p>
    <w:p w14:paraId="79321D1A" w14:textId="77777777" w:rsidR="00B41B9B" w:rsidRPr="00A85CF9" w:rsidRDefault="00B41B9B" w:rsidP="00B41B9B">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Pen</w:t>
      </w:r>
      <w:r w:rsidRPr="00A85CF9">
        <w:rPr>
          <w:color w:val="000000"/>
          <w:szCs w:val="22"/>
          <w:lang w:val="et-EE" w:eastAsia="de-DE"/>
        </w:rPr>
        <w:noBreakHyphen/>
        <w:t>süstel võib olla toatemperatuuril kuni 30 °C kuni 2 nädalat.</w:t>
      </w:r>
    </w:p>
    <w:p w14:paraId="129367D5" w14:textId="77777777" w:rsidR="00B41B9B" w:rsidRPr="00A85CF9" w:rsidRDefault="00B41B9B" w:rsidP="00B41B9B">
      <w:pPr>
        <w:rPr>
          <w:b/>
          <w:bCs/>
          <w:color w:val="000000"/>
          <w:szCs w:val="22"/>
          <w:lang w:val="et-EE" w:eastAsia="de-DE"/>
        </w:rPr>
      </w:pPr>
    </w:p>
    <w:p w14:paraId="3C0313BF" w14:textId="77777777" w:rsidR="00B41B9B" w:rsidRPr="00A85CF9" w:rsidRDefault="00B41B9B" w:rsidP="00B41B9B">
      <w:pPr>
        <w:keepNext/>
        <w:rPr>
          <w:b/>
          <w:bCs/>
          <w:color w:val="000000"/>
          <w:szCs w:val="22"/>
          <w:lang w:val="et-EE" w:eastAsia="de-DE"/>
        </w:rPr>
      </w:pPr>
      <w:r w:rsidRPr="00A85CF9">
        <w:rPr>
          <w:b/>
          <w:bCs/>
          <w:color w:val="000000"/>
          <w:szCs w:val="22"/>
          <w:lang w:val="et-EE" w:eastAsia="de-DE"/>
        </w:rPr>
        <w:t>K. Mis siis, kui ma näen pen-süstlis õhumulle?</w:t>
      </w:r>
    </w:p>
    <w:p w14:paraId="5D195728" w14:textId="77777777" w:rsidR="00B41B9B" w:rsidRPr="00A85CF9" w:rsidRDefault="00B41B9B" w:rsidP="00B41B9B">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Õhumullide esinemine pen-süstlis on normaalne. Need ei ole ohtlikud ega mõjuta teie annust.</w:t>
      </w:r>
    </w:p>
    <w:p w14:paraId="30319264" w14:textId="77777777" w:rsidR="00B41B9B" w:rsidRPr="00A85CF9" w:rsidRDefault="00B41B9B" w:rsidP="00B41B9B">
      <w:pPr>
        <w:rPr>
          <w:color w:val="000000"/>
          <w:szCs w:val="22"/>
          <w:lang w:val="et-EE" w:eastAsia="de-DE"/>
        </w:rPr>
      </w:pPr>
    </w:p>
    <w:p w14:paraId="78C9DFA4" w14:textId="77777777" w:rsidR="00B41B9B" w:rsidRPr="00A85CF9" w:rsidRDefault="00B41B9B" w:rsidP="00B41B9B">
      <w:pPr>
        <w:keepNext/>
        <w:rPr>
          <w:b/>
          <w:bCs/>
          <w:color w:val="000000"/>
          <w:szCs w:val="22"/>
          <w:lang w:val="et-EE" w:eastAsia="de-DE"/>
        </w:rPr>
      </w:pPr>
      <w:r w:rsidRPr="00A85CF9">
        <w:rPr>
          <w:b/>
          <w:bCs/>
          <w:color w:val="000000"/>
          <w:szCs w:val="22"/>
          <w:lang w:val="et-EE" w:eastAsia="de-DE"/>
        </w:rPr>
        <w:t>K. Mis siis, kui halli põhjakorgi eemaldamisel on nõela otsas vedeliku tilk?</w:t>
      </w:r>
    </w:p>
    <w:p w14:paraId="73958432" w14:textId="77777777" w:rsidR="00B41B9B" w:rsidRPr="00A85CF9" w:rsidRDefault="00B41B9B" w:rsidP="00B41B9B">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Nõela otsas võib olla vedeliku tilk. See ei ole ohtlik ega mõjuta teie annust.</w:t>
      </w:r>
    </w:p>
    <w:p w14:paraId="49FD687A" w14:textId="77777777" w:rsidR="00B41B9B" w:rsidRPr="00A85CF9" w:rsidRDefault="00B41B9B" w:rsidP="00B41B9B">
      <w:pPr>
        <w:rPr>
          <w:color w:val="000000"/>
          <w:szCs w:val="22"/>
          <w:lang w:val="et-EE" w:eastAsia="de-DE"/>
        </w:rPr>
      </w:pPr>
    </w:p>
    <w:p w14:paraId="199DE2F8" w14:textId="77777777" w:rsidR="00B41B9B" w:rsidRPr="00A85CF9" w:rsidRDefault="00B41B9B" w:rsidP="00B41B9B">
      <w:pPr>
        <w:keepNext/>
        <w:rPr>
          <w:b/>
          <w:bCs/>
          <w:color w:val="000000"/>
          <w:szCs w:val="22"/>
          <w:lang w:val="et-EE" w:eastAsia="de-DE"/>
        </w:rPr>
      </w:pPr>
      <w:r w:rsidRPr="00A85CF9">
        <w:rPr>
          <w:b/>
          <w:bCs/>
          <w:color w:val="000000"/>
          <w:szCs w:val="22"/>
          <w:lang w:val="et-EE" w:eastAsia="de-DE"/>
        </w:rPr>
        <w:t>K. Mis siis, kui ma avasin pen</w:t>
      </w:r>
      <w:r w:rsidRPr="00A85CF9">
        <w:rPr>
          <w:b/>
          <w:bCs/>
          <w:color w:val="000000"/>
          <w:szCs w:val="22"/>
          <w:lang w:val="et-EE" w:eastAsia="de-DE"/>
        </w:rPr>
        <w:noBreakHyphen/>
        <w:t>süstli ja vajutasin sinist süstenuppu enne süstimist?</w:t>
      </w:r>
    </w:p>
    <w:p w14:paraId="591904FB" w14:textId="77777777" w:rsidR="00B41B9B" w:rsidRPr="00A85CF9" w:rsidRDefault="00B41B9B" w:rsidP="00B41B9B">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w:t>
      </w:r>
      <w:r w:rsidRPr="00A85CF9">
        <w:rPr>
          <w:b/>
          <w:bCs/>
          <w:color w:val="000000"/>
          <w:szCs w:val="22"/>
          <w:lang w:val="et-EE" w:eastAsia="de-DE"/>
        </w:rPr>
        <w:t xml:space="preserve">Ärge </w:t>
      </w:r>
      <w:r w:rsidRPr="00A85CF9">
        <w:rPr>
          <w:color w:val="000000"/>
          <w:szCs w:val="22"/>
          <w:lang w:val="et-EE" w:eastAsia="de-DE"/>
        </w:rPr>
        <w:t>eemaldage halli põhjakorki. Ärge pen</w:t>
      </w:r>
      <w:r w:rsidRPr="00A85CF9">
        <w:rPr>
          <w:color w:val="000000"/>
          <w:szCs w:val="22"/>
          <w:lang w:val="et-EE" w:eastAsia="de-DE"/>
        </w:rPr>
        <w:noBreakHyphen/>
        <w:t>süstlit kasutage. Uue saamiseks võtke ühendust oma arsti või apteekriga.</w:t>
      </w:r>
    </w:p>
    <w:p w14:paraId="2FE0F690" w14:textId="77777777" w:rsidR="00B41B9B" w:rsidRPr="00A85CF9" w:rsidRDefault="00B41B9B" w:rsidP="00B41B9B">
      <w:pPr>
        <w:rPr>
          <w:color w:val="000000"/>
          <w:szCs w:val="22"/>
          <w:lang w:val="et-EE" w:eastAsia="de-DE"/>
        </w:rPr>
      </w:pPr>
    </w:p>
    <w:p w14:paraId="645FC2EF" w14:textId="77777777" w:rsidR="00B41B9B" w:rsidRPr="00A85CF9" w:rsidRDefault="00B41B9B" w:rsidP="00B41B9B">
      <w:pPr>
        <w:keepNext/>
        <w:rPr>
          <w:b/>
          <w:bCs/>
          <w:color w:val="000000"/>
          <w:szCs w:val="22"/>
          <w:lang w:val="et-EE" w:eastAsia="de-DE"/>
        </w:rPr>
      </w:pPr>
      <w:r w:rsidRPr="00A85CF9">
        <w:rPr>
          <w:b/>
          <w:bCs/>
          <w:color w:val="000000"/>
          <w:szCs w:val="22"/>
          <w:lang w:val="et-EE" w:eastAsia="de-DE"/>
        </w:rPr>
        <w:t>K. Kas ma pean hoidma sinist süstenuppu all kuni süstimise lõpuni?</w:t>
      </w:r>
    </w:p>
    <w:p w14:paraId="48C635BF" w14:textId="77777777" w:rsidR="00B41B9B" w:rsidRPr="00A85CF9" w:rsidRDefault="00B41B9B" w:rsidP="00B41B9B">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Te ei pea hoidma sinist süstenuppu all, kuid see võib aidata hoida pen</w:t>
      </w:r>
      <w:r w:rsidRPr="00A85CF9">
        <w:rPr>
          <w:color w:val="000000"/>
          <w:szCs w:val="22"/>
          <w:lang w:val="et-EE" w:eastAsia="de-DE"/>
        </w:rPr>
        <w:noBreakHyphen/>
        <w:t>süstlit liikumatult ja kindlalt naha vastas.</w:t>
      </w:r>
    </w:p>
    <w:p w14:paraId="7708C1F1" w14:textId="77777777" w:rsidR="00B41B9B" w:rsidRPr="00A85CF9" w:rsidRDefault="00B41B9B" w:rsidP="00B41B9B">
      <w:pPr>
        <w:rPr>
          <w:color w:val="000000"/>
          <w:szCs w:val="22"/>
          <w:lang w:val="et-EE" w:eastAsia="de-DE"/>
        </w:rPr>
      </w:pPr>
    </w:p>
    <w:p w14:paraId="2605276C" w14:textId="77777777" w:rsidR="00B41B9B" w:rsidRPr="00A85CF9" w:rsidRDefault="00B41B9B" w:rsidP="00B41B9B">
      <w:pPr>
        <w:keepNext/>
        <w:rPr>
          <w:b/>
          <w:bCs/>
          <w:color w:val="000000"/>
          <w:szCs w:val="22"/>
          <w:lang w:val="et-EE" w:eastAsia="de-DE"/>
        </w:rPr>
      </w:pPr>
      <w:r w:rsidRPr="00A85CF9">
        <w:rPr>
          <w:b/>
          <w:bCs/>
          <w:color w:val="000000"/>
          <w:szCs w:val="22"/>
          <w:lang w:val="et-EE" w:eastAsia="de-DE"/>
        </w:rPr>
        <w:t>K. Mis siis, kui nõel ei tõmbunud pärast süstimist tagasi?</w:t>
      </w:r>
    </w:p>
    <w:p w14:paraId="2EC6313A" w14:textId="77777777" w:rsidR="00B41B9B" w:rsidRPr="00A85CF9" w:rsidRDefault="00B41B9B" w:rsidP="00B41B9B">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w:t>
      </w:r>
      <w:r w:rsidRPr="00A85CF9">
        <w:rPr>
          <w:b/>
          <w:bCs/>
          <w:color w:val="000000"/>
          <w:szCs w:val="22"/>
          <w:lang w:val="et-EE" w:eastAsia="de-DE"/>
        </w:rPr>
        <w:t xml:space="preserve">Ärge </w:t>
      </w:r>
      <w:r w:rsidRPr="00A85CF9">
        <w:rPr>
          <w:color w:val="000000"/>
          <w:szCs w:val="22"/>
          <w:lang w:val="et-EE" w:eastAsia="de-DE"/>
        </w:rPr>
        <w:t>puudutage nõela ega asetage tagasi halli põhjakorki. Hoidke pen</w:t>
      </w:r>
      <w:r w:rsidRPr="00A85CF9">
        <w:rPr>
          <w:color w:val="000000"/>
          <w:szCs w:val="22"/>
          <w:lang w:val="et-EE" w:eastAsia="de-DE"/>
        </w:rPr>
        <w:noBreakHyphen/>
        <w:t>süstlit turvalises kohas, et vältida juhuslikku nõelatorget ning võtke ühendust oma arsti, apteekri või meditsiiniõega.</w:t>
      </w:r>
    </w:p>
    <w:p w14:paraId="045B537E" w14:textId="77777777" w:rsidR="00B41B9B" w:rsidRPr="00A85CF9" w:rsidRDefault="00B41B9B" w:rsidP="00B41B9B">
      <w:pPr>
        <w:rPr>
          <w:color w:val="000000"/>
          <w:szCs w:val="22"/>
          <w:lang w:val="et-EE" w:eastAsia="de-DE"/>
        </w:rPr>
      </w:pPr>
    </w:p>
    <w:p w14:paraId="3E9EBEF2" w14:textId="77777777" w:rsidR="00B41B9B" w:rsidRPr="00A85CF9" w:rsidRDefault="00B41B9B" w:rsidP="00B41B9B">
      <w:pPr>
        <w:keepNext/>
        <w:rPr>
          <w:b/>
          <w:bCs/>
          <w:color w:val="000000"/>
          <w:szCs w:val="22"/>
          <w:lang w:val="et-EE" w:eastAsia="de-DE"/>
        </w:rPr>
      </w:pPr>
      <w:r w:rsidRPr="00A85CF9">
        <w:rPr>
          <w:b/>
          <w:bCs/>
          <w:color w:val="000000"/>
          <w:szCs w:val="22"/>
          <w:lang w:val="et-EE" w:eastAsia="de-DE"/>
        </w:rPr>
        <w:t>K. Mis siis, kui pärast süstimist on nahal vedeliku- või veretilk?</w:t>
      </w:r>
    </w:p>
    <w:p w14:paraId="6B103044" w14:textId="77777777" w:rsidR="00B41B9B" w:rsidRPr="00A85CF9" w:rsidRDefault="00B41B9B" w:rsidP="00B41B9B">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See on normaalne. Suruge süstekohale vatitups või marlitükike. </w:t>
      </w:r>
      <w:r w:rsidRPr="00A85CF9">
        <w:rPr>
          <w:b/>
          <w:bCs/>
          <w:color w:val="000000"/>
          <w:szCs w:val="22"/>
          <w:lang w:val="et-EE" w:eastAsia="de-DE"/>
        </w:rPr>
        <w:t xml:space="preserve">Ärge </w:t>
      </w:r>
      <w:r w:rsidRPr="00A85CF9">
        <w:rPr>
          <w:color w:val="000000"/>
          <w:szCs w:val="22"/>
          <w:lang w:val="et-EE" w:eastAsia="de-DE"/>
        </w:rPr>
        <w:t>süstekohta hõõruge.</w:t>
      </w:r>
    </w:p>
    <w:p w14:paraId="67187F30" w14:textId="77777777" w:rsidR="00B41B9B" w:rsidRPr="00A85CF9" w:rsidRDefault="00B41B9B" w:rsidP="00B41B9B">
      <w:pPr>
        <w:rPr>
          <w:color w:val="000000"/>
          <w:szCs w:val="22"/>
          <w:lang w:val="et-EE" w:eastAsia="de-DE"/>
        </w:rPr>
      </w:pPr>
    </w:p>
    <w:p w14:paraId="31D4303A" w14:textId="77777777" w:rsidR="00B41B9B" w:rsidRPr="00A85CF9" w:rsidRDefault="00B41B9B" w:rsidP="00B41B9B">
      <w:pPr>
        <w:keepNext/>
        <w:rPr>
          <w:b/>
          <w:bCs/>
          <w:color w:val="000000"/>
          <w:szCs w:val="22"/>
          <w:lang w:val="et-EE" w:eastAsia="de-DE"/>
        </w:rPr>
      </w:pPr>
      <w:r w:rsidRPr="00A85CF9">
        <w:rPr>
          <w:b/>
          <w:bCs/>
          <w:color w:val="000000"/>
          <w:szCs w:val="22"/>
          <w:lang w:val="et-EE" w:eastAsia="de-DE"/>
        </w:rPr>
        <w:lastRenderedPageBreak/>
        <w:t>K. Mis siis, kui ma kuulen süstimise ajal rohkem kui 2 klõpsatust – 2 valju klõpsatust ja ühte vaikset. Kas süstimine jõudis lõpule?</w:t>
      </w:r>
    </w:p>
    <w:p w14:paraId="344AE81A" w14:textId="77777777" w:rsidR="00B41B9B" w:rsidRPr="00A85CF9" w:rsidRDefault="00B41B9B" w:rsidP="00B41B9B">
      <w:pPr>
        <w:keepNext/>
        <w:rPr>
          <w:color w:val="000000"/>
          <w:szCs w:val="22"/>
          <w:lang w:val="et-EE" w:eastAsia="de-DE"/>
        </w:rPr>
      </w:pPr>
      <w:r w:rsidRPr="00A85CF9">
        <w:rPr>
          <w:b/>
          <w:bCs/>
          <w:color w:val="000000"/>
          <w:szCs w:val="22"/>
          <w:lang w:val="et-EE" w:eastAsia="de-DE"/>
        </w:rPr>
        <w:t>V.</w:t>
      </w:r>
      <w:r w:rsidRPr="00A85CF9">
        <w:rPr>
          <w:color w:val="000000"/>
          <w:szCs w:val="22"/>
          <w:lang w:val="et-EE" w:eastAsia="de-DE"/>
        </w:rPr>
        <w:t xml:space="preserve"> Mõned patsiendid võivad kuulda vaikset klõpsatust vahetult enne teist valju klõpsatust. See on osa pen</w:t>
      </w:r>
      <w:r w:rsidRPr="00A85CF9">
        <w:rPr>
          <w:color w:val="000000"/>
          <w:szCs w:val="22"/>
          <w:lang w:val="et-EE" w:eastAsia="de-DE"/>
        </w:rPr>
        <w:noBreakHyphen/>
        <w:t xml:space="preserve">süstli normaalsest tööst. </w:t>
      </w:r>
      <w:r w:rsidRPr="00A85CF9">
        <w:rPr>
          <w:b/>
          <w:bCs/>
          <w:color w:val="000000"/>
          <w:szCs w:val="22"/>
          <w:lang w:val="et-EE" w:eastAsia="de-DE"/>
        </w:rPr>
        <w:t xml:space="preserve">Ärge </w:t>
      </w:r>
      <w:r w:rsidRPr="00A85CF9">
        <w:rPr>
          <w:color w:val="000000"/>
          <w:szCs w:val="22"/>
          <w:lang w:val="et-EE" w:eastAsia="de-DE"/>
        </w:rPr>
        <w:t>eemaldage pen</w:t>
      </w:r>
      <w:r w:rsidRPr="00A85CF9">
        <w:rPr>
          <w:color w:val="000000"/>
          <w:szCs w:val="22"/>
          <w:lang w:val="et-EE" w:eastAsia="de-DE"/>
        </w:rPr>
        <w:noBreakHyphen/>
        <w:t>süstlit nahalt enne, kui kuulete teist valju klõpsatust.</w:t>
      </w:r>
    </w:p>
    <w:p w14:paraId="38B70EC7" w14:textId="77777777" w:rsidR="00B41B9B" w:rsidRPr="00A85CF9" w:rsidRDefault="00B41B9B" w:rsidP="00B41B9B">
      <w:pPr>
        <w:rPr>
          <w:color w:val="000000"/>
          <w:szCs w:val="22"/>
          <w:lang w:val="et-EE" w:eastAsia="de-DE"/>
        </w:rPr>
      </w:pPr>
    </w:p>
    <w:p w14:paraId="61BEC042" w14:textId="77777777" w:rsidR="00B41B9B" w:rsidRPr="00A85CF9" w:rsidRDefault="00B41B9B" w:rsidP="00B41B9B">
      <w:pPr>
        <w:keepNext/>
        <w:rPr>
          <w:b/>
          <w:bCs/>
          <w:color w:val="000000"/>
          <w:szCs w:val="22"/>
          <w:lang w:val="et-EE" w:eastAsia="de-DE"/>
        </w:rPr>
      </w:pPr>
      <w:r w:rsidRPr="00A85CF9">
        <w:rPr>
          <w:b/>
          <w:bCs/>
          <w:color w:val="000000"/>
          <w:szCs w:val="22"/>
          <w:lang w:val="et-EE" w:eastAsia="de-DE"/>
        </w:rPr>
        <w:t>K. Kuidas ma tean, et süstimine on lõppenud?</w:t>
      </w:r>
    </w:p>
    <w:p w14:paraId="6DE28741" w14:textId="77777777" w:rsidR="00B41B9B" w:rsidRPr="00A85CF9" w:rsidRDefault="00B41B9B" w:rsidP="00B41B9B">
      <w:pPr>
        <w:keepNext/>
        <w:rPr>
          <w:color w:val="000000"/>
          <w:szCs w:val="22"/>
          <w:lang w:val="et-EE" w:eastAsia="de-DE"/>
        </w:rPr>
      </w:pPr>
      <w:r w:rsidRPr="00A85CF9">
        <w:rPr>
          <w:b/>
          <w:bCs/>
          <w:color w:val="000000"/>
          <w:szCs w:val="22"/>
          <w:lang w:val="et-EE" w:eastAsia="de-DE"/>
        </w:rPr>
        <w:t xml:space="preserve">V. </w:t>
      </w:r>
      <w:r w:rsidRPr="00A85CF9">
        <w:rPr>
          <w:color w:val="000000"/>
          <w:szCs w:val="22"/>
          <w:lang w:val="et-EE" w:eastAsia="de-DE"/>
        </w:rPr>
        <w:t>Pärast sinise süstenupu vajutamist kuulete 2 valju klõpsatust. Teine vali klõpsatus näitab, et süstimine on lõppenud. Samuti näete halli kolbi läbipaistva aluse kohal.</w:t>
      </w:r>
    </w:p>
    <w:p w14:paraId="266BBC4E" w14:textId="77777777" w:rsidR="00B41B9B" w:rsidRPr="00A85CF9" w:rsidRDefault="00B41B9B" w:rsidP="00B41B9B">
      <w:pPr>
        <w:tabs>
          <w:tab w:val="left" w:pos="567"/>
        </w:tabs>
        <w:spacing w:line="260" w:lineRule="exact"/>
        <w:rPr>
          <w:szCs w:val="22"/>
          <w:lang w:val="et-EE" w:eastAsia="en-US"/>
        </w:rPr>
      </w:pPr>
    </w:p>
    <w:p w14:paraId="0E23C133" w14:textId="77777777" w:rsidR="00B41B9B" w:rsidRPr="00A85CF9" w:rsidRDefault="00B41B9B" w:rsidP="00B41B9B">
      <w:pPr>
        <w:rPr>
          <w:b/>
          <w:bCs/>
          <w:color w:val="000000"/>
          <w:szCs w:val="22"/>
          <w:lang w:val="et-EE" w:eastAsia="en-US"/>
        </w:rPr>
      </w:pPr>
      <w:r w:rsidRPr="00A85CF9">
        <w:rPr>
          <w:b/>
          <w:bCs/>
          <w:color w:val="000000"/>
          <w:szCs w:val="22"/>
          <w:lang w:val="et-EE" w:eastAsia="en-US"/>
        </w:rPr>
        <w:t>Lisateabe saamiseks ravimi kohta lugege läbi ravimi karbis olev Omvohi pakendi infoleht.</w:t>
      </w:r>
    </w:p>
    <w:p w14:paraId="0CB7723C" w14:textId="77777777" w:rsidR="00B41B9B" w:rsidRPr="00A85CF9" w:rsidRDefault="00B41B9B" w:rsidP="00B41B9B">
      <w:pPr>
        <w:rPr>
          <w:b/>
          <w:bCs/>
          <w:color w:val="000000"/>
          <w:szCs w:val="22"/>
          <w:lang w:val="et-EE" w:eastAsia="en-US"/>
        </w:rPr>
      </w:pPr>
    </w:p>
    <w:p w14:paraId="74A61DD1" w14:textId="77777777" w:rsidR="00B41B9B" w:rsidRDefault="00B41B9B" w:rsidP="00B41B9B">
      <w:pPr>
        <w:rPr>
          <w:b/>
          <w:bCs/>
          <w:color w:val="000000"/>
          <w:szCs w:val="22"/>
          <w:lang w:val="et-EE" w:eastAsia="en-US"/>
        </w:rPr>
      </w:pPr>
      <w:r w:rsidRPr="00A85CF9">
        <w:rPr>
          <w:b/>
          <w:bCs/>
          <w:color w:val="000000"/>
          <w:szCs w:val="22"/>
          <w:lang w:val="et-EE" w:eastAsia="en-US"/>
        </w:rPr>
        <w:t>Viimati uuendatud</w:t>
      </w:r>
    </w:p>
    <w:p w14:paraId="5A90289C" w14:textId="77777777" w:rsidR="00CA0BB7" w:rsidRPr="00A85CF9" w:rsidRDefault="00CA0BB7" w:rsidP="000E6863">
      <w:pPr>
        <w:rPr>
          <w:b/>
          <w:bCs/>
          <w:color w:val="000000"/>
          <w:szCs w:val="22"/>
          <w:lang w:val="et-EE" w:eastAsia="en-US"/>
        </w:rPr>
      </w:pPr>
    </w:p>
    <w:sectPr w:rsidR="00CA0BB7" w:rsidRPr="00A85CF9" w:rsidSect="00A56C64">
      <w:footerReference w:type="default" r:id="rId71"/>
      <w:footerReference w:type="first" r:id="rId72"/>
      <w:endnotePr>
        <w:numFmt w:val="decimal"/>
      </w:endnotePr>
      <w:pgSz w:w="11907" w:h="16839"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65B39" w14:textId="77777777" w:rsidR="009E397A" w:rsidRDefault="009E397A">
      <w:r>
        <w:separator/>
      </w:r>
    </w:p>
  </w:endnote>
  <w:endnote w:type="continuationSeparator" w:id="0">
    <w:p w14:paraId="5F51F515" w14:textId="77777777" w:rsidR="009E397A" w:rsidRDefault="009E3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hnschrif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UI"/>
    <w:panose1 w:val="00000000000000000000"/>
    <w:charset w:val="80"/>
    <w:family w:val="auto"/>
    <w:notTrueType/>
    <w:pitch w:val="default"/>
    <w:sig w:usb0="00000003" w:usb1="08070000" w:usb2="00000010" w:usb3="00000000" w:csb0="00020001" w:csb1="00000000"/>
  </w:font>
  <w:font w:name="TimesNewRoman,Bold">
    <w:altName w:val="Yu Gothic"/>
    <w:panose1 w:val="00000000000000000000"/>
    <w:charset w:val="80"/>
    <w:family w:val="auto"/>
    <w:notTrueType/>
    <w:pitch w:val="default"/>
    <w:sig w:usb0="00000000" w:usb1="08070000" w:usb2="00000010" w:usb3="00000000" w:csb0="00020000" w:csb1="00000000"/>
  </w:font>
  <w:font w:name="CourierNew">
    <w:altName w:val="MS Gothic"/>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C3983" w14:textId="77777777" w:rsidR="002D7372" w:rsidRDefault="009946E2" w:rsidP="003E1797">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62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E0C90" w14:textId="77777777" w:rsidR="002D7372" w:rsidRDefault="009946E2" w:rsidP="00EA5706">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E7873" w14:textId="77777777" w:rsidR="009E397A" w:rsidRDefault="009E397A">
      <w:r>
        <w:separator/>
      </w:r>
    </w:p>
  </w:footnote>
  <w:footnote w:type="continuationSeparator" w:id="0">
    <w:p w14:paraId="269BA3A8" w14:textId="77777777" w:rsidR="009E397A" w:rsidRDefault="009E39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8AEE8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A3A46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6C0D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7726D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EC998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C26E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7E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38237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23A2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CED3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37231"/>
    <w:multiLevelType w:val="hybridMultilevel"/>
    <w:tmpl w:val="04D6D8C2"/>
    <w:lvl w:ilvl="0" w:tplc="5E0EBEA4">
      <w:numFmt w:val="bullet"/>
      <w:lvlText w:val="•"/>
      <w:lvlJc w:val="left"/>
      <w:pPr>
        <w:ind w:left="720" w:hanging="360"/>
      </w:pPr>
      <w:rPr>
        <w:rFonts w:ascii="Times New Roman" w:eastAsia="Times New Roman" w:hAnsi="Times New Roman" w:cs="Times New Roman" w:hint="default"/>
      </w:rPr>
    </w:lvl>
    <w:lvl w:ilvl="1" w:tplc="3E98BB4C" w:tentative="1">
      <w:start w:val="1"/>
      <w:numFmt w:val="bullet"/>
      <w:lvlText w:val="o"/>
      <w:lvlJc w:val="left"/>
      <w:pPr>
        <w:ind w:left="1440" w:hanging="360"/>
      </w:pPr>
      <w:rPr>
        <w:rFonts w:ascii="Courier New" w:hAnsi="Courier New" w:cs="Courier New" w:hint="default"/>
      </w:rPr>
    </w:lvl>
    <w:lvl w:ilvl="2" w:tplc="E5964C64" w:tentative="1">
      <w:start w:val="1"/>
      <w:numFmt w:val="bullet"/>
      <w:lvlText w:val=""/>
      <w:lvlJc w:val="left"/>
      <w:pPr>
        <w:ind w:left="2160" w:hanging="360"/>
      </w:pPr>
      <w:rPr>
        <w:rFonts w:ascii="Wingdings" w:hAnsi="Wingdings" w:hint="default"/>
      </w:rPr>
    </w:lvl>
    <w:lvl w:ilvl="3" w:tplc="E7983A14" w:tentative="1">
      <w:start w:val="1"/>
      <w:numFmt w:val="bullet"/>
      <w:lvlText w:val=""/>
      <w:lvlJc w:val="left"/>
      <w:pPr>
        <w:ind w:left="2880" w:hanging="360"/>
      </w:pPr>
      <w:rPr>
        <w:rFonts w:ascii="Symbol" w:hAnsi="Symbol" w:hint="default"/>
      </w:rPr>
    </w:lvl>
    <w:lvl w:ilvl="4" w:tplc="88047090" w:tentative="1">
      <w:start w:val="1"/>
      <w:numFmt w:val="bullet"/>
      <w:lvlText w:val="o"/>
      <w:lvlJc w:val="left"/>
      <w:pPr>
        <w:ind w:left="3600" w:hanging="360"/>
      </w:pPr>
      <w:rPr>
        <w:rFonts w:ascii="Courier New" w:hAnsi="Courier New" w:cs="Courier New" w:hint="default"/>
      </w:rPr>
    </w:lvl>
    <w:lvl w:ilvl="5" w:tplc="B1941CF6" w:tentative="1">
      <w:start w:val="1"/>
      <w:numFmt w:val="bullet"/>
      <w:lvlText w:val=""/>
      <w:lvlJc w:val="left"/>
      <w:pPr>
        <w:ind w:left="4320" w:hanging="360"/>
      </w:pPr>
      <w:rPr>
        <w:rFonts w:ascii="Wingdings" w:hAnsi="Wingdings" w:hint="default"/>
      </w:rPr>
    </w:lvl>
    <w:lvl w:ilvl="6" w:tplc="7380742E" w:tentative="1">
      <w:start w:val="1"/>
      <w:numFmt w:val="bullet"/>
      <w:lvlText w:val=""/>
      <w:lvlJc w:val="left"/>
      <w:pPr>
        <w:ind w:left="5040" w:hanging="360"/>
      </w:pPr>
      <w:rPr>
        <w:rFonts w:ascii="Symbol" w:hAnsi="Symbol" w:hint="default"/>
      </w:rPr>
    </w:lvl>
    <w:lvl w:ilvl="7" w:tplc="A67A122E" w:tentative="1">
      <w:start w:val="1"/>
      <w:numFmt w:val="bullet"/>
      <w:lvlText w:val="o"/>
      <w:lvlJc w:val="left"/>
      <w:pPr>
        <w:ind w:left="5760" w:hanging="360"/>
      </w:pPr>
      <w:rPr>
        <w:rFonts w:ascii="Courier New" w:hAnsi="Courier New" w:cs="Courier New" w:hint="default"/>
      </w:rPr>
    </w:lvl>
    <w:lvl w:ilvl="8" w:tplc="F642D778" w:tentative="1">
      <w:start w:val="1"/>
      <w:numFmt w:val="bullet"/>
      <w:lvlText w:val=""/>
      <w:lvlJc w:val="left"/>
      <w:pPr>
        <w:ind w:left="6480" w:hanging="360"/>
      </w:pPr>
      <w:rPr>
        <w:rFonts w:ascii="Wingdings" w:hAnsi="Wingdings" w:hint="default"/>
      </w:rPr>
    </w:lvl>
  </w:abstractNum>
  <w:abstractNum w:abstractNumId="11" w15:restartNumberingAfterBreak="0">
    <w:nsid w:val="03F56F1F"/>
    <w:multiLevelType w:val="hybridMultilevel"/>
    <w:tmpl w:val="758AA7BC"/>
    <w:lvl w:ilvl="0" w:tplc="51C6A1EC">
      <w:numFmt w:val="bullet"/>
      <w:lvlText w:val="•"/>
      <w:lvlJc w:val="left"/>
      <w:pPr>
        <w:ind w:left="720" w:hanging="360"/>
      </w:pPr>
      <w:rPr>
        <w:rFonts w:ascii="Times New Roman" w:eastAsia="Times New Roman" w:hAnsi="Times New Roman" w:cs="Times New Roman" w:hint="default"/>
      </w:rPr>
    </w:lvl>
    <w:lvl w:ilvl="1" w:tplc="84C62560" w:tentative="1">
      <w:start w:val="1"/>
      <w:numFmt w:val="bullet"/>
      <w:lvlText w:val="o"/>
      <w:lvlJc w:val="left"/>
      <w:pPr>
        <w:ind w:left="1440" w:hanging="360"/>
      </w:pPr>
      <w:rPr>
        <w:rFonts w:ascii="Courier New" w:hAnsi="Courier New" w:cs="Courier New" w:hint="default"/>
      </w:rPr>
    </w:lvl>
    <w:lvl w:ilvl="2" w:tplc="5B183A3C" w:tentative="1">
      <w:start w:val="1"/>
      <w:numFmt w:val="bullet"/>
      <w:lvlText w:val=""/>
      <w:lvlJc w:val="left"/>
      <w:pPr>
        <w:ind w:left="2160" w:hanging="360"/>
      </w:pPr>
      <w:rPr>
        <w:rFonts w:ascii="Wingdings" w:hAnsi="Wingdings" w:hint="default"/>
      </w:rPr>
    </w:lvl>
    <w:lvl w:ilvl="3" w:tplc="5AF6FC58" w:tentative="1">
      <w:start w:val="1"/>
      <w:numFmt w:val="bullet"/>
      <w:lvlText w:val=""/>
      <w:lvlJc w:val="left"/>
      <w:pPr>
        <w:ind w:left="2880" w:hanging="360"/>
      </w:pPr>
      <w:rPr>
        <w:rFonts w:ascii="Symbol" w:hAnsi="Symbol" w:hint="default"/>
      </w:rPr>
    </w:lvl>
    <w:lvl w:ilvl="4" w:tplc="6C6E1BA6" w:tentative="1">
      <w:start w:val="1"/>
      <w:numFmt w:val="bullet"/>
      <w:lvlText w:val="o"/>
      <w:lvlJc w:val="left"/>
      <w:pPr>
        <w:ind w:left="3600" w:hanging="360"/>
      </w:pPr>
      <w:rPr>
        <w:rFonts w:ascii="Courier New" w:hAnsi="Courier New" w:cs="Courier New" w:hint="default"/>
      </w:rPr>
    </w:lvl>
    <w:lvl w:ilvl="5" w:tplc="FC562506" w:tentative="1">
      <w:start w:val="1"/>
      <w:numFmt w:val="bullet"/>
      <w:lvlText w:val=""/>
      <w:lvlJc w:val="left"/>
      <w:pPr>
        <w:ind w:left="4320" w:hanging="360"/>
      </w:pPr>
      <w:rPr>
        <w:rFonts w:ascii="Wingdings" w:hAnsi="Wingdings" w:hint="default"/>
      </w:rPr>
    </w:lvl>
    <w:lvl w:ilvl="6" w:tplc="A5C64F5C" w:tentative="1">
      <w:start w:val="1"/>
      <w:numFmt w:val="bullet"/>
      <w:lvlText w:val=""/>
      <w:lvlJc w:val="left"/>
      <w:pPr>
        <w:ind w:left="5040" w:hanging="360"/>
      </w:pPr>
      <w:rPr>
        <w:rFonts w:ascii="Symbol" w:hAnsi="Symbol" w:hint="default"/>
      </w:rPr>
    </w:lvl>
    <w:lvl w:ilvl="7" w:tplc="F17A719E" w:tentative="1">
      <w:start w:val="1"/>
      <w:numFmt w:val="bullet"/>
      <w:lvlText w:val="o"/>
      <w:lvlJc w:val="left"/>
      <w:pPr>
        <w:ind w:left="5760" w:hanging="360"/>
      </w:pPr>
      <w:rPr>
        <w:rFonts w:ascii="Courier New" w:hAnsi="Courier New" w:cs="Courier New" w:hint="default"/>
      </w:rPr>
    </w:lvl>
    <w:lvl w:ilvl="8" w:tplc="3CBA0A34" w:tentative="1">
      <w:start w:val="1"/>
      <w:numFmt w:val="bullet"/>
      <w:lvlText w:val=""/>
      <w:lvlJc w:val="left"/>
      <w:pPr>
        <w:ind w:left="6480" w:hanging="360"/>
      </w:pPr>
      <w:rPr>
        <w:rFonts w:ascii="Wingdings" w:hAnsi="Wingdings" w:hint="default"/>
      </w:rPr>
    </w:lvl>
  </w:abstractNum>
  <w:abstractNum w:abstractNumId="12" w15:restartNumberingAfterBreak="0">
    <w:nsid w:val="08C04E48"/>
    <w:multiLevelType w:val="hybridMultilevel"/>
    <w:tmpl w:val="D5CEE58E"/>
    <w:lvl w:ilvl="0" w:tplc="CFD82B4C">
      <w:start w:val="1"/>
      <w:numFmt w:val="bullet"/>
      <w:lvlText w:val=""/>
      <w:lvlJc w:val="left"/>
      <w:pPr>
        <w:ind w:left="720" w:hanging="360"/>
      </w:pPr>
      <w:rPr>
        <w:rFonts w:ascii="Symbol" w:hAnsi="Symbol" w:hint="default"/>
      </w:rPr>
    </w:lvl>
    <w:lvl w:ilvl="1" w:tplc="4C9C5610" w:tentative="1">
      <w:start w:val="1"/>
      <w:numFmt w:val="bullet"/>
      <w:lvlText w:val="o"/>
      <w:lvlJc w:val="left"/>
      <w:pPr>
        <w:ind w:left="1440" w:hanging="360"/>
      </w:pPr>
      <w:rPr>
        <w:rFonts w:ascii="Courier New" w:hAnsi="Courier New" w:cs="Courier New" w:hint="default"/>
      </w:rPr>
    </w:lvl>
    <w:lvl w:ilvl="2" w:tplc="FD1CE120" w:tentative="1">
      <w:start w:val="1"/>
      <w:numFmt w:val="bullet"/>
      <w:lvlText w:val=""/>
      <w:lvlJc w:val="left"/>
      <w:pPr>
        <w:ind w:left="2160" w:hanging="360"/>
      </w:pPr>
      <w:rPr>
        <w:rFonts w:ascii="Wingdings" w:hAnsi="Wingdings" w:hint="default"/>
      </w:rPr>
    </w:lvl>
    <w:lvl w:ilvl="3" w:tplc="1FFEC6A2" w:tentative="1">
      <w:start w:val="1"/>
      <w:numFmt w:val="bullet"/>
      <w:lvlText w:val=""/>
      <w:lvlJc w:val="left"/>
      <w:pPr>
        <w:ind w:left="2880" w:hanging="360"/>
      </w:pPr>
      <w:rPr>
        <w:rFonts w:ascii="Symbol" w:hAnsi="Symbol" w:hint="default"/>
      </w:rPr>
    </w:lvl>
    <w:lvl w:ilvl="4" w:tplc="E52ED880" w:tentative="1">
      <w:start w:val="1"/>
      <w:numFmt w:val="bullet"/>
      <w:lvlText w:val="o"/>
      <w:lvlJc w:val="left"/>
      <w:pPr>
        <w:ind w:left="3600" w:hanging="360"/>
      </w:pPr>
      <w:rPr>
        <w:rFonts w:ascii="Courier New" w:hAnsi="Courier New" w:cs="Courier New" w:hint="default"/>
      </w:rPr>
    </w:lvl>
    <w:lvl w:ilvl="5" w:tplc="462EC374" w:tentative="1">
      <w:start w:val="1"/>
      <w:numFmt w:val="bullet"/>
      <w:lvlText w:val=""/>
      <w:lvlJc w:val="left"/>
      <w:pPr>
        <w:ind w:left="4320" w:hanging="360"/>
      </w:pPr>
      <w:rPr>
        <w:rFonts w:ascii="Wingdings" w:hAnsi="Wingdings" w:hint="default"/>
      </w:rPr>
    </w:lvl>
    <w:lvl w:ilvl="6" w:tplc="B79A0B2E" w:tentative="1">
      <w:start w:val="1"/>
      <w:numFmt w:val="bullet"/>
      <w:lvlText w:val=""/>
      <w:lvlJc w:val="left"/>
      <w:pPr>
        <w:ind w:left="5040" w:hanging="360"/>
      </w:pPr>
      <w:rPr>
        <w:rFonts w:ascii="Symbol" w:hAnsi="Symbol" w:hint="default"/>
      </w:rPr>
    </w:lvl>
    <w:lvl w:ilvl="7" w:tplc="52B2FF18" w:tentative="1">
      <w:start w:val="1"/>
      <w:numFmt w:val="bullet"/>
      <w:lvlText w:val="o"/>
      <w:lvlJc w:val="left"/>
      <w:pPr>
        <w:ind w:left="5760" w:hanging="360"/>
      </w:pPr>
      <w:rPr>
        <w:rFonts w:ascii="Courier New" w:hAnsi="Courier New" w:cs="Courier New" w:hint="default"/>
      </w:rPr>
    </w:lvl>
    <w:lvl w:ilvl="8" w:tplc="DE481074" w:tentative="1">
      <w:start w:val="1"/>
      <w:numFmt w:val="bullet"/>
      <w:lvlText w:val=""/>
      <w:lvlJc w:val="left"/>
      <w:pPr>
        <w:ind w:left="6480" w:hanging="360"/>
      </w:pPr>
      <w:rPr>
        <w:rFonts w:ascii="Wingdings" w:hAnsi="Wingdings" w:hint="default"/>
      </w:rPr>
    </w:lvl>
  </w:abstractNum>
  <w:abstractNum w:abstractNumId="13"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BC28CC"/>
    <w:multiLevelType w:val="hybridMultilevel"/>
    <w:tmpl w:val="F93C0860"/>
    <w:lvl w:ilvl="0" w:tplc="51D027D0">
      <w:numFmt w:val="bullet"/>
      <w:lvlText w:val="•"/>
      <w:lvlJc w:val="left"/>
      <w:pPr>
        <w:ind w:left="720" w:hanging="360"/>
      </w:pPr>
      <w:rPr>
        <w:rFonts w:ascii="Times New Roman" w:eastAsia="Times New Roman" w:hAnsi="Times New Roman" w:cs="Times New Roman" w:hint="default"/>
      </w:rPr>
    </w:lvl>
    <w:lvl w:ilvl="1" w:tplc="DBF4ABC8" w:tentative="1">
      <w:start w:val="1"/>
      <w:numFmt w:val="bullet"/>
      <w:lvlText w:val="o"/>
      <w:lvlJc w:val="left"/>
      <w:pPr>
        <w:ind w:left="1440" w:hanging="360"/>
      </w:pPr>
      <w:rPr>
        <w:rFonts w:ascii="Courier New" w:hAnsi="Courier New" w:cs="Courier New" w:hint="default"/>
      </w:rPr>
    </w:lvl>
    <w:lvl w:ilvl="2" w:tplc="B18CE606" w:tentative="1">
      <w:start w:val="1"/>
      <w:numFmt w:val="bullet"/>
      <w:lvlText w:val=""/>
      <w:lvlJc w:val="left"/>
      <w:pPr>
        <w:ind w:left="2160" w:hanging="360"/>
      </w:pPr>
      <w:rPr>
        <w:rFonts w:ascii="Wingdings" w:hAnsi="Wingdings" w:hint="default"/>
      </w:rPr>
    </w:lvl>
    <w:lvl w:ilvl="3" w:tplc="279CF478" w:tentative="1">
      <w:start w:val="1"/>
      <w:numFmt w:val="bullet"/>
      <w:lvlText w:val=""/>
      <w:lvlJc w:val="left"/>
      <w:pPr>
        <w:ind w:left="2880" w:hanging="360"/>
      </w:pPr>
      <w:rPr>
        <w:rFonts w:ascii="Symbol" w:hAnsi="Symbol" w:hint="default"/>
      </w:rPr>
    </w:lvl>
    <w:lvl w:ilvl="4" w:tplc="39DE861C" w:tentative="1">
      <w:start w:val="1"/>
      <w:numFmt w:val="bullet"/>
      <w:lvlText w:val="o"/>
      <w:lvlJc w:val="left"/>
      <w:pPr>
        <w:ind w:left="3600" w:hanging="360"/>
      </w:pPr>
      <w:rPr>
        <w:rFonts w:ascii="Courier New" w:hAnsi="Courier New" w:cs="Courier New" w:hint="default"/>
      </w:rPr>
    </w:lvl>
    <w:lvl w:ilvl="5" w:tplc="7C8C6F96" w:tentative="1">
      <w:start w:val="1"/>
      <w:numFmt w:val="bullet"/>
      <w:lvlText w:val=""/>
      <w:lvlJc w:val="left"/>
      <w:pPr>
        <w:ind w:left="4320" w:hanging="360"/>
      </w:pPr>
      <w:rPr>
        <w:rFonts w:ascii="Wingdings" w:hAnsi="Wingdings" w:hint="default"/>
      </w:rPr>
    </w:lvl>
    <w:lvl w:ilvl="6" w:tplc="31305244" w:tentative="1">
      <w:start w:val="1"/>
      <w:numFmt w:val="bullet"/>
      <w:lvlText w:val=""/>
      <w:lvlJc w:val="left"/>
      <w:pPr>
        <w:ind w:left="5040" w:hanging="360"/>
      </w:pPr>
      <w:rPr>
        <w:rFonts w:ascii="Symbol" w:hAnsi="Symbol" w:hint="default"/>
      </w:rPr>
    </w:lvl>
    <w:lvl w:ilvl="7" w:tplc="76A624B2" w:tentative="1">
      <w:start w:val="1"/>
      <w:numFmt w:val="bullet"/>
      <w:lvlText w:val="o"/>
      <w:lvlJc w:val="left"/>
      <w:pPr>
        <w:ind w:left="5760" w:hanging="360"/>
      </w:pPr>
      <w:rPr>
        <w:rFonts w:ascii="Courier New" w:hAnsi="Courier New" w:cs="Courier New" w:hint="default"/>
      </w:rPr>
    </w:lvl>
    <w:lvl w:ilvl="8" w:tplc="30906F02" w:tentative="1">
      <w:start w:val="1"/>
      <w:numFmt w:val="bullet"/>
      <w:lvlText w:val=""/>
      <w:lvlJc w:val="left"/>
      <w:pPr>
        <w:ind w:left="6480" w:hanging="360"/>
      </w:pPr>
      <w:rPr>
        <w:rFonts w:ascii="Wingdings" w:hAnsi="Wingdings" w:hint="default"/>
      </w:rPr>
    </w:lvl>
  </w:abstractNum>
  <w:abstractNum w:abstractNumId="15" w15:restartNumberingAfterBreak="0">
    <w:nsid w:val="13DA4C33"/>
    <w:multiLevelType w:val="hybridMultilevel"/>
    <w:tmpl w:val="EA902D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37C72EE"/>
    <w:multiLevelType w:val="hybridMultilevel"/>
    <w:tmpl w:val="B574CC98"/>
    <w:lvl w:ilvl="0" w:tplc="E6A250A0">
      <w:start w:val="1"/>
      <w:numFmt w:val="bullet"/>
      <w:lvlText w:val=""/>
      <w:lvlJc w:val="left"/>
      <w:pPr>
        <w:ind w:left="720" w:hanging="360"/>
      </w:pPr>
      <w:rPr>
        <w:rFonts w:ascii="Symbol" w:hAnsi="Symbol" w:hint="default"/>
      </w:rPr>
    </w:lvl>
    <w:lvl w:ilvl="1" w:tplc="7320057A" w:tentative="1">
      <w:start w:val="1"/>
      <w:numFmt w:val="bullet"/>
      <w:lvlText w:val="o"/>
      <w:lvlJc w:val="left"/>
      <w:pPr>
        <w:ind w:left="1440" w:hanging="360"/>
      </w:pPr>
      <w:rPr>
        <w:rFonts w:ascii="Courier New" w:hAnsi="Courier New" w:cs="Courier New" w:hint="default"/>
      </w:rPr>
    </w:lvl>
    <w:lvl w:ilvl="2" w:tplc="80443750" w:tentative="1">
      <w:start w:val="1"/>
      <w:numFmt w:val="bullet"/>
      <w:lvlText w:val=""/>
      <w:lvlJc w:val="left"/>
      <w:pPr>
        <w:ind w:left="2160" w:hanging="360"/>
      </w:pPr>
      <w:rPr>
        <w:rFonts w:ascii="Wingdings" w:hAnsi="Wingdings" w:hint="default"/>
      </w:rPr>
    </w:lvl>
    <w:lvl w:ilvl="3" w:tplc="719877F2" w:tentative="1">
      <w:start w:val="1"/>
      <w:numFmt w:val="bullet"/>
      <w:lvlText w:val=""/>
      <w:lvlJc w:val="left"/>
      <w:pPr>
        <w:ind w:left="2880" w:hanging="360"/>
      </w:pPr>
      <w:rPr>
        <w:rFonts w:ascii="Symbol" w:hAnsi="Symbol" w:hint="default"/>
      </w:rPr>
    </w:lvl>
    <w:lvl w:ilvl="4" w:tplc="24BA4AEE" w:tentative="1">
      <w:start w:val="1"/>
      <w:numFmt w:val="bullet"/>
      <w:lvlText w:val="o"/>
      <w:lvlJc w:val="left"/>
      <w:pPr>
        <w:ind w:left="3600" w:hanging="360"/>
      </w:pPr>
      <w:rPr>
        <w:rFonts w:ascii="Courier New" w:hAnsi="Courier New" w:cs="Courier New" w:hint="default"/>
      </w:rPr>
    </w:lvl>
    <w:lvl w:ilvl="5" w:tplc="0DF2616C" w:tentative="1">
      <w:start w:val="1"/>
      <w:numFmt w:val="bullet"/>
      <w:lvlText w:val=""/>
      <w:lvlJc w:val="left"/>
      <w:pPr>
        <w:ind w:left="4320" w:hanging="360"/>
      </w:pPr>
      <w:rPr>
        <w:rFonts w:ascii="Wingdings" w:hAnsi="Wingdings" w:hint="default"/>
      </w:rPr>
    </w:lvl>
    <w:lvl w:ilvl="6" w:tplc="07386CE2" w:tentative="1">
      <w:start w:val="1"/>
      <w:numFmt w:val="bullet"/>
      <w:lvlText w:val=""/>
      <w:lvlJc w:val="left"/>
      <w:pPr>
        <w:ind w:left="5040" w:hanging="360"/>
      </w:pPr>
      <w:rPr>
        <w:rFonts w:ascii="Symbol" w:hAnsi="Symbol" w:hint="default"/>
      </w:rPr>
    </w:lvl>
    <w:lvl w:ilvl="7" w:tplc="91A87AB4" w:tentative="1">
      <w:start w:val="1"/>
      <w:numFmt w:val="bullet"/>
      <w:lvlText w:val="o"/>
      <w:lvlJc w:val="left"/>
      <w:pPr>
        <w:ind w:left="5760" w:hanging="360"/>
      </w:pPr>
      <w:rPr>
        <w:rFonts w:ascii="Courier New" w:hAnsi="Courier New" w:cs="Courier New" w:hint="default"/>
      </w:rPr>
    </w:lvl>
    <w:lvl w:ilvl="8" w:tplc="DDACCAD6" w:tentative="1">
      <w:start w:val="1"/>
      <w:numFmt w:val="bullet"/>
      <w:lvlText w:val=""/>
      <w:lvlJc w:val="left"/>
      <w:pPr>
        <w:ind w:left="6480" w:hanging="360"/>
      </w:pPr>
      <w:rPr>
        <w:rFonts w:ascii="Wingdings" w:hAnsi="Wingdings" w:hint="default"/>
      </w:rPr>
    </w:lvl>
  </w:abstractNum>
  <w:abstractNum w:abstractNumId="17" w15:restartNumberingAfterBreak="0">
    <w:nsid w:val="2C167478"/>
    <w:multiLevelType w:val="hybridMultilevel"/>
    <w:tmpl w:val="DDEA13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42D352B5"/>
    <w:multiLevelType w:val="hybridMultilevel"/>
    <w:tmpl w:val="7DE65D6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57400A91"/>
    <w:multiLevelType w:val="hybridMultilevel"/>
    <w:tmpl w:val="2272E4E2"/>
    <w:lvl w:ilvl="0" w:tplc="8124A68C">
      <w:start w:val="1"/>
      <w:numFmt w:val="upperLetter"/>
      <w:lvlText w:val="%1."/>
      <w:lvlJc w:val="left"/>
      <w:pPr>
        <w:ind w:left="1701" w:hanging="708"/>
      </w:pPr>
      <w:rPr>
        <w:rFonts w:hint="default"/>
      </w:rPr>
    </w:lvl>
    <w:lvl w:ilvl="1" w:tplc="F522B2F8">
      <w:start w:val="1"/>
      <w:numFmt w:val="decimal"/>
      <w:lvlText w:val="%2."/>
      <w:lvlJc w:val="left"/>
      <w:pPr>
        <w:ind w:left="2283" w:hanging="570"/>
      </w:pPr>
      <w:rPr>
        <w:rFonts w:hint="default"/>
      </w:rPr>
    </w:lvl>
    <w:lvl w:ilvl="2" w:tplc="67B61988" w:tentative="1">
      <w:start w:val="1"/>
      <w:numFmt w:val="lowerRoman"/>
      <w:lvlText w:val="%3."/>
      <w:lvlJc w:val="right"/>
      <w:pPr>
        <w:ind w:left="2793" w:hanging="180"/>
      </w:pPr>
    </w:lvl>
    <w:lvl w:ilvl="3" w:tplc="C4D49160" w:tentative="1">
      <w:start w:val="1"/>
      <w:numFmt w:val="decimal"/>
      <w:lvlText w:val="%4."/>
      <w:lvlJc w:val="left"/>
      <w:pPr>
        <w:ind w:left="3513" w:hanging="360"/>
      </w:pPr>
    </w:lvl>
    <w:lvl w:ilvl="4" w:tplc="9C96B85E" w:tentative="1">
      <w:start w:val="1"/>
      <w:numFmt w:val="lowerLetter"/>
      <w:lvlText w:val="%5."/>
      <w:lvlJc w:val="left"/>
      <w:pPr>
        <w:ind w:left="4233" w:hanging="360"/>
      </w:pPr>
    </w:lvl>
    <w:lvl w:ilvl="5" w:tplc="A3EAF8C4" w:tentative="1">
      <w:start w:val="1"/>
      <w:numFmt w:val="lowerRoman"/>
      <w:lvlText w:val="%6."/>
      <w:lvlJc w:val="right"/>
      <w:pPr>
        <w:ind w:left="4953" w:hanging="180"/>
      </w:pPr>
    </w:lvl>
    <w:lvl w:ilvl="6" w:tplc="29225FA0" w:tentative="1">
      <w:start w:val="1"/>
      <w:numFmt w:val="decimal"/>
      <w:lvlText w:val="%7."/>
      <w:lvlJc w:val="left"/>
      <w:pPr>
        <w:ind w:left="5673" w:hanging="360"/>
      </w:pPr>
    </w:lvl>
    <w:lvl w:ilvl="7" w:tplc="E0C459DE" w:tentative="1">
      <w:start w:val="1"/>
      <w:numFmt w:val="lowerLetter"/>
      <w:lvlText w:val="%8."/>
      <w:lvlJc w:val="left"/>
      <w:pPr>
        <w:ind w:left="6393" w:hanging="360"/>
      </w:pPr>
    </w:lvl>
    <w:lvl w:ilvl="8" w:tplc="01882CA0" w:tentative="1">
      <w:start w:val="1"/>
      <w:numFmt w:val="lowerRoman"/>
      <w:lvlText w:val="%9."/>
      <w:lvlJc w:val="right"/>
      <w:pPr>
        <w:ind w:left="7113" w:hanging="180"/>
      </w:pPr>
    </w:lvl>
  </w:abstractNum>
  <w:abstractNum w:abstractNumId="20" w15:restartNumberingAfterBreak="0">
    <w:nsid w:val="666500BC"/>
    <w:multiLevelType w:val="hybridMultilevel"/>
    <w:tmpl w:val="6FC0A652"/>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5297642"/>
    <w:multiLevelType w:val="hybridMultilevel"/>
    <w:tmpl w:val="04628FD6"/>
    <w:lvl w:ilvl="0" w:tplc="E286C79E">
      <w:numFmt w:val="bullet"/>
      <w:lvlText w:val="•"/>
      <w:lvlJc w:val="left"/>
      <w:pPr>
        <w:ind w:left="539" w:hanging="360"/>
      </w:pPr>
      <w:rPr>
        <w:rFonts w:ascii="Times New Roman" w:eastAsia="Times New Roman" w:hAnsi="Times New Roman" w:cs="Times New Roman" w:hint="default"/>
      </w:rPr>
    </w:lvl>
    <w:lvl w:ilvl="1" w:tplc="9300FFB8" w:tentative="1">
      <w:start w:val="1"/>
      <w:numFmt w:val="bullet"/>
      <w:lvlText w:val="o"/>
      <w:lvlJc w:val="left"/>
      <w:pPr>
        <w:ind w:left="1259" w:hanging="360"/>
      </w:pPr>
      <w:rPr>
        <w:rFonts w:ascii="Courier New" w:hAnsi="Courier New" w:cs="Courier New" w:hint="default"/>
      </w:rPr>
    </w:lvl>
    <w:lvl w:ilvl="2" w:tplc="C74893B2" w:tentative="1">
      <w:start w:val="1"/>
      <w:numFmt w:val="bullet"/>
      <w:lvlText w:val=""/>
      <w:lvlJc w:val="left"/>
      <w:pPr>
        <w:ind w:left="1979" w:hanging="360"/>
      </w:pPr>
      <w:rPr>
        <w:rFonts w:ascii="Wingdings" w:hAnsi="Wingdings" w:hint="default"/>
      </w:rPr>
    </w:lvl>
    <w:lvl w:ilvl="3" w:tplc="9FDC63E8" w:tentative="1">
      <w:start w:val="1"/>
      <w:numFmt w:val="bullet"/>
      <w:lvlText w:val=""/>
      <w:lvlJc w:val="left"/>
      <w:pPr>
        <w:ind w:left="2699" w:hanging="360"/>
      </w:pPr>
      <w:rPr>
        <w:rFonts w:ascii="Symbol" w:hAnsi="Symbol" w:hint="default"/>
      </w:rPr>
    </w:lvl>
    <w:lvl w:ilvl="4" w:tplc="12C42708" w:tentative="1">
      <w:start w:val="1"/>
      <w:numFmt w:val="bullet"/>
      <w:lvlText w:val="o"/>
      <w:lvlJc w:val="left"/>
      <w:pPr>
        <w:ind w:left="3419" w:hanging="360"/>
      </w:pPr>
      <w:rPr>
        <w:rFonts w:ascii="Courier New" w:hAnsi="Courier New" w:cs="Courier New" w:hint="default"/>
      </w:rPr>
    </w:lvl>
    <w:lvl w:ilvl="5" w:tplc="D7F8072C" w:tentative="1">
      <w:start w:val="1"/>
      <w:numFmt w:val="bullet"/>
      <w:lvlText w:val=""/>
      <w:lvlJc w:val="left"/>
      <w:pPr>
        <w:ind w:left="4139" w:hanging="360"/>
      </w:pPr>
      <w:rPr>
        <w:rFonts w:ascii="Wingdings" w:hAnsi="Wingdings" w:hint="default"/>
      </w:rPr>
    </w:lvl>
    <w:lvl w:ilvl="6" w:tplc="78361FA0" w:tentative="1">
      <w:start w:val="1"/>
      <w:numFmt w:val="bullet"/>
      <w:lvlText w:val=""/>
      <w:lvlJc w:val="left"/>
      <w:pPr>
        <w:ind w:left="4859" w:hanging="360"/>
      </w:pPr>
      <w:rPr>
        <w:rFonts w:ascii="Symbol" w:hAnsi="Symbol" w:hint="default"/>
      </w:rPr>
    </w:lvl>
    <w:lvl w:ilvl="7" w:tplc="BBB493E0" w:tentative="1">
      <w:start w:val="1"/>
      <w:numFmt w:val="bullet"/>
      <w:lvlText w:val="o"/>
      <w:lvlJc w:val="left"/>
      <w:pPr>
        <w:ind w:left="5579" w:hanging="360"/>
      </w:pPr>
      <w:rPr>
        <w:rFonts w:ascii="Courier New" w:hAnsi="Courier New" w:cs="Courier New" w:hint="default"/>
      </w:rPr>
    </w:lvl>
    <w:lvl w:ilvl="8" w:tplc="6164A9F2" w:tentative="1">
      <w:start w:val="1"/>
      <w:numFmt w:val="bullet"/>
      <w:lvlText w:val=""/>
      <w:lvlJc w:val="left"/>
      <w:pPr>
        <w:ind w:left="6299" w:hanging="360"/>
      </w:pPr>
      <w:rPr>
        <w:rFonts w:ascii="Wingdings" w:hAnsi="Wingdings" w:hint="default"/>
      </w:rPr>
    </w:lvl>
  </w:abstractNum>
  <w:abstractNum w:abstractNumId="22" w15:restartNumberingAfterBreak="0">
    <w:nsid w:val="7A211CAA"/>
    <w:multiLevelType w:val="hybridMultilevel"/>
    <w:tmpl w:val="A04C0FA6"/>
    <w:lvl w:ilvl="0" w:tplc="04090003">
      <w:start w:val="1"/>
      <w:numFmt w:val="bullet"/>
      <w:lvlText w:val="o"/>
      <w:lvlJc w:val="left"/>
      <w:pPr>
        <w:ind w:left="927" w:hanging="360"/>
      </w:pPr>
      <w:rPr>
        <w:rFonts w:ascii="Courier New" w:hAnsi="Courier New" w:cs="Courier New" w:hint="default"/>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23" w15:restartNumberingAfterBreak="0">
    <w:nsid w:val="7C6F7D8E"/>
    <w:multiLevelType w:val="hybridMultilevel"/>
    <w:tmpl w:val="FABA7040"/>
    <w:lvl w:ilvl="0" w:tplc="699CE636">
      <w:start w:val="1"/>
      <w:numFmt w:val="bullet"/>
      <w:lvlText w:val=""/>
      <w:lvlJc w:val="left"/>
      <w:pPr>
        <w:ind w:left="720" w:hanging="360"/>
      </w:pPr>
      <w:rPr>
        <w:rFonts w:ascii="Symbol" w:hAnsi="Symbol" w:hint="default"/>
      </w:rPr>
    </w:lvl>
    <w:lvl w:ilvl="1" w:tplc="23C499D2" w:tentative="1">
      <w:start w:val="1"/>
      <w:numFmt w:val="bullet"/>
      <w:lvlText w:val="o"/>
      <w:lvlJc w:val="left"/>
      <w:pPr>
        <w:ind w:left="1440" w:hanging="360"/>
      </w:pPr>
      <w:rPr>
        <w:rFonts w:ascii="Courier New" w:hAnsi="Courier New" w:cs="Courier New" w:hint="default"/>
      </w:rPr>
    </w:lvl>
    <w:lvl w:ilvl="2" w:tplc="B5BC6D6E" w:tentative="1">
      <w:start w:val="1"/>
      <w:numFmt w:val="bullet"/>
      <w:lvlText w:val=""/>
      <w:lvlJc w:val="left"/>
      <w:pPr>
        <w:ind w:left="2160" w:hanging="360"/>
      </w:pPr>
      <w:rPr>
        <w:rFonts w:ascii="Wingdings" w:hAnsi="Wingdings" w:hint="default"/>
      </w:rPr>
    </w:lvl>
    <w:lvl w:ilvl="3" w:tplc="A3AA3A54" w:tentative="1">
      <w:start w:val="1"/>
      <w:numFmt w:val="bullet"/>
      <w:lvlText w:val=""/>
      <w:lvlJc w:val="left"/>
      <w:pPr>
        <w:ind w:left="2880" w:hanging="360"/>
      </w:pPr>
      <w:rPr>
        <w:rFonts w:ascii="Symbol" w:hAnsi="Symbol" w:hint="default"/>
      </w:rPr>
    </w:lvl>
    <w:lvl w:ilvl="4" w:tplc="1F9E42A0" w:tentative="1">
      <w:start w:val="1"/>
      <w:numFmt w:val="bullet"/>
      <w:lvlText w:val="o"/>
      <w:lvlJc w:val="left"/>
      <w:pPr>
        <w:ind w:left="3600" w:hanging="360"/>
      </w:pPr>
      <w:rPr>
        <w:rFonts w:ascii="Courier New" w:hAnsi="Courier New" w:cs="Courier New" w:hint="default"/>
      </w:rPr>
    </w:lvl>
    <w:lvl w:ilvl="5" w:tplc="7CA07018" w:tentative="1">
      <w:start w:val="1"/>
      <w:numFmt w:val="bullet"/>
      <w:lvlText w:val=""/>
      <w:lvlJc w:val="left"/>
      <w:pPr>
        <w:ind w:left="4320" w:hanging="360"/>
      </w:pPr>
      <w:rPr>
        <w:rFonts w:ascii="Wingdings" w:hAnsi="Wingdings" w:hint="default"/>
      </w:rPr>
    </w:lvl>
    <w:lvl w:ilvl="6" w:tplc="A50E9616" w:tentative="1">
      <w:start w:val="1"/>
      <w:numFmt w:val="bullet"/>
      <w:lvlText w:val=""/>
      <w:lvlJc w:val="left"/>
      <w:pPr>
        <w:ind w:left="5040" w:hanging="360"/>
      </w:pPr>
      <w:rPr>
        <w:rFonts w:ascii="Symbol" w:hAnsi="Symbol" w:hint="default"/>
      </w:rPr>
    </w:lvl>
    <w:lvl w:ilvl="7" w:tplc="75CEC784" w:tentative="1">
      <w:start w:val="1"/>
      <w:numFmt w:val="bullet"/>
      <w:lvlText w:val="o"/>
      <w:lvlJc w:val="left"/>
      <w:pPr>
        <w:ind w:left="5760" w:hanging="360"/>
      </w:pPr>
      <w:rPr>
        <w:rFonts w:ascii="Courier New" w:hAnsi="Courier New" w:cs="Courier New" w:hint="default"/>
      </w:rPr>
    </w:lvl>
    <w:lvl w:ilvl="8" w:tplc="C00AEA54" w:tentative="1">
      <w:start w:val="1"/>
      <w:numFmt w:val="bullet"/>
      <w:lvlText w:val=""/>
      <w:lvlJc w:val="left"/>
      <w:pPr>
        <w:ind w:left="6480" w:hanging="360"/>
      </w:pPr>
      <w:rPr>
        <w:rFonts w:ascii="Wingdings" w:hAnsi="Wingdings" w:hint="default"/>
      </w:rPr>
    </w:lvl>
  </w:abstractNum>
  <w:abstractNum w:abstractNumId="24" w15:restartNumberingAfterBreak="0">
    <w:nsid w:val="7DF16216"/>
    <w:multiLevelType w:val="hybridMultilevel"/>
    <w:tmpl w:val="5100BE80"/>
    <w:lvl w:ilvl="0" w:tplc="653AE8F0">
      <w:numFmt w:val="bullet"/>
      <w:lvlText w:val="•"/>
      <w:lvlJc w:val="left"/>
      <w:pPr>
        <w:ind w:left="720" w:hanging="360"/>
      </w:pPr>
      <w:rPr>
        <w:rFonts w:ascii="Times New Roman" w:eastAsia="Times New Roman" w:hAnsi="Times New Roman" w:cs="Times New Roman" w:hint="default"/>
      </w:rPr>
    </w:lvl>
    <w:lvl w:ilvl="1" w:tplc="C040CD8E" w:tentative="1">
      <w:start w:val="1"/>
      <w:numFmt w:val="bullet"/>
      <w:lvlText w:val="o"/>
      <w:lvlJc w:val="left"/>
      <w:pPr>
        <w:ind w:left="1440" w:hanging="360"/>
      </w:pPr>
      <w:rPr>
        <w:rFonts w:ascii="Courier New" w:hAnsi="Courier New" w:cs="Courier New" w:hint="default"/>
      </w:rPr>
    </w:lvl>
    <w:lvl w:ilvl="2" w:tplc="4C7ED6A2" w:tentative="1">
      <w:start w:val="1"/>
      <w:numFmt w:val="bullet"/>
      <w:lvlText w:val=""/>
      <w:lvlJc w:val="left"/>
      <w:pPr>
        <w:ind w:left="2160" w:hanging="360"/>
      </w:pPr>
      <w:rPr>
        <w:rFonts w:ascii="Wingdings" w:hAnsi="Wingdings" w:hint="default"/>
      </w:rPr>
    </w:lvl>
    <w:lvl w:ilvl="3" w:tplc="7C1CBCAE" w:tentative="1">
      <w:start w:val="1"/>
      <w:numFmt w:val="bullet"/>
      <w:lvlText w:val=""/>
      <w:lvlJc w:val="left"/>
      <w:pPr>
        <w:ind w:left="2880" w:hanging="360"/>
      </w:pPr>
      <w:rPr>
        <w:rFonts w:ascii="Symbol" w:hAnsi="Symbol" w:hint="default"/>
      </w:rPr>
    </w:lvl>
    <w:lvl w:ilvl="4" w:tplc="0CD6E8D8" w:tentative="1">
      <w:start w:val="1"/>
      <w:numFmt w:val="bullet"/>
      <w:lvlText w:val="o"/>
      <w:lvlJc w:val="left"/>
      <w:pPr>
        <w:ind w:left="3600" w:hanging="360"/>
      </w:pPr>
      <w:rPr>
        <w:rFonts w:ascii="Courier New" w:hAnsi="Courier New" w:cs="Courier New" w:hint="default"/>
      </w:rPr>
    </w:lvl>
    <w:lvl w:ilvl="5" w:tplc="3758A0C2" w:tentative="1">
      <w:start w:val="1"/>
      <w:numFmt w:val="bullet"/>
      <w:lvlText w:val=""/>
      <w:lvlJc w:val="left"/>
      <w:pPr>
        <w:ind w:left="4320" w:hanging="360"/>
      </w:pPr>
      <w:rPr>
        <w:rFonts w:ascii="Wingdings" w:hAnsi="Wingdings" w:hint="default"/>
      </w:rPr>
    </w:lvl>
    <w:lvl w:ilvl="6" w:tplc="9F784656" w:tentative="1">
      <w:start w:val="1"/>
      <w:numFmt w:val="bullet"/>
      <w:lvlText w:val=""/>
      <w:lvlJc w:val="left"/>
      <w:pPr>
        <w:ind w:left="5040" w:hanging="360"/>
      </w:pPr>
      <w:rPr>
        <w:rFonts w:ascii="Symbol" w:hAnsi="Symbol" w:hint="default"/>
      </w:rPr>
    </w:lvl>
    <w:lvl w:ilvl="7" w:tplc="B22A64C8" w:tentative="1">
      <w:start w:val="1"/>
      <w:numFmt w:val="bullet"/>
      <w:lvlText w:val="o"/>
      <w:lvlJc w:val="left"/>
      <w:pPr>
        <w:ind w:left="5760" w:hanging="360"/>
      </w:pPr>
      <w:rPr>
        <w:rFonts w:ascii="Courier New" w:hAnsi="Courier New" w:cs="Courier New" w:hint="default"/>
      </w:rPr>
    </w:lvl>
    <w:lvl w:ilvl="8" w:tplc="AA529AAA" w:tentative="1">
      <w:start w:val="1"/>
      <w:numFmt w:val="bullet"/>
      <w:lvlText w:val=""/>
      <w:lvlJc w:val="left"/>
      <w:pPr>
        <w:ind w:left="6480" w:hanging="360"/>
      </w:pPr>
      <w:rPr>
        <w:rFonts w:ascii="Wingdings" w:hAnsi="Wingdings" w:hint="default"/>
      </w:rPr>
    </w:lvl>
  </w:abstractNum>
  <w:num w:numId="1" w16cid:durableId="176777055">
    <w:abstractNumId w:val="19"/>
  </w:num>
  <w:num w:numId="2" w16cid:durableId="974525633">
    <w:abstractNumId w:val="20"/>
  </w:num>
  <w:num w:numId="3" w16cid:durableId="1256131645">
    <w:abstractNumId w:val="9"/>
  </w:num>
  <w:num w:numId="4" w16cid:durableId="2080594596">
    <w:abstractNumId w:val="23"/>
  </w:num>
  <w:num w:numId="5" w16cid:durableId="703948482">
    <w:abstractNumId w:val="12"/>
  </w:num>
  <w:num w:numId="6" w16cid:durableId="307050298">
    <w:abstractNumId w:val="16"/>
  </w:num>
  <w:num w:numId="7" w16cid:durableId="1017731058">
    <w:abstractNumId w:val="14"/>
  </w:num>
  <w:num w:numId="8" w16cid:durableId="853955854">
    <w:abstractNumId w:val="21"/>
  </w:num>
  <w:num w:numId="9" w16cid:durableId="2111580140">
    <w:abstractNumId w:val="24"/>
  </w:num>
  <w:num w:numId="10" w16cid:durableId="2010908623">
    <w:abstractNumId w:val="11"/>
  </w:num>
  <w:num w:numId="11" w16cid:durableId="1185441171">
    <w:abstractNumId w:val="10"/>
  </w:num>
  <w:num w:numId="12" w16cid:durableId="1904757348">
    <w:abstractNumId w:val="13"/>
  </w:num>
  <w:num w:numId="13" w16cid:durableId="993797092">
    <w:abstractNumId w:val="15"/>
  </w:num>
  <w:num w:numId="14" w16cid:durableId="76635431">
    <w:abstractNumId w:val="7"/>
  </w:num>
  <w:num w:numId="15" w16cid:durableId="598678063">
    <w:abstractNumId w:val="6"/>
  </w:num>
  <w:num w:numId="16" w16cid:durableId="1830823020">
    <w:abstractNumId w:val="5"/>
  </w:num>
  <w:num w:numId="17" w16cid:durableId="1188835661">
    <w:abstractNumId w:val="4"/>
  </w:num>
  <w:num w:numId="18" w16cid:durableId="803887435">
    <w:abstractNumId w:val="8"/>
  </w:num>
  <w:num w:numId="19" w16cid:durableId="2097288769">
    <w:abstractNumId w:val="3"/>
  </w:num>
  <w:num w:numId="20" w16cid:durableId="1305624199">
    <w:abstractNumId w:val="2"/>
  </w:num>
  <w:num w:numId="21" w16cid:durableId="637342670">
    <w:abstractNumId w:val="1"/>
  </w:num>
  <w:num w:numId="22" w16cid:durableId="1712219147">
    <w:abstractNumId w:val="0"/>
  </w:num>
  <w:num w:numId="23" w16cid:durableId="617838310">
    <w:abstractNumId w:val="22"/>
  </w:num>
  <w:num w:numId="24" w16cid:durableId="1435203318">
    <w:abstractNumId w:val="18"/>
  </w:num>
  <w:num w:numId="25" w16cid:durableId="1705978603">
    <w:abstractNumId w:val="17"/>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0297a75-5c3e-427d-b36e-421466b2517c" w:val=" "/>
    <w:docVar w:name="VAULT_ND_00a0d535-bde0-455d-abbd-dd22180f04ad" w:val=" "/>
    <w:docVar w:name="VAULT_ND_00cf6575-ff6f-4f82-8eb3-ffe2ef76ee6f" w:val=" "/>
    <w:docVar w:name="VAULT_ND_00f5af6c-af94-4d56-bb55-a4cf25bd67fd" w:val=" "/>
    <w:docVar w:name="VAULT_ND_0108583f-eecd-4f09-813c-2e839a0bfb59" w:val=" "/>
    <w:docVar w:name="vault_nd_0143e5ff-528a-42d8-b398-9d5b56c7fd36" w:val=" "/>
    <w:docVar w:name="VAULT_ND_017c5948-a063-47da-b228-335237495939" w:val=" "/>
    <w:docVar w:name="VAULT_ND_01a68d4f-b6c1-4521-b7bc-5c5e7b2ef2fe" w:val=" "/>
    <w:docVar w:name="VAULT_ND_02372f3a-229c-4a83-9a61-186503be966b" w:val=" "/>
    <w:docVar w:name="VAULT_ND_024a78e0-6d43-4dbd-9685-33078a5bab61" w:val=" "/>
    <w:docVar w:name="VAULT_ND_0299f052-4bc6-4538-b35f-25b61130f615" w:val=" "/>
    <w:docVar w:name="VAULT_ND_0373b83f-5953-428c-9974-bd7c8f4897de" w:val=" "/>
    <w:docVar w:name="vault_nd_037bba55-65c7-4398-9d79-c5ca7932e07e" w:val=" "/>
    <w:docVar w:name="VAULT_ND_03a8ae1a-fd02-432c-a1ad-3a130153f694" w:val=" "/>
    <w:docVar w:name="VAULT_ND_03c81bf9-aeca-4a9c-b3a9-4dcc768377c7" w:val=" "/>
    <w:docVar w:name="VAULT_ND_03e8c515-f8bd-4ffb-9e25-46cc953285ea" w:val=" "/>
    <w:docVar w:name="VAULT_ND_042243d2-d0b1-4c33-a426-8163bdf2f5ca" w:val=" "/>
    <w:docVar w:name="VAULT_ND_043a12a2-572a-42fc-9425-1eddf9901c1e" w:val=" "/>
    <w:docVar w:name="VAULT_ND_044de11e-1714-47bd-b3b8-bacd9a4fec98" w:val=" "/>
    <w:docVar w:name="VAULT_ND_04a471e3-8d78-4607-952f-961343ac43da" w:val=" "/>
    <w:docVar w:name="vault_nd_0502a7ca-e618-4c86-847a-90102c869b76" w:val=" "/>
    <w:docVar w:name="VAULT_ND_054fd9aa-3e45-4dd4-9374-bc126dc998fd" w:val=" "/>
    <w:docVar w:name="VAULT_ND_055b8a97-dd40-441c-8d0f-1341ada3eed7" w:val=" "/>
    <w:docVar w:name="VAULT_ND_05653306-d93b-4450-a6d7-b01f2b59030b" w:val=" "/>
    <w:docVar w:name="VAULT_ND_06054494-2c4e-4539-bfb5-8e0ab71e0f83" w:val=" "/>
    <w:docVar w:name="VAULT_ND_0690f9f2-6603-42e0-ba32-073b26fd8e4a" w:val=" "/>
    <w:docVar w:name="vault_nd_06c004ae-96c4-4d06-899e-9ccc756afa2e" w:val=" "/>
    <w:docVar w:name="VAULT_ND_06d79d53-b9a3-45f7-928d-86d9f6100ed6" w:val=" "/>
    <w:docVar w:name="vault_nd_072551bb-d8d4-498a-85f3-4442227c4330" w:val=" "/>
    <w:docVar w:name="VAULT_ND_0731387c-8b02-4537-98a8-a589f0b40cae" w:val=" "/>
    <w:docVar w:name="VAULT_ND_07e47c56-2ab6-4a53-89f9-b45eb3dc94e7" w:val=" "/>
    <w:docVar w:name="VAULT_ND_0845c8f1-1ee7-47a3-81fe-f73fea87ad39" w:val=" "/>
    <w:docVar w:name="VAULT_ND_086c012c-dd06-4478-a9e4-f5303e297ca1" w:val=" "/>
    <w:docVar w:name="vault_nd_08c01afe-8d95-470e-b0b6-7860188ae14b" w:val=" "/>
    <w:docVar w:name="VAULT_ND_08c331ce-a1d3-4325-8028-fd69d394f408" w:val=" "/>
    <w:docVar w:name="VAULT_ND_08f03e23-a920-47b6-81d6-526763390e6b" w:val=" "/>
    <w:docVar w:name="VAULT_ND_0917c9e2-09a7-44c7-a147-43f443c3a659" w:val=" "/>
    <w:docVar w:name="vault_nd_093c24fa-815f-472b-8221-6a1434f6c44a" w:val=" "/>
    <w:docVar w:name="VAULT_ND_094af0b1-1f4a-4744-a1ea-c9d1b39f9b19" w:val=" "/>
    <w:docVar w:name="VAULT_ND_0964e007-fb93-4a9e-8f76-6a3097819951" w:val=" "/>
    <w:docVar w:name="vault_nd_09849469-bc99-4c86-bb67-d5bea136d148" w:val=" "/>
    <w:docVar w:name="vault_nd_0ab7d4f6-92ed-485e-ac6c-7c3af9d308d6" w:val=" "/>
    <w:docVar w:name="vault_nd_0ba1f721-1e0e-4ad8-a2b6-69b0ef0eb319" w:val=" "/>
    <w:docVar w:name="VAULT_ND_0bc87ff3-5d18-4a29-bdd7-a92d9a026cde" w:val=" "/>
    <w:docVar w:name="VAULT_ND_0bfc399f-f4bc-49bc-8640-6ae41741b52f" w:val=" "/>
    <w:docVar w:name="VAULT_ND_0c365959-fc79-4970-b7eb-6b2b016d2f6e" w:val=" "/>
    <w:docVar w:name="vault_nd_0d578867-378d-4858-b76c-0ce7d9cac0f9" w:val=" "/>
    <w:docVar w:name="vault_nd_0d87cc38-0ec1-4bfc-b96e-669023a7ed5d" w:val=" "/>
    <w:docVar w:name="VAULT_ND_0e4dc785-c5d2-4eef-a61d-717b8c827989" w:val=" "/>
    <w:docVar w:name="VAULT_ND_0ec85a5c-5bfa-4ee5-bf88-b29b6c15ebbb" w:val=" "/>
    <w:docVar w:name="VAULT_ND_0f36119a-57c8-45db-ae13-50b5bc349c51" w:val=" "/>
    <w:docVar w:name="VAULT_ND_0f3d470a-0064-427e-a59c-231125824e75" w:val=" "/>
    <w:docVar w:name="VAULT_ND_0f3f6b48-371e-44cf-bee7-3577175381cd" w:val=" "/>
    <w:docVar w:name="VAULT_ND_0f3f7f36-e8c4-4d22-ba13-5382f100ceee" w:val=" "/>
    <w:docVar w:name="vault_nd_0f9fde99-bf04-46f4-96c5-1fe1fc8da1f4" w:val=" "/>
    <w:docVar w:name="VAULT_ND_0fbfb517-42f9-42b3-acaf-c4a3adea6281" w:val=" "/>
    <w:docVar w:name="vault_nd_0ffd491a-f930-4564-aff9-130c745a2d7e" w:val=" "/>
    <w:docVar w:name="VAULT_ND_10033109-99bd-410f-8614-75dc2091751a" w:val=" "/>
    <w:docVar w:name="VAULT_ND_1050e55d-003c-42ed-a59e-73dbeae0ca87" w:val=" "/>
    <w:docVar w:name="vault_nd_108317a0-6d06-4a78-b0cd-9c52e6e805f9" w:val=" "/>
    <w:docVar w:name="vault_nd_10b0c437-7255-4804-b71d-c6027cd4c7ec" w:val=" "/>
    <w:docVar w:name="vault_nd_10d49c7c-8859-490f-9b30-e44d02660dbd" w:val=" "/>
    <w:docVar w:name="vault_nd_11006bb2-3bcd-4fdf-b359-01b23343dd05" w:val=" "/>
    <w:docVar w:name="VAULT_ND_1124c66e-b354-43b1-91f9-06916db9dd85" w:val=" "/>
    <w:docVar w:name="vault_nd_11f60d56-cdaa-4bf1-9cc7-b631ee764116" w:val=" "/>
    <w:docVar w:name="VAULT_ND_129c40bb-615a-4b4f-9959-63fa03531636" w:val=" "/>
    <w:docVar w:name="VAULT_ND_12e6861d-4f9c-475d-84c5-7a33d085427e" w:val=" "/>
    <w:docVar w:name="vault_nd_1397a056-0036-4f9d-8164-7cd27047a277" w:val=" "/>
    <w:docVar w:name="vault_nd_13d1e100-c629-42e3-ba66-e473050c40b9" w:val=" "/>
    <w:docVar w:name="vault_nd_1418fb82-759d-484b-a764-f328604c62d8" w:val=" "/>
    <w:docVar w:name="vault_nd_145e93f0-56a6-4e54-bf5d-90b0ce8f2c73" w:val=" "/>
    <w:docVar w:name="vault_nd_14c0fe26-cffa-49ce-a464-1ea12472a909" w:val=" "/>
    <w:docVar w:name="VAULT_ND_150fe165-7d7b-474a-b847-a26151b5a87f" w:val=" "/>
    <w:docVar w:name="VAULT_ND_153d998a-46ce-444d-881c-93ed9c529d26" w:val=" "/>
    <w:docVar w:name="VAULT_ND_16b5bb1d-1439-46f8-bffd-351be5c94221" w:val=" "/>
    <w:docVar w:name="vault_nd_16b80e38-1cb5-4c07-925f-284641909d7e" w:val=" "/>
    <w:docVar w:name="vault_nd_16d851a2-5136-4e4c-84fe-fe86498276d4" w:val=" "/>
    <w:docVar w:name="VAULT_ND_170d7d01-7f8d-4bc0-8f15-e2b081e6a14a" w:val=" "/>
    <w:docVar w:name="VAULT_ND_172465f7-0f03-4ca4-b55c-cf63e358af81" w:val=" "/>
    <w:docVar w:name="vault_nd_1751d540-19e3-4a3f-9688-b7fc2d4ea5a1" w:val=" "/>
    <w:docVar w:name="VAULT_ND_177801e1-275e-4fb9-ae61-c78115cbb268" w:val=" "/>
    <w:docVar w:name="VAULT_ND_17dee382-d20e-49ef-b8ea-3ad3079fb009" w:val=" "/>
    <w:docVar w:name="vault_nd_18113960-6bfd-4c3d-ba33-dd621a948bb1" w:val=" "/>
    <w:docVar w:name="vault_nd_18227391-4a09-42bf-8556-049c2c8f5338" w:val=" "/>
    <w:docVar w:name="VAULT_ND_18481051-6225-463b-96b9-d55ebb6861f4" w:val=" "/>
    <w:docVar w:name="vault_nd_185dfb57-5360-4e2a-b58d-45b4f94b3e67" w:val=" "/>
    <w:docVar w:name="VAULT_ND_192c67a6-2067-4911-931f-d9d9374089e7" w:val=" "/>
    <w:docVar w:name="vault_nd_1949628e-bbec-4de9-bc44-3812c4135ff5" w:val=" "/>
    <w:docVar w:name="vault_nd_19aecf18-1a5f-4d0e-9a30-61e8c967c11c" w:val=" "/>
    <w:docVar w:name="VAULT_ND_1a0752bf-2958-47ef-83cd-092feae3619e" w:val=" "/>
    <w:docVar w:name="VAULT_ND_1a533d91-ca7a-4d42-8272-2b7ad41e5130" w:val=" "/>
    <w:docVar w:name="VAULT_ND_1ab8dc66-b392-4a09-ad45-c12d79e01f99" w:val=" "/>
    <w:docVar w:name="VAULT_ND_1af6c595-898a-4e86-86dc-7562c947a786" w:val=" "/>
    <w:docVar w:name="VAULT_ND_1b5b04ef-c459-4408-b877-b81a299714e3" w:val=" "/>
    <w:docVar w:name="VAULT_ND_1b6ed10a-1a72-47cb-8864-a88523d78185" w:val=" "/>
    <w:docVar w:name="VAULT_ND_1c00faeb-1436-46cf-a0c8-a9489704bb4d" w:val=" "/>
    <w:docVar w:name="VAULT_ND_1c80c110-b513-4bda-962f-3a4e157a9b9f" w:val=" "/>
    <w:docVar w:name="vault_nd_1d5eb07f-e8d9-4529-82e1-7dc5d0b4c19b" w:val=" "/>
    <w:docVar w:name="VAULT_ND_1dc8feef-cd8a-4e92-8305-ab141c06514c" w:val=" "/>
    <w:docVar w:name="VAULT_ND_1e1fbec6-abae-4abd-b3a6-29363fb7e13f" w:val=" "/>
    <w:docVar w:name="VAULT_ND_1e31bb11-5ee5-474a-8732-abbb6eff154e" w:val=" "/>
    <w:docVar w:name="VAULT_ND_1eb6c77a-5e12-4c33-b14c-abc78fab1f04" w:val=" "/>
    <w:docVar w:name="VAULT_ND_1ee2639d-923a-4893-9160-9a532954848c" w:val=" "/>
    <w:docVar w:name="vault_nd_1fcc1e58-3954-4486-ab68-e8d7c7a451cb" w:val=" "/>
    <w:docVar w:name="VAULT_ND_20a02f63-7681-4c5e-8204-bb2d52076242" w:val=" "/>
    <w:docVar w:name="vault_nd_20c7648b-fc47-41af-a1e0-a93ccb4fc3e1" w:val=" "/>
    <w:docVar w:name="VAULT_ND_20ddb1a9-a4aa-4a0a-ab24-231efe5ed93f" w:val=" "/>
    <w:docVar w:name="vault_nd_21002542-8c52-4c30-9130-22e882a68c48" w:val=" "/>
    <w:docVar w:name="vault_nd_2124580a-18aa-4347-8d5a-131e63aa6dd2" w:val=" "/>
    <w:docVar w:name="VAULT_ND_212d7852-a752-4c15-8d33-b9c1337900db" w:val=" "/>
    <w:docVar w:name="VAULT_ND_21747bf1-1c88-4010-bab0-05239cf7cfc9" w:val=" "/>
    <w:docVar w:name="vault_nd_22154250-7496-4fcc-9924-6b674b68933d" w:val=" "/>
    <w:docVar w:name="VAULT_ND_22cfc147-61a3-46f8-98fc-e4533dbd1d00" w:val=" "/>
    <w:docVar w:name="VAULT_ND_22d9cb53-a7b2-491a-a8d3-fa906cdb284f" w:val=" "/>
    <w:docVar w:name="VAULT_ND_22e36d8a-3681-467d-968a-8acb447cdae5" w:val=" "/>
    <w:docVar w:name="VAULT_ND_23777dc3-f1fa-4b85-a07f-748a99856ed4" w:val=" "/>
    <w:docVar w:name="vault_nd_23c3f105-bca6-42d3-a4df-50e586560726" w:val=" "/>
    <w:docVar w:name="vault_nd_23cf1e4d-8bc0-4594-b758-4b03702ecb4e" w:val=" "/>
    <w:docVar w:name="VAULT_ND_244744c8-5900-4162-b29b-a9e1c12e7eb5" w:val=" "/>
    <w:docVar w:name="VAULT_ND_2507fb27-cd1e-4fd4-95cb-a6bdae51f5d9" w:val=" "/>
    <w:docVar w:name="VAULT_ND_25225e3d-0334-4594-807f-10c4ca3b0284" w:val=" "/>
    <w:docVar w:name="VAULT_ND_259616bb-2204-4617-a1ce-5dd6c46bcef4" w:val=" "/>
    <w:docVar w:name="vault_nd_259df6ec-c565-4a45-919f-6e2df8a6a682" w:val=" "/>
    <w:docVar w:name="VAULT_ND_25bbadd5-c9fc-419f-86d5-e5a9f3893b37" w:val=" "/>
    <w:docVar w:name="vault_nd_26651118-f8e9-4a4c-bc8c-6a62bef19729" w:val=" "/>
    <w:docVar w:name="VAULT_ND_27332f71-6c53-4269-b8c4-4e2bee328326" w:val=" "/>
    <w:docVar w:name="vault_nd_279b25cd-852d-4753-9699-f9a2db519a0f" w:val=" "/>
    <w:docVar w:name="VAULT_ND_27cf2b29-703e-461e-bdc6-be685b625b48" w:val=" "/>
    <w:docVar w:name="VAULT_ND_28447ccc-e9f0-46ca-b5c3-06d6eeb84bd5" w:val=" "/>
    <w:docVar w:name="VAULT_ND_28c0c5b9-9e0d-47b3-920b-61b60df6e715" w:val=" "/>
    <w:docVar w:name="vault_nd_2947888a-c726-46b1-951b-4c087c1ac3c6" w:val=" "/>
    <w:docVar w:name="VAULT_ND_2995d474-ed8f-4976-a936-dd1c1bbff6fe" w:val=" "/>
    <w:docVar w:name="VAULT_ND_2a1dd3ea-cbc1-407c-b15a-c0753772dd80" w:val=" "/>
    <w:docVar w:name="VAULT_ND_2a3e1c2f-b123-45cd-9ba1-c288b8e5e05e" w:val=" "/>
    <w:docVar w:name="VAULT_ND_2a4039a6-1d99-49fd-adef-fd361da4352d" w:val=" "/>
    <w:docVar w:name="vault_nd_2a7eacb6-5a84-4830-8a6e-4360bd87f5ce" w:val=" "/>
    <w:docVar w:name="VAULT_ND_2b0dceef-fe3f-4afd-85e4-05c80a417d7a" w:val=" "/>
    <w:docVar w:name="vault_nd_2b72d8b2-5946-444c-83cc-a061d98a6094" w:val=" "/>
    <w:docVar w:name="VAULT_ND_2bc500fc-bdba-4177-964a-d5cd9fe2f888" w:val=" "/>
    <w:docVar w:name="VAULT_ND_2bf6689d-8074-47e4-a8de-9be3d65efe3c" w:val=" "/>
    <w:docVar w:name="VAULT_ND_2c172c2c-1fe7-49b7-8c66-82d242772d7a" w:val=" "/>
    <w:docVar w:name="vault_nd_2c3208be-8f59-4e84-82ad-c09a5bda7b1f" w:val=" "/>
    <w:docVar w:name="vault_nd_2c4a7236-ed00-4c06-8de3-6afdb479f10b" w:val=" "/>
    <w:docVar w:name="vault_nd_2c70dd14-4f5e-4979-9f85-2441a9a21763" w:val=" "/>
    <w:docVar w:name="VAULT_ND_2db4681d-bc49-4c56-b9c5-956483cfa8f5" w:val=" "/>
    <w:docVar w:name="VAULT_ND_2dbec8dc-034a-44e8-adb9-91dfd06e9cb1" w:val=" "/>
    <w:docVar w:name="vault_nd_2eafba03-1a38-411e-83f3-703600c34f30" w:val=" "/>
    <w:docVar w:name="vault_nd_2f2ae6c6-6870-478a-986c-442c7f0ed2cb" w:val=" "/>
    <w:docVar w:name="VAULT_ND_2f3f83c3-8de1-4d66-b61a-d42e329f0f5b" w:val=" "/>
    <w:docVar w:name="VAULT_ND_2f79eef5-0ee9-4574-8803-b520c366e468" w:val=" "/>
    <w:docVar w:name="VAULT_ND_2f8c2746-ead8-47bc-a807-9c8939b315c0" w:val=" "/>
    <w:docVar w:name="VAULT_ND_307ec25f-60a6-4232-9821-d2a38aa89899" w:val=" "/>
    <w:docVar w:name="vault_nd_311c96e0-ee3f-4740-a808-482a1bd149e9" w:val=" "/>
    <w:docVar w:name="vault_nd_317907f0-570f-41db-99c4-491464d86d2d" w:val=" "/>
    <w:docVar w:name="VAULT_ND_3183a36a-2151-481d-84fb-149f4fcc19ed" w:val=" "/>
    <w:docVar w:name="VAULT_ND_3192392a-65b2-45c9-b923-72c6d000d8ce" w:val=" "/>
    <w:docVar w:name="vault_nd_31b0b9f4-0e93-4160-88e7-1110b67d905a" w:val=" "/>
    <w:docVar w:name="vault_nd_31b39f9e-7530-45a9-b0b8-e48284d79d03" w:val=" "/>
    <w:docVar w:name="vault_nd_31df91c6-0d9a-46a1-a12a-66446b348f54" w:val=" "/>
    <w:docVar w:name="vault_nd_32345d22-a078-4598-b73e-dfb73b5ce682" w:val=" "/>
    <w:docVar w:name="vault_nd_329b6497-0244-476e-a976-e8ac8cb57896" w:val=" "/>
    <w:docVar w:name="VAULT_ND_3366ea29-7cdd-4739-8dff-378b05bc2a48" w:val=" "/>
    <w:docVar w:name="VAULT_ND_33a78a0c-7108-4151-8e48-2135c90ad7a3" w:val=" "/>
    <w:docVar w:name="VAULT_ND_33c653c8-cf6f-4476-b3be-0acfd7993b81" w:val=" "/>
    <w:docVar w:name="vault_nd_348c6099-6758-4095-a144-63077ca580b3" w:val=" "/>
    <w:docVar w:name="vault_nd_349820a4-4706-45ab-acf4-a1dbfff15e3c" w:val=" "/>
    <w:docVar w:name="VAULT_ND_34af32ea-23e3-467b-887d-5d4ee9080821" w:val=" "/>
    <w:docVar w:name="VAULT_ND_353cc960-0c0d-4ade-a388-4031e643e3fe" w:val=" "/>
    <w:docVar w:name="VAULT_ND_3541dd0b-3fef-42b1-b732-c0f901aa6555" w:val=" "/>
    <w:docVar w:name="VAULT_ND_354a2e7e-2b27-4b32-9b10-e28b720d27bb" w:val=" "/>
    <w:docVar w:name="VAULT_ND_3604f893-0959-4f2b-b895-3f09fe5c5ac7" w:val=" "/>
    <w:docVar w:name="VAULT_ND_369af512-9641-4c06-a573-6b6cc1378ac2" w:val=" "/>
    <w:docVar w:name="VAULT_ND_36a3989e-bb7c-41ce-9d9e-ac6270f8aa0c" w:val=" "/>
    <w:docVar w:name="vault_nd_373c70cf-a9ba-4b4b-bc42-9c3c7c423ae8" w:val=" "/>
    <w:docVar w:name="vault_nd_37694e22-749a-4dd1-af69-adfb879a111d" w:val=" "/>
    <w:docVar w:name="VAULT_ND_37aa15c6-1665-42f8-ba89-982ea3c9fefc" w:val=" "/>
    <w:docVar w:name="VAULT_ND_37b949ac-a85f-4cae-a627-d6fb50efa0fa" w:val=" "/>
    <w:docVar w:name="vault_nd_3838e7dd-c03b-445a-9b21-d9246d9aa5e6" w:val=" "/>
    <w:docVar w:name="vault_nd_38841fa0-efb3-469b-9f77-8e16445ea0b8" w:val=" "/>
    <w:docVar w:name="vault_nd_393325be-67c2-4abe-899c-aa199077e9e5" w:val=" "/>
    <w:docVar w:name="VAULT_ND_39920477-7f14-4e29-9a0a-90b3db355923" w:val=" "/>
    <w:docVar w:name="VAULT_ND_39a3b6de-a9f9-4e9c-b48b-dd033600d472" w:val=" "/>
    <w:docVar w:name="VAULT_ND_3a2f5e18-9236-44f9-8249-7624b615db8d" w:val=" "/>
    <w:docVar w:name="VAULT_ND_3a7a866a-e5a5-4eed-902d-83b16e503452" w:val=" "/>
    <w:docVar w:name="VAULT_ND_3a7ae55b-a42e-449b-93a7-a100cd9a7824" w:val=" "/>
    <w:docVar w:name="vault_nd_3b32b6aa-dacc-45fe-abfe-ae16455b29d4" w:val=" "/>
    <w:docVar w:name="VAULT_ND_3b6054af-4e9a-457e-aad1-58905c72d961" w:val=" "/>
    <w:docVar w:name="VAULT_ND_3ce7b016-7e79-4962-b230-dfbbb814e7a1" w:val=" "/>
    <w:docVar w:name="VAULT_ND_3e2ad072-c577-4ddc-8a8f-0d66b0055950" w:val=" "/>
    <w:docVar w:name="vault_nd_3e974748-502f-4c81-aba6-cf182ff8d2b2" w:val=" "/>
    <w:docVar w:name="vault_nd_3eb15178-a20e-4c47-83f4-2010e44f305c" w:val=" "/>
    <w:docVar w:name="VAULT_ND_3f0367df-fb3f-4ae1-9afa-44760dda5611" w:val=" "/>
    <w:docVar w:name="VAULT_ND_3f4067c7-662c-4f1d-8779-93f24889a892" w:val=" "/>
    <w:docVar w:name="VAULT_ND_3f9fbace-f945-440a-8868-93ad1b4eb058" w:val=" "/>
    <w:docVar w:name="vault_nd_4086d942-1da3-4718-a58b-b328ede46037" w:val=" "/>
    <w:docVar w:name="VAULT_ND_40feab0d-7bb7-4637-9dee-11419ea747f2" w:val=" "/>
    <w:docVar w:name="VAULT_ND_411c6bc3-b702-4516-a955-f85903b329dc" w:val=" "/>
    <w:docVar w:name="vault_nd_413a50d2-5ec3-4bf3-a229-7930b4a93ead" w:val=" "/>
    <w:docVar w:name="vault_nd_4147faac-fb63-404e-bd7d-b0c4d9f4edb4" w:val=" "/>
    <w:docVar w:name="vault_nd_4171dd85-6608-488d-a4e9-37a8a5c1cacb" w:val=" "/>
    <w:docVar w:name="VAULT_ND_41be1741-1d51-48a7-91f8-e75e25fc1445" w:val=" "/>
    <w:docVar w:name="VAULT_ND_424f3c41-6c10-43a5-b84b-9a038b0fa47b" w:val=" "/>
    <w:docVar w:name="vault_nd_425e9aaa-4bdb-41bc-b434-543cca7235fa" w:val=" "/>
    <w:docVar w:name="VAULT_ND_42b43ec9-5b7f-416b-863b-48a6c5053af2" w:val=" "/>
    <w:docVar w:name="VAULT_ND_42b9d23e-382a-4dad-a57b-342cd84a12dc" w:val=" "/>
    <w:docVar w:name="VAULT_ND_42d60fa0-28a6-44da-95d7-d45e305b5868" w:val=" "/>
    <w:docVar w:name="VAULT_ND_43453bbd-6fce-4da7-8c90-4931ab5002ce" w:val=" "/>
    <w:docVar w:name="vault_nd_442bc19b-083d-441c-8af0-191206ab96ba" w:val=" "/>
    <w:docVar w:name="VAULT_ND_451af284-225c-4e5a-b95d-517bee11336a" w:val=" "/>
    <w:docVar w:name="VAULT_ND_45724e78-f715-4538-a053-01f8707b8364" w:val=" "/>
    <w:docVar w:name="vault_nd_45e87fcd-f15a-4ce5-82c1-a871799c03ea" w:val=" "/>
    <w:docVar w:name="VAULT_ND_46a03c3c-f8e5-47c5-ac44-686c2697fbe6" w:val=" "/>
    <w:docVar w:name="vault_nd_46a7694d-70e4-439b-b699-3927654c5e93" w:val=" "/>
    <w:docVar w:name="VAULT_ND_46d5a6b9-2b15-45ee-82e4-8ad8cc9e8a56" w:val=" "/>
    <w:docVar w:name="VAULT_ND_46d8ba4e-3295-4801-a420-9a7150e33b6c" w:val=" "/>
    <w:docVar w:name="VAULT_ND_46edb04c-3410-4fbe-9e2d-2ff23b7dfa29" w:val=" "/>
    <w:docVar w:name="VAULT_ND_4780a609-9ca4-4f7e-8a15-679165fc1594" w:val=" "/>
    <w:docVar w:name="vault_nd_47edd72c-8d1b-4579-875f-6217a53e61e7" w:val=" "/>
    <w:docVar w:name="VAULT_ND_487dc769-f392-4446-8124-a4b9dc7585ae" w:val=" "/>
    <w:docVar w:name="VAULT_ND_487dffbe-fac5-4414-92fb-0d60fd8850cd" w:val=" "/>
    <w:docVar w:name="VAULT_ND_48d93e00-27ed-4a16-b573-ee4460a65366" w:val=" "/>
    <w:docVar w:name="VAULT_ND_490907a9-3309-4819-9694-334547e666e1" w:val=" "/>
    <w:docVar w:name="vault_nd_4909c311-c897-4d61-90a6-b22de9f80937" w:val=" "/>
    <w:docVar w:name="VAULT_ND_4914398f-1669-4cda-9b1b-a996ebc7eef2" w:val=" "/>
    <w:docVar w:name="VAULT_ND_491b53c1-bd63-4b39-bb22-4d8db9731e16" w:val=" "/>
    <w:docVar w:name="VAULT_ND_49357e0a-ffbb-4c60-9131-bddee009b5ba" w:val=" "/>
    <w:docVar w:name="VAULT_ND_49393170-5689-4e46-9dce-25891ed81f5b" w:val=" "/>
    <w:docVar w:name="VAULT_ND_493a7af2-0abd-4bef-973a-a9f0d85570af" w:val=" "/>
    <w:docVar w:name="VAULT_ND_497d6415-2748-4eee-a00f-e9a3f1b78c77" w:val=" "/>
    <w:docVar w:name="VAULT_ND_499ae5fe-53ff-4482-a008-5732428c8da3" w:val=" "/>
    <w:docVar w:name="VAULT_ND_49a2d203-3c11-49df-8be1-e86cb4a57c5c" w:val=" "/>
    <w:docVar w:name="VAULT_ND_49a968dc-9776-4a0b-8e8e-4343c6bc2aeb" w:val=" "/>
    <w:docVar w:name="VAULT_ND_4a215b3f-e78f-4bd6-9e0f-9b9a6e0bd384" w:val=" "/>
    <w:docVar w:name="VAULT_ND_4ae659d7-1c0b-480c-a1d5-a0c379cebe63" w:val=" "/>
    <w:docVar w:name="VAULT_ND_4ba3d070-89ea-4bac-9af5-4f05af8f2046" w:val=" "/>
    <w:docVar w:name="vault_nd_4bd0714e-916a-4ba6-a65b-c461d0bff7d3" w:val=" "/>
    <w:docVar w:name="VAULT_ND_4bfd7f2b-e7af-4f44-99a5-ea7b0d915cef" w:val=" "/>
    <w:docVar w:name="VAULT_ND_4c21ce5e-25a6-420d-ab92-9c4b34922439" w:val=" "/>
    <w:docVar w:name="VAULT_ND_4c300551-20b5-4b82-a1c4-15cbb03f0ddd" w:val=" "/>
    <w:docVar w:name="VAULT_ND_4ccb1ca3-1748-46ba-bad4-d63c44feb542" w:val=" "/>
    <w:docVar w:name="vault_nd_4d163f9f-0c3e-441e-b3bb-74faf833a874" w:val=" "/>
    <w:docVar w:name="VAULT_ND_4d1d3208-163f-4f4b-a564-86a2263c5766" w:val=" "/>
    <w:docVar w:name="vault_nd_4d27bb9f-c3d2-4982-9334-f7ef1eea5605" w:val=" "/>
    <w:docVar w:name="VAULT_ND_4d550ae0-56fe-41ce-848a-10f6d08187c8" w:val=" "/>
    <w:docVar w:name="VAULT_ND_4d6d1b1d-b419-45a7-8ac4-2b99f975a255" w:val=" "/>
    <w:docVar w:name="VAULT_ND_4d994539-be59-4a8c-a280-eeed9b2b598e" w:val=" "/>
    <w:docVar w:name="VAULT_ND_4d9e4837-a017-431e-ab7b-d5797eac5e08" w:val=" "/>
    <w:docVar w:name="vault_nd_4dd41bed-1a8d-4650-9dbf-58c801aad432" w:val=" "/>
    <w:docVar w:name="VAULT_ND_4de95b18-69f9-45e7-8515-1e6ec4b2ab71" w:val=" "/>
    <w:docVar w:name="vault_nd_4e1408c2-7788-4c0c-91fc-5449e79da76a" w:val=" "/>
    <w:docVar w:name="VAULT_ND_4e5d1a9e-e04e-4bce-8fa8-a56576737fc2" w:val=" "/>
    <w:docVar w:name="vault_nd_4eb8c820-069a-4fce-9cdb-d15d3fea5000" w:val=" "/>
    <w:docVar w:name="vault_nd_4f1d8fed-e962-4913-bba8-794dbdd443e5" w:val=" "/>
    <w:docVar w:name="VAULT_ND_4f888ce6-0494-47e7-a3e9-f8f16259bf55" w:val=" "/>
    <w:docVar w:name="VAULT_ND_4f9079c4-0a5e-42d9-bf83-81fec3b8b1b1" w:val=" "/>
    <w:docVar w:name="vault_nd_4fa8754f-0d3f-4039-ba36-92786cbcfe62" w:val=" "/>
    <w:docVar w:name="VAULT_ND_50024ae6-139d-4afb-8420-dfa7758fce60" w:val=" "/>
    <w:docVar w:name="VAULT_ND_5093a5d5-4af7-4c59-b13a-8c8338cd1a93" w:val=" "/>
    <w:docVar w:name="vault_nd_50c31fc2-6a0f-4d62-8399-569a0efb126a" w:val=" "/>
    <w:docVar w:name="VAULT_ND_513b8dff-7fac-42e9-89e1-b7c9bfb89597" w:val=" "/>
    <w:docVar w:name="vault_nd_514180c0-47fe-467e-93e2-4448a1c924b3" w:val=" "/>
    <w:docVar w:name="vault_nd_51ca6ef5-4177-4067-a0ca-ae58fc580070" w:val=" "/>
    <w:docVar w:name="vault_nd_51f9f594-ca36-4b24-90fa-7635bebd6a8b" w:val=" "/>
    <w:docVar w:name="VAULT_ND_5208fdde-9b7b-4871-8d25-9e8f846f6b94" w:val=" "/>
    <w:docVar w:name="VAULT_ND_52495bc0-21b2-4a00-b595-3f54cb4036d0" w:val=" "/>
    <w:docVar w:name="VAULT_ND_5260c71b-b180-4746-afed-ceb26e55c08a" w:val=" "/>
    <w:docVar w:name="VAULT_ND_52b1c444-52a4-4c86-b4c1-fa488e24aa58" w:val=" "/>
    <w:docVar w:name="VAULT_ND_52b29fe5-9b23-48ee-ac4f-199eac3ccea4" w:val=" "/>
    <w:docVar w:name="vault_nd_53122c10-c63d-49b4-a7b9-dda35a524efb" w:val=" "/>
    <w:docVar w:name="vault_nd_5329c9e6-eea7-4f4d-a049-c3018d697663" w:val=" "/>
    <w:docVar w:name="VAULT_ND_53b4ecde-ab17-4db9-ab53-cc8ad02d0a96" w:val=" "/>
    <w:docVar w:name="vault_nd_5410f9de-7a77-4cc3-96fd-4a140762c1c2" w:val=" "/>
    <w:docVar w:name="vault_nd_5472a458-9297-415f-8fba-8b70ff39a1a0" w:val=" "/>
    <w:docVar w:name="vault_nd_54fc2065-e635-480a-a99f-9580d3f1f149" w:val=" "/>
    <w:docVar w:name="vault_nd_5521e5ea-c54e-4fe7-b0d9-7bcbbac4feae" w:val=" "/>
    <w:docVar w:name="VAULT_ND_555ce2d7-a7a9-478e-a294-05aba2443411" w:val=" "/>
    <w:docVar w:name="VAULT_ND_5580686f-b19a-4c4f-a321-cd1c1b54da5d" w:val=" "/>
    <w:docVar w:name="vault_nd_55948605-0e9a-4189-9a57-ee167171e139" w:val=" "/>
    <w:docVar w:name="vault_nd_55c2d9c4-bdb5-4c61-8e9f-e5853dcbcc73" w:val=" "/>
    <w:docVar w:name="VAULT_ND_560b8496-cb7d-4bc9-b798-93545543a181" w:val=" "/>
    <w:docVar w:name="VAULT_ND_5632f584-66c0-4b97-ad70-f91f19561386" w:val=" "/>
    <w:docVar w:name="VAULT_ND_569cc5fd-27ec-45b9-8c8d-10322c85d680" w:val=" "/>
    <w:docVar w:name="VAULT_ND_57275061-573e-4f10-b3eb-62047e24dbe3" w:val=" "/>
    <w:docVar w:name="VAULT_ND_576f1204-b2a5-4b15-8a57-ea059da372f1" w:val=" "/>
    <w:docVar w:name="vault_nd_579a356a-9833-4e1a-9e28-b06c1c5572b2" w:val=" "/>
    <w:docVar w:name="VAULT_ND_579e3128-fdc9-4308-bc76-62536c912506" w:val=" "/>
    <w:docVar w:name="vault_nd_58aa03bf-bf97-4435-a9fe-89a6c8f5137a" w:val=" "/>
    <w:docVar w:name="VAULT_ND_58c9742f-19cc-4128-9f1c-3f5ec6ada73e" w:val=" "/>
    <w:docVar w:name="VAULT_ND_58ce0839-973c-4ee5-8d81-e9017575b824" w:val=" "/>
    <w:docVar w:name="vault_nd_58fd745f-dd94-4564-a5ba-2f888bcaa5a3" w:val=" "/>
    <w:docVar w:name="vault_nd_590f384f-2af1-4a6e-85c8-5546b5bcaf5c" w:val=" "/>
    <w:docVar w:name="VAULT_ND_5a56078a-8728-4952-919d-63890b5d6fdf" w:val=" "/>
    <w:docVar w:name="VAULT_ND_5abc8199-36af-4b91-8fc3-859d5af6079a" w:val=" "/>
    <w:docVar w:name="VAULT_ND_5abf6184-1f2f-414b-978d-d3463d097973" w:val=" "/>
    <w:docVar w:name="VAULT_ND_5acc2de2-19b4-46c1-bf2b-79e5b6aa6cf0" w:val=" "/>
    <w:docVar w:name="VAULT_ND_5aef7792-03b9-4a8d-bd05-fa855488f4b6" w:val=" "/>
    <w:docVar w:name="VAULT_ND_5af6eb09-b5e1-4d2e-b113-7166aaff701e" w:val=" "/>
    <w:docVar w:name="vault_nd_5b1954bb-5045-46c6-bdea-f7e5f9f0eea5" w:val=" "/>
    <w:docVar w:name="vault_nd_5b2b39d1-bf11-4c96-9503-0f0149b31024" w:val=" "/>
    <w:docVar w:name="VAULT_ND_5ba8bfa6-6793-44f6-9687-475e7c64e1bb" w:val=" "/>
    <w:docVar w:name="vault_nd_5bfa9c3c-de6f-4504-97c0-8a2ca5cf103f" w:val=" "/>
    <w:docVar w:name="VAULT_ND_5c2729b5-5d38-4df9-a0f6-b97c10c3533f" w:val=" "/>
    <w:docVar w:name="vault_nd_5c2bc054-33f7-46d0-9e23-9a5a8d67f47a" w:val=" "/>
    <w:docVar w:name="VAULT_ND_5c3a02cd-832c-4997-a9b5-37f6b72b7815" w:val=" "/>
    <w:docVar w:name="VAULT_ND_5c58035f-1779-4435-9a3b-1c07ba6b01ef" w:val=" "/>
    <w:docVar w:name="vault_nd_5c61b827-9d57-4b9e-a9ff-7cb56a352f04" w:val=" "/>
    <w:docVar w:name="VAULT_ND_5cc1f498-6184-408f-9a61-dc7744bd30fe" w:val=" "/>
    <w:docVar w:name="VAULT_ND_5ce21da4-b187-4eaa-a855-42041e5c6295" w:val=" "/>
    <w:docVar w:name="VAULT_ND_5ce52ddb-74aa-4b3e-bafb-0a86371132c6" w:val=" "/>
    <w:docVar w:name="VAULT_ND_5df963dd-e208-4f04-8114-dee6acffb084" w:val=" "/>
    <w:docVar w:name="vault_nd_5dfb41db-c698-4826-a856-cf909cb75447" w:val=" "/>
    <w:docVar w:name="VAULT_ND_5e445e4a-aba8-4d40-a206-762d7f593854" w:val=" "/>
    <w:docVar w:name="VAULT_ND_5e781677-2dcc-4f18-bd5a-c6a54ed9fc80" w:val=" "/>
    <w:docVar w:name="vault_nd_5eadcfed-70bb-461a-a451-d650b38ed0fa" w:val=" "/>
    <w:docVar w:name="VAULT_ND_5eb2d8ae-c284-4be5-82a4-2055112467f7" w:val=" "/>
    <w:docVar w:name="VAULT_ND_5f10bf33-c75b-43ee-8e5e-b56564e37505" w:val=" "/>
    <w:docVar w:name="vault_nd_5f4e38af-072f-424d-bf3d-3c3eea18bb23" w:val=" "/>
    <w:docVar w:name="VAULT_ND_5f6e04b0-f2f5-4a31-9b88-536ef6b57a89" w:val=" "/>
    <w:docVar w:name="VAULT_ND_5f6ee0cf-46de-4119-98ae-ffac6296ac28" w:val=" "/>
    <w:docVar w:name="VAULT_ND_5f75ffc6-4d6f-483d-8b4e-ec383380026d" w:val=" "/>
    <w:docVar w:name="VAULT_ND_5f80fa2e-5648-49e4-ae81-f37e7b974618" w:val=" "/>
    <w:docVar w:name="VAULT_ND_5f9e7bf2-92e2-476e-b75e-d0001982f276" w:val=" "/>
    <w:docVar w:name="vault_nd_6028e791-f34c-4823-8651-d31cd2bece5e" w:val=" "/>
    <w:docVar w:name="VAULT_ND_6043d4bb-fc22-421b-963e-51ad290bd595" w:val=" "/>
    <w:docVar w:name="vault_nd_60728689-8973-48c9-a1ee-87819604da4c" w:val=" "/>
    <w:docVar w:name="VAULT_ND_607ab751-f22a-4728-94b3-7d86d2e9fee9" w:val=" "/>
    <w:docVar w:name="VAULT_ND_60ab6c38-9ca4-45b2-b688-ee1c25c7d784" w:val=" "/>
    <w:docVar w:name="vault_nd_614cbe1a-e506-48f5-90b3-fd75ed7d58a3" w:val=" "/>
    <w:docVar w:name="VAULT_ND_61a41978-e190-4d26-bfe7-b155ca33ab14" w:val=" "/>
    <w:docVar w:name="VAULT_ND_61c631b7-7485-4aab-a9ab-591312a402eb" w:val=" "/>
    <w:docVar w:name="VAULT_ND_61d25418-bad8-453e-841a-e931d9a0f841" w:val=" "/>
    <w:docVar w:name="VAULT_ND_6225b648-baaf-4ffa-bf63-e0e3d4d044d5" w:val=" "/>
    <w:docVar w:name="VAULT_ND_622becb8-cdb4-420c-901d-8ef36225867d" w:val=" "/>
    <w:docVar w:name="VAULT_ND_62792112-7b45-4aae-91f5-f830c2dbf295" w:val=" "/>
    <w:docVar w:name="VAULT_ND_62eeba45-2d19-48f3-93c0-2e76e8a4882b" w:val=" "/>
    <w:docVar w:name="vault_nd_62fc2b4c-f8b7-4845-a9a1-42d177ab216e" w:val=" "/>
    <w:docVar w:name="vault_nd_632da71f-4be4-434d-964e-f7c159daa4c4" w:val=" "/>
    <w:docVar w:name="vault_nd_63d7da39-1a28-447c-9f5d-7529e1ecd6b5" w:val=" "/>
    <w:docVar w:name="VAULT_ND_6489c3cf-e9fa-487d-92a4-0adee7c78d25" w:val=" "/>
    <w:docVar w:name="VAULT_ND_64f24334-4ba9-42a6-940a-a4f7879f9534" w:val=" "/>
    <w:docVar w:name="VAULT_ND_65a745c9-2473-49a0-aaa9-e4bb9f0250ad" w:val=" "/>
    <w:docVar w:name="vault_nd_65fdddad-023f-4043-88eb-0000673d7e01" w:val=" "/>
    <w:docVar w:name="VAULT_ND_6626adde-328e-468b-acac-ecb03e34598d" w:val=" "/>
    <w:docVar w:name="VAULT_ND_6636aa96-611a-4448-bbb6-5707886f86dc" w:val=" "/>
    <w:docVar w:name="VAULT_ND_6676640c-0244-4c5c-b2cc-ec0bd3273fb5" w:val=" "/>
    <w:docVar w:name="vault_nd_66df359a-9e0a-435a-872a-e894ffb19523" w:val=" "/>
    <w:docVar w:name="vault_nd_6700933f-671b-41e3-9f79-8e914cd0aed4" w:val=" "/>
    <w:docVar w:name="VAULT_ND_6735fda5-2f36-40de-aa79-b89c703b0ef5" w:val=" "/>
    <w:docVar w:name="VAULT_ND_68515de9-169b-44e1-884c-69f5a2cc7b83" w:val=" "/>
    <w:docVar w:name="VAULT_ND_688fece4-e574-421c-a95a-11ebc1c9f0c0" w:val=" "/>
    <w:docVar w:name="VAULT_ND_68d0aac7-f27b-4edb-a04e-d230bd78ff3c" w:val=" "/>
    <w:docVar w:name="vault_nd_692502d6-25af-4db7-b65e-134712ca9db9" w:val=" "/>
    <w:docVar w:name="vault_nd_69b1a1c0-1f13-41df-ab17-e29278770834" w:val=" "/>
    <w:docVar w:name="VAULT_ND_69bc7608-dd5c-4e16-95fb-eaa55bfcb203" w:val=" "/>
    <w:docVar w:name="VAULT_ND_6a010b59-49a0-4157-90f9-f09643a8668a" w:val=" "/>
    <w:docVar w:name="vault_nd_6a1a4545-4369-498c-b9e1-8b2c907538c0" w:val=" "/>
    <w:docVar w:name="VAULT_ND_6b3952dd-8c93-4c6d-bf52-36c75dde2dd9" w:val=" "/>
    <w:docVar w:name="VAULT_ND_6bb38eff-7456-43f0-9a03-d41160d21118" w:val=" "/>
    <w:docVar w:name="vault_nd_6bbec433-914b-4e50-a8f0-fa17456f700b" w:val=" "/>
    <w:docVar w:name="vault_nd_6be82273-5c48-407c-b99c-bde3e2d0404b" w:val=" "/>
    <w:docVar w:name="vault_nd_6c3c95b8-a135-4523-9f73-651a7a7a27d5" w:val=" "/>
    <w:docVar w:name="VAULT_ND_6d483d6c-f339-4b26-9942-e18e9e2f3b5d" w:val=" "/>
    <w:docVar w:name="VAULT_ND_6d49e063-3d99-4248-bedf-f3e64dea40e5" w:val=" "/>
    <w:docVar w:name="VAULT_ND_6dccab22-2608-4b1a-a5f7-6425f588bf78" w:val=" "/>
    <w:docVar w:name="VAULT_ND_6e008bbe-5d6b-43d5-a4a3-efa356062cd8" w:val=" "/>
    <w:docVar w:name="VAULT_ND_6ea7d050-71bd-483a-826e-686132485526" w:val=" "/>
    <w:docVar w:name="VAULT_ND_6ed82bcd-8935-4781-9347-e407b332ff92" w:val=" "/>
    <w:docVar w:name="vault_nd_6ef32d8d-75e9-473b-b6dc-d571c665d811" w:val=" "/>
    <w:docVar w:name="VAULT_ND_6f585d7c-9db5-4ec0-a264-0c152d655687" w:val=" "/>
    <w:docVar w:name="VAULT_ND_7176a1ca-445c-4539-8133-5dd5451f3f5c" w:val=" "/>
    <w:docVar w:name="VAULT_ND_718c1d42-4d0e-4d80-8d7c-8bbdf15da11d" w:val=" "/>
    <w:docVar w:name="VAULT_ND_720da9a0-6af4-4a70-8cd2-6cd56a9edaf7" w:val=" "/>
    <w:docVar w:name="VAULT_ND_73edc015-d42a-4ee8-91a6-719965b039f8" w:val=" "/>
    <w:docVar w:name="VAULT_ND_740ab847-e72e-4d65-bf4b-fd0e38f0d027" w:val=" "/>
    <w:docVar w:name="VAULT_ND_74342f29-700d-4f6a-9abb-86d729c9b964" w:val=" "/>
    <w:docVar w:name="vault_nd_74f2a830-a0ce-473d-80eb-5cb8a78a13c6" w:val=" "/>
    <w:docVar w:name="vault_nd_753a8a8d-5031-46f8-9403-00b661cbcd1f" w:val=" "/>
    <w:docVar w:name="VAULT_ND_75535c22-a634-4a4a-9f4e-a2651b38cfaa" w:val=" "/>
    <w:docVar w:name="VAULT_ND_75e73c48-3c5f-4b67-8694-fea2abbc1c9b" w:val=" "/>
    <w:docVar w:name="vault_nd_75f27579-56fe-4676-8127-f961d3204731" w:val=" "/>
    <w:docVar w:name="VAULT_ND_75fb90fa-5c11-4302-a95c-d0bd0f3aa91f" w:val=" "/>
    <w:docVar w:name="VAULT_ND_765dac68-00d5-4cb4-9220-5c46118bca2b" w:val=" "/>
    <w:docVar w:name="VAULT_ND_7663315d-f69c-4275-9d12-5c31e4bce0b2" w:val=" "/>
    <w:docVar w:name="VAULT_ND_7694156d-f170-497e-bda0-8965e306d95f" w:val=" "/>
    <w:docVar w:name="vault_nd_76d0c765-384e-4435-8d3f-c49692c9e7ef" w:val=" "/>
    <w:docVar w:name="vault_nd_77060548-5437-49e3-94f2-0c3e557c31f3" w:val=" "/>
    <w:docVar w:name="VAULT_ND_772aeff2-19c6-4acb-be95-840f67ac2ee7" w:val=" "/>
    <w:docVar w:name="VAULT_ND_77397c48-3dbf-4922-9315-eb9b17bd4cd9" w:val=" "/>
    <w:docVar w:name="VAULT_ND_778df85d-8819-462f-9abd-e698d5b299ef" w:val=" "/>
    <w:docVar w:name="vault_nd_77f01951-a73f-4574-ae1d-4b3cd67b1c35" w:val=" "/>
    <w:docVar w:name="VAULT_ND_78f8e7b7-c746-47e5-99e2-3f2714bd86b3" w:val=" "/>
    <w:docVar w:name="vault_nd_79520800-53ae-41e2-8c4f-15322f9a5cf7" w:val=" "/>
    <w:docVar w:name="VAULT_ND_7a1edf32-ae5b-4768-85ee-ac7117fb37a5" w:val=" "/>
    <w:docVar w:name="VAULT_ND_7a3319d0-094e-424d-a873-3619770b1b72" w:val=" "/>
    <w:docVar w:name="VAULT_ND_7a3dfe5c-20bb-497f-ad4c-3c36584faa35" w:val=" "/>
    <w:docVar w:name="VAULT_ND_7a9e70f5-14e8-4435-b7d6-d75406f0c146" w:val=" "/>
    <w:docVar w:name="VAULT_ND_7aa2da2e-ad5a-4aff-8ecc-c276226a899f" w:val=" "/>
    <w:docVar w:name="vault_nd_7ab487b2-c4e3-4255-95da-7b0fe82bfd2d" w:val=" "/>
    <w:docVar w:name="VAULT_ND_7acbe93b-a9de-4d91-aa99-d87e829d2541" w:val=" "/>
    <w:docVar w:name="VAULT_ND_7b946512-4e71-4201-a754-0225f2601fe7" w:val=" "/>
    <w:docVar w:name="VAULT_ND_7c4ad580-880a-4ad6-9639-158ace7fc5ab" w:val=" "/>
    <w:docVar w:name="VAULT_ND_7c8502df-5b79-447f-9e86-12f56bf7ed16" w:val=" "/>
    <w:docVar w:name="VAULT_ND_7cbabb5a-e97c-4916-b0bd-f6aee902a55c" w:val=" "/>
    <w:docVar w:name="VAULT_ND_7cdb48aa-2d41-45ae-a286-cdc3a1083ae7" w:val=" "/>
    <w:docVar w:name="vault_nd_7cf6bdfd-6dcc-4e6e-a5a0-88324ae9c84b" w:val=" "/>
    <w:docVar w:name="VAULT_ND_7d2a5784-48e1-4eb1-9543-851acee2b623" w:val=" "/>
    <w:docVar w:name="VAULT_ND_7d44f6a1-73c3-450a-bf4c-299a936ba6f2" w:val=" "/>
    <w:docVar w:name="VAULT_ND_7dbb7ea1-5024-454e-bb3c-09bb658e5b61" w:val=" "/>
    <w:docVar w:name="vault_nd_7dd4c081-c6cf-414f-95c8-7699f0aa4fcd" w:val=" "/>
    <w:docVar w:name="vault_nd_7e8a91f9-7506-4ec2-b9c6-7da3cbccef1e" w:val=" "/>
    <w:docVar w:name="VAULT_ND_7eaefe8f-e234-4da9-9df8-18d6553386bd" w:val=" "/>
    <w:docVar w:name="vault_nd_7eb7595a-4dbc-463f-acb1-e1efaba2dca9" w:val=" "/>
    <w:docVar w:name="vault_nd_7f205e03-fef1-49db-b4da-0b48fb42f87d" w:val=" "/>
    <w:docVar w:name="VAULT_ND_7f2d60d1-4909-4f15-b3c2-14152d0c5a02" w:val=" "/>
    <w:docVar w:name="vault_nd_7f6aeaa9-29d8-41e5-90ba-6c52492bc377" w:val=" "/>
    <w:docVar w:name="VAULT_ND_7f7a74d3-e8ce-4241-a592-b4736ed13129" w:val=" "/>
    <w:docVar w:name="vault_nd_7f88979f-d4c5-4da8-a3bf-1b50f6ff166e" w:val=" "/>
    <w:docVar w:name="VAULT_ND_7fa5661e-51d7-49ea-a413-7654e2938c36" w:val=" "/>
    <w:docVar w:name="vault_nd_7ff7d7b2-3c57-4496-9feb-ce41978975b7" w:val=" "/>
    <w:docVar w:name="VAULT_ND_8020cf12-fceb-48b8-9692-f61c42193762" w:val=" "/>
    <w:docVar w:name="VAULT_ND_806bb946-24af-412e-8783-2004aeb87104" w:val=" "/>
    <w:docVar w:name="VAULT_ND_807e907d-16b2-4dfd-a840-7d3c254558ea" w:val=" "/>
    <w:docVar w:name="vault_nd_80c133ab-6ad6-48b2-8805-cbc4177f890c" w:val=" "/>
    <w:docVar w:name="VAULT_ND_815018f2-0016-4bee-bdcb-16b7a93d04c6" w:val=" "/>
    <w:docVar w:name="VAULT_ND_839307d3-3d86-4276-ab1f-73aaa27198aa" w:val=" "/>
    <w:docVar w:name="vault_nd_839ee625-57b6-451f-a42e-7e2ee63bcda2" w:val=" "/>
    <w:docVar w:name="VAULT_ND_846ae1ef-ddd8-4559-8992-e5d2a67020a1" w:val=" "/>
    <w:docVar w:name="VAULT_ND_848ab876-d37f-4eed-90a8-3ed37027f813" w:val=" "/>
    <w:docVar w:name="VAULT_ND_85523d7e-a551-49f0-9942-a45d111f05e0" w:val=" "/>
    <w:docVar w:name="VAULT_ND_859e4893-c428-4791-a94d-89c4f778f394" w:val=" "/>
    <w:docVar w:name="VAULT_ND_85bb26d3-aa0f-4705-a01c-4c1a92063ff7" w:val=" "/>
    <w:docVar w:name="VAULT_ND_85fcf64c-2e4f-4d1c-b59d-d40c61c362d1" w:val=" "/>
    <w:docVar w:name="vault_nd_868ed2f4-233b-4e0b-adff-19ac711452be" w:val=" "/>
    <w:docVar w:name="vault_nd_86995dd9-60b6-4cb9-a00a-7cd76c17c37b" w:val=" "/>
    <w:docVar w:name="VAULT_ND_87489979-25d1-4b47-8007-c24f89286823" w:val=" "/>
    <w:docVar w:name="vault_nd_87614fdc-5827-458d-ae61-f3bfdc5517b0" w:val=" "/>
    <w:docVar w:name="VAULT_ND_8781f5e5-2b13-496f-a128-2842aa89521b" w:val=" "/>
    <w:docVar w:name="VAULT_ND_87ba2de9-954f-4db9-b0d8-e9d4f1b01853" w:val=" "/>
    <w:docVar w:name="vault_nd_87fe1ec1-08a3-45d8-9791-de2f5240d868" w:val=" "/>
    <w:docVar w:name="vault_nd_87ff53d9-d177-4572-940e-69136927679f" w:val=" "/>
    <w:docVar w:name="vault_nd_880181a3-a431-487b-9e7b-c792fe8a64c0" w:val=" "/>
    <w:docVar w:name="VAULT_ND_88793b08-e0ee-4ccc-b457-0ef0513d6ebc" w:val=" "/>
    <w:docVar w:name="vault_nd_88829a5b-c420-4c28-affc-3bfb2d4e1799" w:val=" "/>
    <w:docVar w:name="VAULT_ND_8897cee7-1db5-4ac5-a245-a71eb26c61cd" w:val=" "/>
    <w:docVar w:name="vault_nd_88a10f1e-87a7-4c6f-800e-78dd137c4500" w:val=" "/>
    <w:docVar w:name="VAULT_ND_891bf672-6c0d-4a47-9aba-61ae244504c8" w:val=" "/>
    <w:docVar w:name="vault_nd_89310962-a5de-4441-ae6f-b76aa677abdc" w:val=" "/>
    <w:docVar w:name="vault_nd_8961f5bd-8001-4d79-aff2-f7ec69f231a0" w:val=" "/>
    <w:docVar w:name="VAULT_ND_8a68d283-00d8-4625-aebd-4eaf9719dfb7" w:val=" "/>
    <w:docVar w:name="VAULT_ND_8a7bd487-d180-4f70-980a-f0c9295550fa" w:val=" "/>
    <w:docVar w:name="VAULT_ND_8a8d418c-2256-41c5-a00f-d6904ed1577f" w:val=" "/>
    <w:docVar w:name="vault_nd_8aa74e85-182f-4906-9c91-a476eed7ac49" w:val=" "/>
    <w:docVar w:name="VAULT_ND_8ac227ab-8d48-4fc1-a473-ab935ac99cb8" w:val=" "/>
    <w:docVar w:name="VAULT_ND_8b33d86c-46a6-4615-a50d-60eaf300eeb9" w:val=" "/>
    <w:docVar w:name="VAULT_ND_8bd518a4-7541-4ad4-a191-6e3f702f681f" w:val=" "/>
    <w:docVar w:name="vault_nd_8c670be4-afd2-4633-8cc5-135b44690a79" w:val=" "/>
    <w:docVar w:name="vault_nd_8d43c656-e773-4704-a1a2-91f25bb88e92" w:val=" "/>
    <w:docVar w:name="VAULT_ND_8d60bb87-0718-43c2-8b46-cec7d9543a71" w:val=" "/>
    <w:docVar w:name="VAULT_ND_8d8960ac-dd1e-4f24-a88c-eaeb5810d2dd" w:val=" "/>
    <w:docVar w:name="VAULT_ND_8e516bc6-352d-4f37-ae26-1feebb32c706" w:val=" "/>
    <w:docVar w:name="VAULT_ND_8e529095-bbc2-46d9-8304-464bf47152bb" w:val=" "/>
    <w:docVar w:name="vault_nd_8e741b46-127c-4dd4-b327-7769af720005" w:val=" "/>
    <w:docVar w:name="VAULT_ND_8eaa95ee-cf6b-4862-9874-ea4e29b50bc5" w:val=" "/>
    <w:docVar w:name="VAULT_ND_8eba175b-6fd1-4d24-867e-423732c9efc9" w:val=" "/>
    <w:docVar w:name="VAULT_ND_8ec40ced-6cb7-4b53-bdcf-359c67da8130" w:val=" "/>
    <w:docVar w:name="VAULT_ND_8edbd81c-627f-42d3-aa6f-059748aca1c7" w:val=" "/>
    <w:docVar w:name="VAULT_ND_8f15265f-6048-470a-b955-f7a6e742c8d4" w:val=" "/>
    <w:docVar w:name="vault_nd_8f6cd7c1-bd84-4307-b069-cf8e1e653ea8" w:val=" "/>
    <w:docVar w:name="VAULT_ND_8fada304-deb0-4e8a-924b-737e6d1e9e36" w:val=" "/>
    <w:docVar w:name="vault_nd_8fe6557a-c024-47b8-8777-f6d1337a3b5b" w:val=" "/>
    <w:docVar w:name="vault_nd_8ff0a79b-5ab7-4a80-8b20-a8b79b2fb104" w:val=" "/>
    <w:docVar w:name="vault_nd_900a3afc-6b4f-45e9-821f-230797496126" w:val=" "/>
    <w:docVar w:name="vault_nd_902b6297-04f8-454e-857f-b922c2ffd35e" w:val=" "/>
    <w:docVar w:name="vault_nd_909c5758-1993-4a3e-9688-6610562744d2" w:val=" "/>
    <w:docVar w:name="vault_nd_90a69718-b537-4f70-b49e-76c97015b434" w:val=" "/>
    <w:docVar w:name="vault_nd_915fc4dc-e7e8-4b1f-acf7-94e548b01dce" w:val=" "/>
    <w:docVar w:name="vault_nd_91670c42-33ce-4d75-bc43-87c0d81aee1b" w:val=" "/>
    <w:docVar w:name="vault_nd_91fa8958-77c7-4082-9e1c-2f128364dc5a" w:val=" "/>
    <w:docVar w:name="vault_nd_92fe9c0b-992e-4618-ad65-269c5eddec65" w:val=" "/>
    <w:docVar w:name="VAULT_ND_9311e9e4-bfd9-4a4e-bcdb-ca554ebc5904" w:val=" "/>
    <w:docVar w:name="vault_nd_9318250b-5dc1-44fb-afad-122ca7b26fa2" w:val=" "/>
    <w:docVar w:name="VAULT_ND_935736a3-3375-4f4c-9839-4749339d81b7" w:val=" "/>
    <w:docVar w:name="VAULT_ND_93cf26da-e7cd-4d41-87c7-d4189e5691e3" w:val=" "/>
    <w:docVar w:name="VAULT_ND_93e0706f-b205-4d2b-9607-97ed5f7eb041" w:val=" "/>
    <w:docVar w:name="VAULT_ND_93fc5b1f-dd35-4627-8c58-8ba8c4e73548" w:val=" "/>
    <w:docVar w:name="VAULT_ND_94b57598-5535-41f3-b44d-6ee6127b4fb9" w:val=" "/>
    <w:docVar w:name="vault_nd_94c555fb-e474-403e-bc77-fdd7211970d2" w:val=" "/>
    <w:docVar w:name="VAULT_ND_955e6641-acb7-42c8-bc98-9db9ae015e22" w:val=" "/>
    <w:docVar w:name="VAULT_ND_95aa041c-6ca8-4f3d-a8f0-d11dc7a532bd" w:val=" "/>
    <w:docVar w:name="VAULT_ND_95afce11-1bf8-424d-93ab-bdb57ce6dbf3" w:val=" "/>
    <w:docVar w:name="VAULT_ND_96270887-0f2a-4b43-894b-64426de0ad21" w:val=" "/>
    <w:docVar w:name="VAULT_ND_965a242b-2969-42c9-9de4-9fb2fb64d709" w:val=" "/>
    <w:docVar w:name="VAULT_ND_9699a677-a26f-4c21-b886-10418b18f596" w:val=" "/>
    <w:docVar w:name="VAULT_ND_96a1010f-1da9-4836-a281-9d48240aaf66" w:val=" "/>
    <w:docVar w:name="vault_nd_96b30223-4ad8-4bfa-85e4-9ea5c560c757" w:val=" "/>
    <w:docVar w:name="vault_nd_96c0c45f-89fa-4a24-8f50-0e128c410be6" w:val=" "/>
    <w:docVar w:name="VAULT_ND_97208e19-0f55-4247-828c-8ab61468afb0" w:val=" "/>
    <w:docVar w:name="VAULT_ND_97443ba9-8e5a-4b89-b8c0-980f09dd41b6" w:val=" "/>
    <w:docVar w:name="vault_nd_974fe4bb-406e-473e-aba9-0490cf29b85f" w:val=" "/>
    <w:docVar w:name="VAULT_ND_977b3f14-9c29-4406-b01d-62ed146f9b7a" w:val=" "/>
    <w:docVar w:name="VAULT_ND_97ae509e-d64c-43df-91eb-1378cb145315" w:val=" "/>
    <w:docVar w:name="vault_nd_97cb40b0-60cf-498e-86eb-c53eda11f1be" w:val=" "/>
    <w:docVar w:name="VAULT_ND_97f6c03f-6afa-4709-9c8b-92f8962336f9" w:val=" "/>
    <w:docVar w:name="VAULT_ND_98905284-d83b-4185-84d7-9ab780ff949a" w:val=" "/>
    <w:docVar w:name="VAULT_ND_99065c5b-9ae8-41e4-a77c-58fdc8576ba8" w:val=" "/>
    <w:docVar w:name="vault_nd_99b8cfc6-7447-4bd1-8e9a-44b6fa3f39a9" w:val=" "/>
    <w:docVar w:name="VAULT_ND_9a4dc1db-bd6a-4f6a-b18f-5e2fa2259e75" w:val=" "/>
    <w:docVar w:name="vault_nd_9a63a87c-0a2a-4a3c-91c5-56556d97624c" w:val=" "/>
    <w:docVar w:name="VAULT_ND_9adf196b-314a-468f-a750-2cc0e3a6c704" w:val=" "/>
    <w:docVar w:name="VAULT_ND_9aea1c06-acf6-4d00-bdad-5eca6f8b9496" w:val=" "/>
    <w:docVar w:name="VAULT_ND_9b155d03-9e52-4cb3-95e8-758f68732f8c" w:val=" "/>
    <w:docVar w:name="VAULT_ND_9b771972-f099-4f89-86a8-0d4d1d76bccd" w:val=" "/>
    <w:docVar w:name="vault_nd_9c57a41c-eacc-4109-b972-e0a61b0b87cc" w:val=" "/>
    <w:docVar w:name="vault_nd_9cc487c1-9821-4204-9514-d0e3b80f3a0c" w:val=" "/>
    <w:docVar w:name="VAULT_ND_9cdf0e42-4f12-4581-b486-1a9e1e0da650" w:val=" "/>
    <w:docVar w:name="VAULT_ND_9e0212b0-3a4c-4079-9273-2c45df8ca3d7" w:val=" "/>
    <w:docVar w:name="VAULT_ND_9e2e2f01-4fe9-46fd-a115-455427b0ca74" w:val=" "/>
    <w:docVar w:name="VAULT_ND_9e4b5b63-880c-4f00-89bd-328e81b7f62b" w:val=" "/>
    <w:docVar w:name="VAULT_ND_9e87c273-e510-4b79-b32f-b7fbea17a309" w:val=" "/>
    <w:docVar w:name="VAULT_ND_9ed9016d-682c-4585-b372-9d2908030faa" w:val=" "/>
    <w:docVar w:name="vault_nd_9f6c11d9-0064-410b-8344-f8b2b577a0bc" w:val=" "/>
    <w:docVar w:name="VAULT_ND_9f7125a0-4073-4a3b-8095-c7b21d5c639c" w:val=" "/>
    <w:docVar w:name="vault_nd_a015bbe0-6b3d-4e8a-a819-232e53cadbd8" w:val=" "/>
    <w:docVar w:name="vault_nd_a0a2bf59-ed43-471c-863d-745fb52229a8" w:val=" "/>
    <w:docVar w:name="VAULT_ND_a22f9fa9-698b-4592-bf0d-a837a607a789" w:val=" "/>
    <w:docVar w:name="VAULT_ND_a266bfb9-23e8-4ed0-9527-ed6d0772ce5b" w:val=" "/>
    <w:docVar w:name="VAULT_ND_a2b64bf2-1900-4417-ad42-ea2224c1f21f" w:val=" "/>
    <w:docVar w:name="VAULT_ND_a3023b92-efae-4122-a7c6-b7d1ce9660c0" w:val=" "/>
    <w:docVar w:name="VAULT_ND_a31597d2-e2f7-423d-b739-d111366c52f5" w:val=" "/>
    <w:docVar w:name="VAULT_ND_a3a9e5a3-1f5e-463c-af62-df9586641b84" w:val=" "/>
    <w:docVar w:name="VAULT_ND_a3f1631d-fd49-4276-81a7-c2b81e100e50" w:val=" "/>
    <w:docVar w:name="VAULT_ND_a53b6389-9507-4dbf-8da8-e0acc93ef3f0" w:val=" "/>
    <w:docVar w:name="VAULT_ND_a59ee1c0-35f3-4b65-94a3-53dfceb30c88" w:val=" "/>
    <w:docVar w:name="VAULT_ND_a5c4ff21-08e3-49cc-9bec-17d6fd65f0ae" w:val=" "/>
    <w:docVar w:name="VAULT_ND_a5d94722-7f69-469c-be6e-71dd5a402e90" w:val=" "/>
    <w:docVar w:name="vault_nd_a642c169-f17a-4529-a56c-b0bfb337e2ac" w:val=" "/>
    <w:docVar w:name="VAULT_ND_a6c8dcf1-8c04-4fd3-8f9f-1813fbcf1f14" w:val=" "/>
    <w:docVar w:name="VAULT_ND_a73677bf-e667-4fe4-b0d8-65a36f22ea26" w:val=" "/>
    <w:docVar w:name="VAULT_ND_a777194e-b566-42a7-8e92-3226e2bc7830" w:val=" "/>
    <w:docVar w:name="vault_nd_a7f3bb51-be56-46fd-af96-65472d77c084" w:val=" "/>
    <w:docVar w:name="vault_nd_a80a6971-f721-43ed-807c-043f400ad850" w:val=" "/>
    <w:docVar w:name="vault_nd_a9097146-867b-4501-b373-8b50b737f1b2" w:val=" "/>
    <w:docVar w:name="vault_nd_a921c0b6-07de-4d80-82fc-ea18007c5c63" w:val=" "/>
    <w:docVar w:name="VAULT_ND_a96bf3b5-c23f-4965-a6a6-fd7b81aa232a" w:val=" "/>
    <w:docVar w:name="vault_nd_a9c2e7a9-9116-4e42-8023-6cf8be85fd26" w:val=" "/>
    <w:docVar w:name="VAULT_ND_aabf33b4-bb60-4c66-b54b-26657c3a4e8b" w:val=" "/>
    <w:docVar w:name="VAULT_ND_ac17b8eb-d82a-4166-b92e-10a54116db72" w:val=" "/>
    <w:docVar w:name="VAULT_ND_ac1bce10-fc6c-41b3-b056-d673311f0788" w:val=" "/>
    <w:docVar w:name="vault_nd_ac253bed-d6e9-435c-9c2f-b63658e43669" w:val=" "/>
    <w:docVar w:name="vault_nd_acd28ef9-560c-4dc0-81b9-85b117a127d2" w:val=" "/>
    <w:docVar w:name="VAULT_ND_ad13a0f6-e6db-4e81-81ef-f86343a92d42" w:val=" "/>
    <w:docVar w:name="VAULT_ND_ad441d47-545a-4a47-ab50-65138b939746" w:val=" "/>
    <w:docVar w:name="VAULT_ND_ad6816c1-90e4-4b61-8ea0-380dbf6acbc9" w:val=" "/>
    <w:docVar w:name="vault_nd_adfcb4c0-aefb-40cf-99fe-44e9a08add70" w:val=" "/>
    <w:docVar w:name="VAULT_ND_ae1ae79c-7271-4f06-a6db-7bc43449c281" w:val=" "/>
    <w:docVar w:name="VAULT_ND_ae8d32dc-2606-42ba-b3dd-72823e89be47" w:val=" "/>
    <w:docVar w:name="VAULT_ND_ae901f6a-7fd5-481b-8320-938701379632" w:val=" "/>
    <w:docVar w:name="vault_nd_aefdb1cc-45fb-459a-9aa8-d24fe3f391f4" w:val=" "/>
    <w:docVar w:name="VAULT_ND_af15b77c-d2cd-48fb-a605-cd6aad378070" w:val=" "/>
    <w:docVar w:name="VAULT_ND_af66db70-3880-42a7-abe6-99d8cc1a119a" w:val=" "/>
    <w:docVar w:name="VAULT_ND_af809ccb-6ae9-4630-90c4-64ba7f99e27c" w:val=" "/>
    <w:docVar w:name="VAULT_ND_af91ffd9-c9bb-4a57-b460-c495b469a8db" w:val=" "/>
    <w:docVar w:name="VAULT_ND_afadc79d-b722-4403-a6f9-cebe18486ed0" w:val=" "/>
    <w:docVar w:name="VAULT_ND_b0018ab7-b0ff-4a11-bbaf-7a3ec9f657d1" w:val=" "/>
    <w:docVar w:name="VAULT_ND_b0462bfa-8d5f-45d2-a24b-a3e53f0db22f" w:val=" "/>
    <w:docVar w:name="vault_nd_b0b6bb90-70ce-4c42-9d7b-df15d4b47f86" w:val=" "/>
    <w:docVar w:name="vault_nd_b0c6c76b-cb56-480f-8606-03134ec17ee6" w:val=" "/>
    <w:docVar w:name="VAULT_ND_b13de11d-eb67-4069-9977-adf2d6eac0c6" w:val=" "/>
    <w:docVar w:name="VAULT_ND_b15c46aa-ae56-45c6-ad6b-a861d0f86805" w:val=" "/>
    <w:docVar w:name="VAULT_ND_b1b58c0b-be15-43e0-b730-f34e94e77a13" w:val=" "/>
    <w:docVar w:name="vault_nd_b1c0c655-581d-4b63-87f5-487a990edf83" w:val=" "/>
    <w:docVar w:name="VAULT_ND_b208230f-5714-485f-afbd-d2b01195a6d8" w:val=" "/>
    <w:docVar w:name="vault_nd_b279e484-7791-4a74-92d4-cf6e5506996b" w:val=" "/>
    <w:docVar w:name="VAULT_ND_b336032a-4398-455d-8d2f-c6d17510f943" w:val=" "/>
    <w:docVar w:name="VAULT_ND_b3f1fc3c-4d28-4988-9a1c-a283cb70a0a5" w:val=" "/>
    <w:docVar w:name="VAULT_ND_b40d9528-c3b8-415d-b198-26a301ee5e1c" w:val=" "/>
    <w:docVar w:name="VAULT_ND_b42ea52f-0484-4f49-bda4-5a7f3ed962c4" w:val=" "/>
    <w:docVar w:name="VAULT_ND_b46475cf-c6a3-4c89-8d51-3647e52a88ed" w:val=" "/>
    <w:docVar w:name="vault_nd_b4a98711-18cd-48bc-a206-c13a1e7a7071" w:val=" "/>
    <w:docVar w:name="VAULT_ND_b4d26c33-0243-4672-84cb-d696075a5902" w:val=" "/>
    <w:docVar w:name="VAULT_ND_b57987cd-cedc-46dd-a7b2-9337b9357f2e" w:val=" "/>
    <w:docVar w:name="VAULT_ND_b5cbee68-168e-4971-bc19-3339c8af63e8" w:val=" "/>
    <w:docVar w:name="vault_nd_b5dae73d-2686-4176-a432-8a7200bd36c4" w:val=" "/>
    <w:docVar w:name="VAULT_ND_b617ca37-6f6f-4b3d-a2c7-7db9c3c06a57" w:val=" "/>
    <w:docVar w:name="VAULT_ND_b6484a63-749d-4a09-b1fe-3f079db18c41" w:val=" "/>
    <w:docVar w:name="VAULT_ND_b6657a86-8c75-406f-97c4-a4933bb87181" w:val=" "/>
    <w:docVar w:name="VAULT_ND_b69fc6d3-ab8f-4cd2-acbc-182bd599f866" w:val=" "/>
    <w:docVar w:name="VAULT_ND_b6a1c08c-d766-4f28-a151-78ae091062c3" w:val=" "/>
    <w:docVar w:name="VAULT_ND_b6e2cfb5-e4cb-417e-a897-22eb22b21d9f" w:val=" "/>
    <w:docVar w:name="VAULT_ND_b7972343-0163-4973-93c1-74a420df1c5d" w:val=" "/>
    <w:docVar w:name="VAULT_ND_b799a92c-e516-4366-8f64-c23efde12ca1" w:val=" "/>
    <w:docVar w:name="vault_nd_b79ae452-2dfe-49f8-9aa2-bb9348257672" w:val=" "/>
    <w:docVar w:name="vault_nd_b7df03c9-1fac-4b2b-96f3-c830920a9edf" w:val=" "/>
    <w:docVar w:name="VAULT_ND_b866ab69-5d08-416e-816e-2351c05a95a6" w:val=" "/>
    <w:docVar w:name="VAULT_ND_b869f38b-1796-4fdc-81eb-617d34c70c35" w:val=" "/>
    <w:docVar w:name="VAULT_ND_b8aa4b65-d5bc-49cf-9d5f-68e5f4393e15" w:val=" "/>
    <w:docVar w:name="VAULT_ND_b8b87818-b014-45f6-8ccd-0479d32b5822" w:val=" "/>
    <w:docVar w:name="VAULT_ND_b8d47eb8-9846-4dd9-b470-04a50c1cb175" w:val=" "/>
    <w:docVar w:name="VAULT_ND_b9074497-3fba-4210-9a28-a3ed2ce63ad6" w:val=" "/>
    <w:docVar w:name="vault_nd_b97c6464-9c41-4874-a328-68aed46a8736" w:val=" "/>
    <w:docVar w:name="VAULT_ND_b9dcda9e-981b-466c-b2b2-bb1aaaa51ff3" w:val=" "/>
    <w:docVar w:name="VAULT_ND_b9efbdef-ca6b-488d-9ab5-1023bb059e16" w:val=" "/>
    <w:docVar w:name="vault_nd_ba2ac77f-a32c-4588-9b5b-e60f2856139e" w:val=" "/>
    <w:docVar w:name="VAULT_ND_ba87e25c-9a1b-4719-ba4b-61f546c3c77d" w:val=" "/>
    <w:docVar w:name="VAULT_ND_baa6e99b-29a3-431d-ae5f-9899e4fd4dd9" w:val=" "/>
    <w:docVar w:name="VAULT_ND_baee5460-7924-40bd-8a0a-47f82d69805f" w:val=" "/>
    <w:docVar w:name="VAULT_ND_bb3c8970-b1cf-4044-b1c6-c68d7a992413" w:val=" "/>
    <w:docVar w:name="vault_nd_bb3fdcf4-7dbb-4474-90be-93dae54899ae" w:val=" "/>
    <w:docVar w:name="vault_nd_bbad4bde-5188-436e-8b54-555ded1d9ca9" w:val=" "/>
    <w:docVar w:name="VAULT_ND_bbddda9f-706f-4c12-963d-042e740e5a2c" w:val=" "/>
    <w:docVar w:name="VAULT_ND_bbed6036-c873-45df-b19f-5937ba6bd7fd" w:val=" "/>
    <w:docVar w:name="VAULT_ND_bc0c012c-9303-4d9f-acdc-65ec2d1c5463" w:val=" "/>
    <w:docVar w:name="VAULT_ND_bc340afc-5781-4492-97a4-8769a0f8e53c" w:val=" "/>
    <w:docVar w:name="VAULT_ND_be4bb014-bfc3-434a-ab7e-5234e9eab840" w:val=" "/>
    <w:docVar w:name="vault_nd_be8cb96c-1ee5-4107-89f6-530625635263" w:val=" "/>
    <w:docVar w:name="vault_nd_bf133377-a25e-4deb-9173-6dfd4f24f104" w:val=" "/>
    <w:docVar w:name="vault_nd_bf227c83-e44c-49c4-be92-24283b6e823b" w:val=" "/>
    <w:docVar w:name="vault_nd_bf3b868c-d08f-4cda-8f6d-baf52189240a" w:val=" "/>
    <w:docVar w:name="vault_nd_bf6665dc-ee7a-4c7d-9042-a24ee913cffe" w:val=" "/>
    <w:docVar w:name="VAULT_ND_bfde579d-8afd-476b-85da-713b4caafe6c" w:val=" "/>
    <w:docVar w:name="vault_nd_c0e7d354-6fa9-458d-87ac-4b9da2b740e3" w:val=" "/>
    <w:docVar w:name="vault_nd_c12bbf0a-8e11-476b-9b27-c5c3976d29b9" w:val=" "/>
    <w:docVar w:name="vault_nd_c14864cb-356d-4591-8412-a9ac916f4400" w:val=" "/>
    <w:docVar w:name="VAULT_ND_c18b5626-9a0a-4ad9-8024-e2ca6a42fccc" w:val=" "/>
    <w:docVar w:name="VAULT_ND_c1b5e29d-2bfc-4005-941e-0be97ae663c6" w:val=" "/>
    <w:docVar w:name="VAULT_ND_c1bcc55a-b966-40e2-bc55-f165c364c174" w:val=" "/>
    <w:docVar w:name="vault_nd_c1d977d9-5d1d-4e72-b8cd-8f6845481468" w:val=" "/>
    <w:docVar w:name="vault_nd_c1e37583-3d47-4d90-9214-10ab877a63b6" w:val=" "/>
    <w:docVar w:name="VAULT_ND_c1f2861f-4289-48c0-950d-261f23337c76" w:val=" "/>
    <w:docVar w:name="vault_nd_c2192c18-3bfa-4fcd-a7b0-59e4c256e3fa" w:val=" "/>
    <w:docVar w:name="VAULT_ND_c25f5457-9f41-4d10-9c32-37ed4b1204ab" w:val=" "/>
    <w:docVar w:name="VAULT_ND_c291f778-47b4-4d6e-b144-8ff0fc584636" w:val=" "/>
    <w:docVar w:name="vault_nd_c2b9697e-1212-41f9-8f07-f06be45f56c7" w:val=" "/>
    <w:docVar w:name="VAULT_ND_c2ee995e-ca3f-4fa4-a839-5fba28732d15" w:val=" "/>
    <w:docVar w:name="VAULT_ND_c3542d19-0eba-47b3-a499-dd16e185b26b" w:val=" "/>
    <w:docVar w:name="VAULT_ND_c37f810a-2401-4a23-9669-f54116a1a784" w:val=" "/>
    <w:docVar w:name="vault_nd_c3afa2bd-2da3-4b11-96cd-a7c7ab3bd2d6" w:val=" "/>
    <w:docVar w:name="VAULT_ND_c3d269ec-6384-40f2-8470-38ff349715f1" w:val=" "/>
    <w:docVar w:name="VAULT_ND_c3e949a7-543e-470f-bf9b-26c56f942628" w:val=" "/>
    <w:docVar w:name="VAULT_ND_c412736d-414c-4221-b167-51d17a55d69b" w:val=" "/>
    <w:docVar w:name="VAULT_ND_c4376b7d-62b2-4633-b9b6-060a86e7ab34" w:val=" "/>
    <w:docVar w:name="VAULT_ND_c45b6fd0-6753-4f2e-95eb-b0c2b7bf5776" w:val=" "/>
    <w:docVar w:name="vault_nd_c46131c8-9839-4b6a-97f8-1582e8db292a" w:val=" "/>
    <w:docVar w:name="vault_nd_c571bf6e-e434-4d77-bbeb-c21fe6491731" w:val=" "/>
    <w:docVar w:name="VAULT_ND_c57749c2-3d62-48ba-b299-59212183965c" w:val=" "/>
    <w:docVar w:name="vault_nd_c5ff88e0-3001-4bc7-ac99-a241f7c707de" w:val=" "/>
    <w:docVar w:name="VAULT_ND_c64b8104-268d-4abf-af41-4592b66a5bbe" w:val=" "/>
    <w:docVar w:name="VAULT_ND_c68c6844-78a5-4860-9508-0287ca01a05b" w:val=" "/>
    <w:docVar w:name="vault_nd_c6bbcca8-ff83-4719-b01e-2360193a0f8b" w:val=" "/>
    <w:docVar w:name="vault_nd_c6c48490-883c-4bf8-a2c1-361d599f7b79" w:val=" "/>
    <w:docVar w:name="VAULT_ND_c7a1d269-8907-4fe9-8b53-11dffd49a3ef" w:val=" "/>
    <w:docVar w:name="VAULT_ND_c7d2d268-fdae-480c-8dd8-a3e2ac42ac79" w:val=" "/>
    <w:docVar w:name="vault_nd_c84fcbeb-2447-42d2-95c4-e2ee23e54175" w:val=" "/>
    <w:docVar w:name="vault_nd_c89a4e8f-c32e-4d36-98f7-dcc490ffeca7" w:val=" "/>
    <w:docVar w:name="VAULT_ND_c8d59dfa-7a74-4e83-9110-fea0cf33fadc" w:val=" "/>
    <w:docVar w:name="VAULT_ND_c8e816a3-b820-4ea4-af71-cd372f3fe72c" w:val=" "/>
    <w:docVar w:name="VAULT_ND_c901980f-7818-460a-8ca5-d6d962e00a7c" w:val=" "/>
    <w:docVar w:name="VAULT_ND_c9c9d080-0f52-4fb6-bfd3-ac170bd49d27" w:val=" "/>
    <w:docVar w:name="VAULT_ND_ca79eec6-3f0d-45d2-996f-24418f21a523" w:val=" "/>
    <w:docVar w:name="VAULT_ND_cac64793-886e-432a-b7a7-3ef8db031fb1" w:val=" "/>
    <w:docVar w:name="VAULT_ND_cacb7a96-9d13-475f-8fe7-b2ce50477297" w:val=" "/>
    <w:docVar w:name="VAULT_ND_caf4c9f2-aa37-49f4-9265-50639ef3cfe2" w:val=" "/>
    <w:docVar w:name="vault_nd_cb31331d-c69e-4d15-8434-d269bd0701b1" w:val=" "/>
    <w:docVar w:name="vault_nd_cb33c59d-c423-4e54-a29a-8b3daa431bb3" w:val=" "/>
    <w:docVar w:name="vault_nd_cb73ee7f-c1b9-4e63-ad61-e1a4e165641b" w:val=" "/>
    <w:docVar w:name="VAULT_ND_cb948db4-5f0e-474c-8b4e-78abe483fbd1" w:val=" "/>
    <w:docVar w:name="VAULT_ND_cc55a78c-dca5-4642-860c-12cdc3ca64fe" w:val=" "/>
    <w:docVar w:name="vault_nd_cc629a97-f957-4ad0-9138-7eab0f5e0f0d" w:val=" "/>
    <w:docVar w:name="vault_nd_ccb8ddfb-0907-4f2e-866a-4fd7a5709e3a" w:val=" "/>
    <w:docVar w:name="VAULT_ND_cd335739-9bdb-4ac1-8ae1-c7989bf2ba51" w:val=" "/>
    <w:docVar w:name="VAULT_ND_cd4b20d4-ffc9-49a4-b8a8-d6856a361aaf" w:val=" "/>
    <w:docVar w:name="VAULT_ND_cd57962c-92d0-42a2-9f87-f66adec0530c" w:val=" "/>
    <w:docVar w:name="VAULT_ND_cdce5104-db8f-4ae5-b928-c09e2c34c0e9" w:val=" "/>
    <w:docVar w:name="VAULT_ND_ce4dc290-8320-4095-abdd-43da9e055796" w:val=" "/>
    <w:docVar w:name="VAULT_ND_ce96e00d-da89-4ddb-bd86-005af9b7dc5b" w:val=" "/>
    <w:docVar w:name="vault_nd_cebb472d-b411-4635-9fe5-4d8a14765e34" w:val=" "/>
    <w:docVar w:name="vault_nd_cec21b94-e84f-4da8-a2b8-8753ff3b54b7" w:val=" "/>
    <w:docVar w:name="VAULT_ND_ced6f4bd-d74b-406f-9ea2-25f625c97669" w:val=" "/>
    <w:docVar w:name="vault_nd_cf24e4ce-24e8-4d3a-a004-04cfaff1f1e6" w:val=" "/>
    <w:docVar w:name="vault_nd_cf7991b9-ebd0-45aa-b9bf-746afe9d36d8" w:val=" "/>
    <w:docVar w:name="vault_nd_cfba0f8f-6b22-4372-bddf-f85bbe0bc5b1" w:val=" "/>
    <w:docVar w:name="vault_nd_cfe1d437-773e-4c34-8f59-b282cfe9b197" w:val=" "/>
    <w:docVar w:name="vault_nd_cff91f04-d658-4da2-a1a7-07fbb24397d9" w:val=" "/>
    <w:docVar w:name="vault_nd_d020ca20-3a1d-4ff7-a270-fcd831096498" w:val=" "/>
    <w:docVar w:name="VAULT_ND_d180122b-fc4a-495b-8ca7-b4a116077962" w:val=" "/>
    <w:docVar w:name="vault_nd_d1c0efc0-65aa-443d-ad2c-89539daadf76" w:val=" "/>
    <w:docVar w:name="VAULT_ND_d1cfdb4e-4e2b-4566-8564-705bc0cd7ed0" w:val=" "/>
    <w:docVar w:name="VAULT_ND_d21034b2-f11d-4f5c-847f-49e74f2b58fa" w:val=" "/>
    <w:docVar w:name="VAULT_ND_d22399da-8e48-4b40-b287-d058254d3e3f" w:val=" "/>
    <w:docVar w:name="vault_nd_d2de9827-510b-4b53-9202-03cf366ced2d" w:val=" "/>
    <w:docVar w:name="vault_nd_d3c9ab8c-b56a-43de-ab3e-e51ddf467140" w:val=" "/>
    <w:docVar w:name="vault_nd_d3f19c66-16f8-40c9-91db-a280077287f8" w:val=" "/>
    <w:docVar w:name="VAULT_ND_d40029e0-b016-4e94-a74b-9c66c8a07805" w:val=" "/>
    <w:docVar w:name="vault_nd_d42c6d4d-df7e-4742-9c55-6e296b7b18c3" w:val=" "/>
    <w:docVar w:name="VAULT_ND_d50b0e41-f444-4863-b750-164fa40a28dd" w:val=" "/>
    <w:docVar w:name="VAULT_ND_d529646c-c73c-4443-be53-a1dc618df8b4" w:val=" "/>
    <w:docVar w:name="VAULT_ND_d5633b72-dd6b-4fd9-9cc7-fc8a6e9ae257" w:val=" "/>
    <w:docVar w:name="vault_nd_d56cf538-03d0-498d-ad01-d56e66a40b5e" w:val=" "/>
    <w:docVar w:name="VAULT_ND_d574b2af-6b11-4788-b829-01470e6d2f84" w:val=" "/>
    <w:docVar w:name="VAULT_ND_d599b2db-f7ce-4536-80df-f6bed3edd056" w:val=" "/>
    <w:docVar w:name="VAULT_ND_d5c0b190-4027-45ef-9dd7-7150c93d5fb6" w:val=" "/>
    <w:docVar w:name="VAULT_ND_d5d9196e-3a87-49ee-bfb4-b46cdb3bd5f3" w:val=" "/>
    <w:docVar w:name="vault_nd_d5e02c28-e9d2-4d68-a672-845b2eb59c16" w:val=" "/>
    <w:docVar w:name="VAULT_ND_d61246c9-ca9a-4a42-815b-b81953a8a4f7" w:val=" "/>
    <w:docVar w:name="VAULT_ND_d65fa13f-f27e-486a-b7c3-12896bf5344d" w:val=" "/>
    <w:docVar w:name="vault_nd_d7276102-610d-4dd9-9745-75e64a4c1163" w:val=" "/>
    <w:docVar w:name="vault_nd_d72aa5a1-e8ea-4f4d-b5d6-91e6070b641c" w:val=" "/>
    <w:docVar w:name="VAULT_ND_d76dbb29-a5e6-47b7-a915-98a75a943b32" w:val=" "/>
    <w:docVar w:name="VAULT_ND_d7e6a4e0-9299-40f8-bd87-3d9d7ce27fd0" w:val=" "/>
    <w:docVar w:name="VAULT_ND_d82031a5-7f86-4e2e-a967-a7fdd6609c69" w:val=" "/>
    <w:docVar w:name="VAULT_ND_d98d311a-7a81-47aa-bc44-b2c3e120bbff" w:val=" "/>
    <w:docVar w:name="VAULT_ND_d9df2eb3-c7cb-4d24-8038-5fce881d7b4d" w:val=" "/>
    <w:docVar w:name="VAULT_ND_da2c9191-02e6-426d-9052-20dd522286da" w:val=" "/>
    <w:docVar w:name="VAULT_ND_daca5f0a-c8ea-4baf-9850-6f7ea456a23a" w:val=" "/>
    <w:docVar w:name="vault_nd_dae820d4-863b-44e5-b08a-4e7af955fb10" w:val=" "/>
    <w:docVar w:name="VAULT_ND_dafc9c2c-ffbc-4c91-9dbe-32441d0c0802" w:val=" "/>
    <w:docVar w:name="VAULT_ND_db0db859-abad-4e68-ab73-2db318796dd2" w:val=" "/>
    <w:docVar w:name="vault_nd_db31c1b7-99bd-492a-8d1e-6792197e3f06" w:val=" "/>
    <w:docVar w:name="VAULT_ND_dbf39df4-d454-4e9c-8ed2-205e30d100ff" w:val=" "/>
    <w:docVar w:name="VAULT_ND_dc173787-3de9-472e-9320-6cb8ca567613" w:val=" "/>
    <w:docVar w:name="VAULT_ND_dc3f86a9-a309-4325-9e18-02aa251305b1" w:val=" "/>
    <w:docVar w:name="vault_nd_dc4841a7-d493-445c-a78c-6eaa6a8ee2be" w:val=" "/>
    <w:docVar w:name="VAULT_ND_dc51d426-410d-438e-aee4-64f13eff7b5d" w:val=" "/>
    <w:docVar w:name="vault_nd_dcd8f201-60a5-4f76-92f7-f4834f119b24" w:val=" "/>
    <w:docVar w:name="VAULT_ND_dd6c65d7-9692-441a-8dbe-90740d847766" w:val=" "/>
    <w:docVar w:name="vault_nd_dde4e399-bd95-4e59-ab9a-c2a177737193" w:val=" "/>
    <w:docVar w:name="VAULT_ND_de29e5ce-46c7-4dc4-b5d5-76435bf3c477" w:val=" "/>
    <w:docVar w:name="vault_nd_df853386-4a29-4a0f-8ce1-df275a3ea55d" w:val=" "/>
    <w:docVar w:name="VAULT_ND_e0678ac7-2ad5-4158-bf11-162937607531" w:val=" "/>
    <w:docVar w:name="VAULT_ND_e07ce786-8fab-46a8-a0b6-26a52a1f9063" w:val=" "/>
    <w:docVar w:name="vault_nd_e0b1391f-aacb-4b5d-ab56-3e80399c8b40" w:val=" "/>
    <w:docVar w:name="VAULT_ND_e10fb24a-9b27-4544-8cb1-8094e35868fb" w:val=" "/>
    <w:docVar w:name="vault_nd_e1463ce8-f186-40dd-8a62-936543c785ff" w:val=" "/>
    <w:docVar w:name="VAULT_ND_e175f581-932b-4da5-b007-a07b426a035c" w:val=" "/>
    <w:docVar w:name="VAULT_ND_e258ee08-bf09-49f3-bc0e-4b401dfca99c" w:val=" "/>
    <w:docVar w:name="VAULT_ND_e284066e-a0b0-4b5f-b932-2c67ce86e4b0" w:val=" "/>
    <w:docVar w:name="vault_nd_e2ea698b-6de3-4874-be86-6b624a13c4b3" w:val=" "/>
    <w:docVar w:name="vault_nd_e2f5ffd1-4c94-49aa-9389-b9a9f5d36190" w:val=" "/>
    <w:docVar w:name="vault_nd_e33f8ce3-431a-4a26-bf22-9422d63031e0" w:val=" "/>
    <w:docVar w:name="VAULT_ND_e353f746-e6a1-4d80-8cc4-196f070c7dcd" w:val=" "/>
    <w:docVar w:name="vault_nd_e379b1b2-0b2f-4d55-ac0c-15d45641224e" w:val=" "/>
    <w:docVar w:name="VAULT_ND_e39d1e89-f782-4387-bd59-9438af377f35" w:val=" "/>
    <w:docVar w:name="VAULT_ND_e4a06848-de96-4f78-a978-d9f322a539e4" w:val=" "/>
    <w:docVar w:name="VAULT_ND_e4a18557-ed12-453d-9cf0-5c458aced91b" w:val=" "/>
    <w:docVar w:name="vault_nd_e4a3f819-b088-48c7-859a-2f9fe51fd0a5" w:val=" "/>
    <w:docVar w:name="VAULT_ND_e56b6f31-1372-4819-8e0b-5afe0ef5f091" w:val=" "/>
    <w:docVar w:name="vault_nd_e5758352-5ba8-49aa-a038-dfe5762be390" w:val=" "/>
    <w:docVar w:name="vault_nd_e587f016-3e02-4567-b92f-34955e265b0a" w:val=" "/>
    <w:docVar w:name="VAULT_ND_e5aec45b-7eca-4cb3-956a-229d4083af99" w:val=" "/>
    <w:docVar w:name="VAULT_ND_e5b39c2f-a5c9-4b9f-b6e4-2b5015aa81e3" w:val=" "/>
    <w:docVar w:name="vault_nd_e5cd0b39-55f6-4f21-a908-a61eacb1b419" w:val=" "/>
    <w:docVar w:name="VAULT_ND_e5d67c7e-628c-425c-8099-a9f733aeb2fe" w:val=" "/>
    <w:docVar w:name="vault_nd_e5e13723-5260-45d5-8213-cdacfc76f718" w:val=" "/>
    <w:docVar w:name="vault_nd_e652cb64-2dc8-4252-9886-e016e2d7a211" w:val=" "/>
    <w:docVar w:name="VAULT_ND_e653eb54-aeef-4f7c-8fb4-473da4e97066" w:val=" "/>
    <w:docVar w:name="vault_nd_e657f00e-a4c1-4cd8-a2db-4456d796926d" w:val=" "/>
    <w:docVar w:name="vault_nd_e67f643d-5809-401b-a8e2-2987be4adec0" w:val=" "/>
    <w:docVar w:name="VAULT_ND_e6960e54-10e7-41ae-af73-821517df2001" w:val=" "/>
    <w:docVar w:name="vault_nd_e6c6fc4d-de8e-4871-aa5f-bb248ad6cc51" w:val=" "/>
    <w:docVar w:name="VAULT_ND_e6d6f5cf-ba98-48e2-b23b-0496ca0ded6b" w:val=" "/>
    <w:docVar w:name="vault_nd_e73e19f9-ba86-4e84-962e-b08bf4e9c701" w:val=" "/>
    <w:docVar w:name="vault_nd_e81167a4-2a02-4d6f-89a2-1b92e08fedb9" w:val=" "/>
    <w:docVar w:name="VAULT_ND_e9572c1b-4379-42e2-8d81-5a32c94806b3" w:val=" "/>
    <w:docVar w:name="VAULT_ND_e98e1a88-fc14-4694-83c0-ed8c4611c105" w:val=" "/>
    <w:docVar w:name="vault_nd_e9be51d0-a2ba-4289-9a0c-d28e124abc42" w:val=" "/>
    <w:docVar w:name="VAULT_ND_e9c179c6-4109-4cce-b619-877c72136e41" w:val=" "/>
    <w:docVar w:name="vault_nd_e9cadf35-4f06-489d-a27d-5ccdf9371016" w:val=" "/>
    <w:docVar w:name="VAULT_ND_e9da52c7-5977-4b11-a763-95116a717037" w:val=" "/>
    <w:docVar w:name="VAULT_ND_ea1f6c66-0e5a-4caa-a41a-5f6963629148" w:val=" "/>
    <w:docVar w:name="VAULT_ND_ea3da4f0-8ba7-48f6-b611-4fba73a3257c" w:val=" "/>
    <w:docVar w:name="vault_nd_eaf7aed1-c27d-4b10-b4d4-4642febebe62" w:val=" "/>
    <w:docVar w:name="vault_nd_eafecd4a-6e47-432e-9a84-a30a432780e4" w:val=" "/>
    <w:docVar w:name="VAULT_ND_eb404697-b7d2-48d5-95eb-3b767b3f45d6" w:val=" "/>
    <w:docVar w:name="VAULT_ND_ebdba157-24e5-465c-bddd-a6c6b7c07b0a" w:val=" "/>
    <w:docVar w:name="VAULT_ND_ebe1b054-4b79-446a-9d98-192b2df925de" w:val=" "/>
    <w:docVar w:name="VAULT_ND_ebfe4a99-c285-4338-a439-13bc68a52e9e" w:val=" "/>
    <w:docVar w:name="vault_nd_ec0114dc-2536-4843-b228-f21f5d8278b7" w:val=" "/>
    <w:docVar w:name="VAULT_ND_ec0c6490-db1c-4e96-a6af-bfc59f502126" w:val=" "/>
    <w:docVar w:name="VAULT_ND_ec1e2312-3452-4eae-95d2-562b1c3053ac" w:val=" "/>
    <w:docVar w:name="vault_nd_ec695070-0e89-4041-851c-421d8d601a46" w:val=" "/>
    <w:docVar w:name="vault_nd_ed4a96b6-06cd-456f-982a-1a1243d4eeb8" w:val=" "/>
    <w:docVar w:name="VAULT_ND_ee0232a5-b33a-475f-8250-63f61f89ef28" w:val=" "/>
    <w:docVar w:name="vault_nd_ee572093-bd6b-4ce7-9589-bc44b77bae69" w:val=" "/>
    <w:docVar w:name="VAULT_ND_ee8b0a66-03a6-42f4-a65b-139036e6a223" w:val=" "/>
    <w:docVar w:name="vault_nd_eec6c7ba-b596-4f0a-81b5-3595f0f40d49" w:val=" "/>
    <w:docVar w:name="VAULT_ND_f0786f6c-2faf-4065-bdd9-f07b7dc74dbe" w:val=" "/>
    <w:docVar w:name="VAULT_ND_f127b237-0fcd-4734-8548-1e31c379c4e4" w:val=" "/>
    <w:docVar w:name="vault_nd_f163c8f0-edb6-47db-8395-4bb66fad5f82" w:val=" "/>
    <w:docVar w:name="VAULT_ND_f1d30a60-7dbf-4e01-af9f-a952654c445a" w:val=" "/>
    <w:docVar w:name="vault_nd_f264f5fd-2615-4a79-bed7-3b7cfd556135" w:val=" "/>
    <w:docVar w:name="VAULT_ND_f2b4b32f-1abd-4d78-9706-8dcdb3c7c301" w:val=" "/>
    <w:docVar w:name="VAULT_ND_f2e1a940-e82c-488c-b2e6-98d2e4f008cb" w:val=" "/>
    <w:docVar w:name="VAULT_ND_f2e4f9e7-b467-426d-a0b0-a2172caa5f83" w:val=" "/>
    <w:docVar w:name="VAULT_ND_f3206591-a1b0-4c3d-bbbd-9c2e70707b5a" w:val=" "/>
    <w:docVar w:name="VAULT_ND_f3301f6a-ea2b-4747-8b57-2316f8767863" w:val=" "/>
    <w:docVar w:name="VAULT_ND_f377fb7b-2160-44ab-aa1f-2db24ab83209" w:val=" "/>
    <w:docVar w:name="VAULT_ND_f3d28263-4f52-49c5-8155-75cb59bfa4ee" w:val=" "/>
    <w:docVar w:name="VAULT_ND_f451e9b5-7986-4808-aefa-1cf1526d1868" w:val=" "/>
    <w:docVar w:name="VAULT_ND_f4ef103d-4d19-4943-8890-6bfae93b9a4d" w:val=" "/>
    <w:docVar w:name="VAULT_ND_f4f23619-78df-4160-8317-6d712f8d8efc" w:val=" "/>
    <w:docVar w:name="vault_nd_f51dd42b-e424-4485-a8cf-6e18ee996a56" w:val=" "/>
    <w:docVar w:name="VAULT_ND_f52080e4-afce-48c6-a8a8-0db220ab43b2" w:val=" "/>
    <w:docVar w:name="VAULT_ND_f54ce434-cd83-4921-8dfd-02201f25c2ed" w:val=" "/>
    <w:docVar w:name="vault_nd_f59db118-f3e1-4621-a9f2-e62fccdd0555" w:val=" "/>
    <w:docVar w:name="VAULT_ND_f5c39198-ab19-4061-bc66-68b06cb3d4b7" w:val=" "/>
    <w:docVar w:name="vault_nd_f5ca2507-1a2a-4e53-b6b4-4c7e0917b7f5" w:val=" "/>
    <w:docVar w:name="VAULT_ND_f60cf4a4-a950-43bd-8044-d2c5e0f43dc8" w:val=" "/>
    <w:docVar w:name="VAULT_ND_f6765c88-d511-4fa6-9ddb-6866b1991241" w:val=" "/>
    <w:docVar w:name="vault_nd_f70971a3-2411-400b-96f7-44097e3fd3d2" w:val=" "/>
    <w:docVar w:name="VAULT_ND_f72a091e-d32c-47be-8613-5e182e9ba978" w:val=" "/>
    <w:docVar w:name="vault_nd_f732db3b-ca80-462d-8ced-596439ba73ab" w:val=" "/>
    <w:docVar w:name="vault_nd_f78df2b3-08ee-4904-8250-ff300d9f581a" w:val=" "/>
    <w:docVar w:name="VAULT_ND_f7eb4a0a-9b3e-4367-9701-7644484d9032" w:val=" "/>
    <w:docVar w:name="VAULT_ND_f7fe59a9-9089-4901-a88a-8111ad9435d0" w:val=" "/>
    <w:docVar w:name="VAULT_ND_f8336d10-6ea8-43d8-bf52-3e1e8ef9d93d" w:val=" "/>
    <w:docVar w:name="vault_nd_f8a58dcc-9893-4c04-ad1e-c7c665f40e34" w:val=" "/>
    <w:docVar w:name="VAULT_ND_f8a8be9d-5414-4f9f-9fa1-41a5431ad5ee" w:val=" "/>
    <w:docVar w:name="vault_nd_f920ddf7-4e34-4305-a9df-ffc78bfff52d" w:val=" "/>
    <w:docVar w:name="vault_nd_f969fef4-cd97-4cc9-ad3b-f96a163ffff8" w:val=" "/>
    <w:docVar w:name="VAULT_ND_f9ae8c04-2024-491f-884b-19766c39a79b" w:val=" "/>
    <w:docVar w:name="VAULT_ND_f9cc1233-32a2-499e-abaa-817de006a69c" w:val=" "/>
    <w:docVar w:name="VAULT_ND_f9d51b42-9413-4674-8ea8-b3fd3c9b96f6" w:val=" "/>
    <w:docVar w:name="vault_nd_fa7e6093-4b87-485e-b7f8-cabc93e4a3aa" w:val=" "/>
    <w:docVar w:name="VAULT_ND_fa7f2211-c760-4bcf-a514-e36af1d12c9f" w:val=" "/>
    <w:docVar w:name="VAULT_ND_faa4522e-c629-49f0-af6e-0ff3eaa439e6" w:val=" "/>
    <w:docVar w:name="VAULT_ND_faca0be0-7f1c-440f-9032-44649c6c6b97" w:val=" "/>
    <w:docVar w:name="VAULT_ND_fbc95ee4-bd9d-4746-9b07-cf011f7c2dcd" w:val=" "/>
    <w:docVar w:name="vault_nd_fbde6284-5a3a-4778-a927-1818c091c84c" w:val=" "/>
    <w:docVar w:name="vault_nd_fbf5212d-bd41-48d3-96f8-b757e711bebf" w:val=" "/>
    <w:docVar w:name="vault_nd_fc560ae3-ac21-45b7-becc-86477949a354" w:val=" "/>
    <w:docVar w:name="VAULT_ND_fc683d0c-712c-426c-9505-204dac97910d" w:val=" "/>
    <w:docVar w:name="VAULT_ND_fc96fbc9-c0be-454b-940f-e611cbb3e096" w:val=" "/>
    <w:docVar w:name="vault_nd_fcb322cd-b3b1-43d0-b610-46ea21f0c57c" w:val=" "/>
    <w:docVar w:name="VAULT_ND_fcd100a5-38d7-45eb-a84b-7b32b6bb7111" w:val=" "/>
    <w:docVar w:name="vault_nd_fd0fb2b1-a038-4fb3-8ce4-d3663753a1f9" w:val=" "/>
    <w:docVar w:name="VAULT_ND_fd3246be-c084-4af1-b13b-56f508d8cd44" w:val=" "/>
    <w:docVar w:name="VAULT_ND_fd4f536b-5c17-4362-9b05-4ee899268dee" w:val=" "/>
    <w:docVar w:name="vault_nd_fd679514-2915-4995-bc59-d61821416136" w:val=" "/>
    <w:docVar w:name="VAULT_ND_fd6d35d0-adc1-45f9-9df3-022ece7d5fd6" w:val=" "/>
    <w:docVar w:name="VAULT_ND_feabe12f-6f55-4e15-8e02-6f431c621850" w:val=" "/>
    <w:docVar w:name="VAULT_ND_fee60236-a8a7-4607-bf57-16413edc4f9c" w:val=" "/>
    <w:docVar w:name="VAULT_ND_fee868db-62e1-4c9f-aef8-8bcc0fdfda5e" w:val=" "/>
    <w:docVar w:name="vault_nd_ff16f5d1-38dd-4631-876f-ec7b93e1bf72" w:val=" "/>
    <w:docVar w:name="VAULT_ND_ff5df99c-f710-425e-aca6-df8a931a9000" w:val=" "/>
    <w:docVar w:name="VAULT_ND_fff223a0-13ec-4282-82e1-e7697af404bf" w:val=" "/>
  </w:docVars>
  <w:rsids>
    <w:rsidRoot w:val="00F84D28"/>
    <w:rsid w:val="00046927"/>
    <w:rsid w:val="00052C56"/>
    <w:rsid w:val="0005636A"/>
    <w:rsid w:val="000666F1"/>
    <w:rsid w:val="00081952"/>
    <w:rsid w:val="0008385B"/>
    <w:rsid w:val="000855B5"/>
    <w:rsid w:val="00085AFC"/>
    <w:rsid w:val="0009589A"/>
    <w:rsid w:val="000A0D07"/>
    <w:rsid w:val="000B7616"/>
    <w:rsid w:val="000C3583"/>
    <w:rsid w:val="000C7FD4"/>
    <w:rsid w:val="000D4751"/>
    <w:rsid w:val="000D5E37"/>
    <w:rsid w:val="000E6863"/>
    <w:rsid w:val="000F0500"/>
    <w:rsid w:val="001145F7"/>
    <w:rsid w:val="00115662"/>
    <w:rsid w:val="001311E6"/>
    <w:rsid w:val="001342A6"/>
    <w:rsid w:val="001373A9"/>
    <w:rsid w:val="00141B35"/>
    <w:rsid w:val="0015135C"/>
    <w:rsid w:val="0016554E"/>
    <w:rsid w:val="001769D3"/>
    <w:rsid w:val="00177D94"/>
    <w:rsid w:val="00182C99"/>
    <w:rsid w:val="001A5EB3"/>
    <w:rsid w:val="001A6114"/>
    <w:rsid w:val="001B261A"/>
    <w:rsid w:val="001C187C"/>
    <w:rsid w:val="001C2723"/>
    <w:rsid w:val="001E1300"/>
    <w:rsid w:val="001E309D"/>
    <w:rsid w:val="001F5055"/>
    <w:rsid w:val="00200008"/>
    <w:rsid w:val="00207946"/>
    <w:rsid w:val="00212D1B"/>
    <w:rsid w:val="00220D36"/>
    <w:rsid w:val="00220EA4"/>
    <w:rsid w:val="00226E40"/>
    <w:rsid w:val="00252FCC"/>
    <w:rsid w:val="00275867"/>
    <w:rsid w:val="002813E7"/>
    <w:rsid w:val="00282CB1"/>
    <w:rsid w:val="00294384"/>
    <w:rsid w:val="00297B01"/>
    <w:rsid w:val="002A1187"/>
    <w:rsid w:val="002A398B"/>
    <w:rsid w:val="002B70E0"/>
    <w:rsid w:val="002C62A4"/>
    <w:rsid w:val="002D385C"/>
    <w:rsid w:val="002D42BD"/>
    <w:rsid w:val="002D446D"/>
    <w:rsid w:val="002D6427"/>
    <w:rsid w:val="002D7372"/>
    <w:rsid w:val="002F4A85"/>
    <w:rsid w:val="003060C1"/>
    <w:rsid w:val="003203FB"/>
    <w:rsid w:val="00324DC7"/>
    <w:rsid w:val="0032745A"/>
    <w:rsid w:val="003323C4"/>
    <w:rsid w:val="0033334B"/>
    <w:rsid w:val="0036094A"/>
    <w:rsid w:val="00366518"/>
    <w:rsid w:val="00374FE7"/>
    <w:rsid w:val="00393A00"/>
    <w:rsid w:val="00397119"/>
    <w:rsid w:val="0039746C"/>
    <w:rsid w:val="003B372A"/>
    <w:rsid w:val="003F0440"/>
    <w:rsid w:val="003F4D65"/>
    <w:rsid w:val="003F52C2"/>
    <w:rsid w:val="00404451"/>
    <w:rsid w:val="00413887"/>
    <w:rsid w:val="00426F8F"/>
    <w:rsid w:val="00434192"/>
    <w:rsid w:val="004357A3"/>
    <w:rsid w:val="00443A3F"/>
    <w:rsid w:val="0046325B"/>
    <w:rsid w:val="00472FC4"/>
    <w:rsid w:val="00475BA6"/>
    <w:rsid w:val="004A1FDA"/>
    <w:rsid w:val="004C72FD"/>
    <w:rsid w:val="004D2D68"/>
    <w:rsid w:val="004E28CF"/>
    <w:rsid w:val="004F070E"/>
    <w:rsid w:val="005014FD"/>
    <w:rsid w:val="005155AC"/>
    <w:rsid w:val="00515A9D"/>
    <w:rsid w:val="005205A3"/>
    <w:rsid w:val="00525616"/>
    <w:rsid w:val="00530441"/>
    <w:rsid w:val="00550083"/>
    <w:rsid w:val="00571640"/>
    <w:rsid w:val="00581EBC"/>
    <w:rsid w:val="005A5950"/>
    <w:rsid w:val="005A7C31"/>
    <w:rsid w:val="005C01A2"/>
    <w:rsid w:val="005E09EC"/>
    <w:rsid w:val="005F1ACE"/>
    <w:rsid w:val="00600435"/>
    <w:rsid w:val="00605E97"/>
    <w:rsid w:val="006108CF"/>
    <w:rsid w:val="0063640D"/>
    <w:rsid w:val="00643A2A"/>
    <w:rsid w:val="00661810"/>
    <w:rsid w:val="0066186B"/>
    <w:rsid w:val="00677BAF"/>
    <w:rsid w:val="006906BF"/>
    <w:rsid w:val="006C0F25"/>
    <w:rsid w:val="006C324A"/>
    <w:rsid w:val="006D4854"/>
    <w:rsid w:val="006E097A"/>
    <w:rsid w:val="006E439C"/>
    <w:rsid w:val="006F016C"/>
    <w:rsid w:val="006F6088"/>
    <w:rsid w:val="0071163C"/>
    <w:rsid w:val="007241A7"/>
    <w:rsid w:val="00725890"/>
    <w:rsid w:val="00727E22"/>
    <w:rsid w:val="00731A11"/>
    <w:rsid w:val="007455EE"/>
    <w:rsid w:val="00755699"/>
    <w:rsid w:val="007570E5"/>
    <w:rsid w:val="00763B2E"/>
    <w:rsid w:val="00773A16"/>
    <w:rsid w:val="00780C6C"/>
    <w:rsid w:val="00783198"/>
    <w:rsid w:val="00786178"/>
    <w:rsid w:val="007967B0"/>
    <w:rsid w:val="007A28E0"/>
    <w:rsid w:val="007A7731"/>
    <w:rsid w:val="007B1CA5"/>
    <w:rsid w:val="007B53A3"/>
    <w:rsid w:val="007D1455"/>
    <w:rsid w:val="007E168D"/>
    <w:rsid w:val="007F2196"/>
    <w:rsid w:val="008021B3"/>
    <w:rsid w:val="00826A27"/>
    <w:rsid w:val="0083342D"/>
    <w:rsid w:val="00833AD3"/>
    <w:rsid w:val="00835D1D"/>
    <w:rsid w:val="008418F4"/>
    <w:rsid w:val="00845BE4"/>
    <w:rsid w:val="0085028D"/>
    <w:rsid w:val="00862651"/>
    <w:rsid w:val="0086397A"/>
    <w:rsid w:val="00866C87"/>
    <w:rsid w:val="00867972"/>
    <w:rsid w:val="0088396D"/>
    <w:rsid w:val="008B17B3"/>
    <w:rsid w:val="008B2928"/>
    <w:rsid w:val="008B7BEB"/>
    <w:rsid w:val="008D19DF"/>
    <w:rsid w:val="008D6F66"/>
    <w:rsid w:val="008E6234"/>
    <w:rsid w:val="008F03D3"/>
    <w:rsid w:val="008F0E90"/>
    <w:rsid w:val="008F62ED"/>
    <w:rsid w:val="00901AE2"/>
    <w:rsid w:val="009207A0"/>
    <w:rsid w:val="0093398A"/>
    <w:rsid w:val="00950A25"/>
    <w:rsid w:val="00953ABF"/>
    <w:rsid w:val="00957E16"/>
    <w:rsid w:val="00960396"/>
    <w:rsid w:val="00967F6B"/>
    <w:rsid w:val="00975488"/>
    <w:rsid w:val="0098178D"/>
    <w:rsid w:val="00991B90"/>
    <w:rsid w:val="009946E2"/>
    <w:rsid w:val="009A7F64"/>
    <w:rsid w:val="009B1A7B"/>
    <w:rsid w:val="009B304E"/>
    <w:rsid w:val="009E397A"/>
    <w:rsid w:val="009F18A6"/>
    <w:rsid w:val="00A01404"/>
    <w:rsid w:val="00A11A18"/>
    <w:rsid w:val="00A135BF"/>
    <w:rsid w:val="00A164CB"/>
    <w:rsid w:val="00A33403"/>
    <w:rsid w:val="00A33899"/>
    <w:rsid w:val="00A375A9"/>
    <w:rsid w:val="00A4323C"/>
    <w:rsid w:val="00A45A05"/>
    <w:rsid w:val="00A6275B"/>
    <w:rsid w:val="00A73ADD"/>
    <w:rsid w:val="00A85CF9"/>
    <w:rsid w:val="00A93FA0"/>
    <w:rsid w:val="00A968A4"/>
    <w:rsid w:val="00AB23CE"/>
    <w:rsid w:val="00AB460A"/>
    <w:rsid w:val="00AC0EA7"/>
    <w:rsid w:val="00AC54AF"/>
    <w:rsid w:val="00AC7DBA"/>
    <w:rsid w:val="00AD7D7D"/>
    <w:rsid w:val="00AE15EB"/>
    <w:rsid w:val="00AE5F57"/>
    <w:rsid w:val="00AF1B21"/>
    <w:rsid w:val="00AF3250"/>
    <w:rsid w:val="00AF3E42"/>
    <w:rsid w:val="00AF5E21"/>
    <w:rsid w:val="00B0484A"/>
    <w:rsid w:val="00B074B6"/>
    <w:rsid w:val="00B07A34"/>
    <w:rsid w:val="00B100EF"/>
    <w:rsid w:val="00B15BB4"/>
    <w:rsid w:val="00B20EED"/>
    <w:rsid w:val="00B21352"/>
    <w:rsid w:val="00B25192"/>
    <w:rsid w:val="00B300EA"/>
    <w:rsid w:val="00B342EC"/>
    <w:rsid w:val="00B4002B"/>
    <w:rsid w:val="00B41B9B"/>
    <w:rsid w:val="00B53A68"/>
    <w:rsid w:val="00B85DD4"/>
    <w:rsid w:val="00B92568"/>
    <w:rsid w:val="00B93321"/>
    <w:rsid w:val="00BA13A9"/>
    <w:rsid w:val="00BA5E0B"/>
    <w:rsid w:val="00BA5ED3"/>
    <w:rsid w:val="00BD5324"/>
    <w:rsid w:val="00BD6451"/>
    <w:rsid w:val="00BD71E8"/>
    <w:rsid w:val="00BD76FE"/>
    <w:rsid w:val="00BE440B"/>
    <w:rsid w:val="00BE5BE6"/>
    <w:rsid w:val="00BF13DE"/>
    <w:rsid w:val="00BF1BF6"/>
    <w:rsid w:val="00C04BAC"/>
    <w:rsid w:val="00C06225"/>
    <w:rsid w:val="00C10471"/>
    <w:rsid w:val="00C11CEE"/>
    <w:rsid w:val="00C1450B"/>
    <w:rsid w:val="00C14AF1"/>
    <w:rsid w:val="00C3686A"/>
    <w:rsid w:val="00C619C4"/>
    <w:rsid w:val="00C71F96"/>
    <w:rsid w:val="00C74713"/>
    <w:rsid w:val="00C8163B"/>
    <w:rsid w:val="00C873C4"/>
    <w:rsid w:val="00CA0BB7"/>
    <w:rsid w:val="00CA1149"/>
    <w:rsid w:val="00CC4C51"/>
    <w:rsid w:val="00CC5607"/>
    <w:rsid w:val="00CD31B3"/>
    <w:rsid w:val="00CD753E"/>
    <w:rsid w:val="00CE5A7F"/>
    <w:rsid w:val="00CF34C2"/>
    <w:rsid w:val="00CF7AE2"/>
    <w:rsid w:val="00D02F75"/>
    <w:rsid w:val="00D06822"/>
    <w:rsid w:val="00D13C3F"/>
    <w:rsid w:val="00D16A67"/>
    <w:rsid w:val="00D21DAF"/>
    <w:rsid w:val="00D25FF7"/>
    <w:rsid w:val="00D3260D"/>
    <w:rsid w:val="00D42FE6"/>
    <w:rsid w:val="00D458E6"/>
    <w:rsid w:val="00D516E0"/>
    <w:rsid w:val="00D67A2B"/>
    <w:rsid w:val="00D71C55"/>
    <w:rsid w:val="00D722BE"/>
    <w:rsid w:val="00D73EC7"/>
    <w:rsid w:val="00D75AB5"/>
    <w:rsid w:val="00D77801"/>
    <w:rsid w:val="00D92C88"/>
    <w:rsid w:val="00D93DC9"/>
    <w:rsid w:val="00DA1818"/>
    <w:rsid w:val="00DC3655"/>
    <w:rsid w:val="00DD7278"/>
    <w:rsid w:val="00DF6014"/>
    <w:rsid w:val="00E142EB"/>
    <w:rsid w:val="00E1686C"/>
    <w:rsid w:val="00E1710F"/>
    <w:rsid w:val="00E20811"/>
    <w:rsid w:val="00E40F1F"/>
    <w:rsid w:val="00E44235"/>
    <w:rsid w:val="00E4767A"/>
    <w:rsid w:val="00E479FB"/>
    <w:rsid w:val="00E57E67"/>
    <w:rsid w:val="00E639D6"/>
    <w:rsid w:val="00E64F7B"/>
    <w:rsid w:val="00E7020C"/>
    <w:rsid w:val="00E71B61"/>
    <w:rsid w:val="00E778AD"/>
    <w:rsid w:val="00E81AAD"/>
    <w:rsid w:val="00EA6104"/>
    <w:rsid w:val="00EA74E9"/>
    <w:rsid w:val="00EC2C38"/>
    <w:rsid w:val="00EC3F21"/>
    <w:rsid w:val="00EC4595"/>
    <w:rsid w:val="00EC4EFA"/>
    <w:rsid w:val="00EC52B5"/>
    <w:rsid w:val="00ED5472"/>
    <w:rsid w:val="00EE0040"/>
    <w:rsid w:val="00EE5EC6"/>
    <w:rsid w:val="00EF2758"/>
    <w:rsid w:val="00EF5DFD"/>
    <w:rsid w:val="00EF7157"/>
    <w:rsid w:val="00F00CFE"/>
    <w:rsid w:val="00F05BF8"/>
    <w:rsid w:val="00F11AC4"/>
    <w:rsid w:val="00F139A3"/>
    <w:rsid w:val="00F15922"/>
    <w:rsid w:val="00F525AB"/>
    <w:rsid w:val="00F57E8D"/>
    <w:rsid w:val="00F609EE"/>
    <w:rsid w:val="00F6111B"/>
    <w:rsid w:val="00F64317"/>
    <w:rsid w:val="00F75263"/>
    <w:rsid w:val="00F76567"/>
    <w:rsid w:val="00F770E7"/>
    <w:rsid w:val="00F84D28"/>
    <w:rsid w:val="00F86B31"/>
    <w:rsid w:val="00F87F43"/>
    <w:rsid w:val="00F92090"/>
    <w:rsid w:val="00F930AB"/>
    <w:rsid w:val="00F95D8E"/>
    <w:rsid w:val="00FA5E59"/>
    <w:rsid w:val="00FB01F9"/>
    <w:rsid w:val="00FB21BD"/>
    <w:rsid w:val="00FB43E3"/>
    <w:rsid w:val="00FC5D65"/>
    <w:rsid w:val="00FD2A8C"/>
    <w:rsid w:val="00FE0F39"/>
    <w:rsid w:val="00FE18DC"/>
    <w:rsid w:val="00FE277A"/>
    <w:rsid w:val="00FE406D"/>
    <w:rsid w:val="00FF3354"/>
    <w:rsid w:val="00FF53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B252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2"/>
        <w:szCs w:val="22"/>
        <w:lang w:val="et-E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352"/>
    <w:rPr>
      <w:rFonts w:eastAsia="Times New Roman" w:cs="Times New Roman"/>
      <w:szCs w:val="20"/>
      <w:lang w:val="en-US" w:eastAsia="ja-JP"/>
    </w:rPr>
  </w:style>
  <w:style w:type="paragraph" w:styleId="Heading1">
    <w:name w:val="heading 1"/>
    <w:basedOn w:val="Normal"/>
    <w:next w:val="Normal"/>
    <w:link w:val="Heading1Char"/>
    <w:qFormat/>
    <w:rsid w:val="00F84D28"/>
    <w:pPr>
      <w:ind w:left="567" w:hanging="567"/>
      <w:outlineLvl w:val="0"/>
    </w:pPr>
    <w:rPr>
      <w:b/>
      <w:caps/>
    </w:rPr>
  </w:style>
  <w:style w:type="paragraph" w:styleId="Heading2">
    <w:name w:val="heading 2"/>
    <w:basedOn w:val="Heading1"/>
    <w:next w:val="Normal"/>
    <w:link w:val="Heading2Char"/>
    <w:uiPriority w:val="9"/>
    <w:qFormat/>
    <w:rsid w:val="00F84D28"/>
    <w:pPr>
      <w:outlineLvl w:val="1"/>
    </w:pPr>
    <w:rPr>
      <w:caps w:val="0"/>
    </w:rPr>
  </w:style>
  <w:style w:type="paragraph" w:styleId="Heading3">
    <w:name w:val="heading 3"/>
    <w:basedOn w:val="Normal"/>
    <w:next w:val="Normal"/>
    <w:link w:val="Heading3Char"/>
    <w:uiPriority w:val="9"/>
    <w:qFormat/>
    <w:rsid w:val="00F84D28"/>
    <w:pPr>
      <w:keepNext/>
      <w:spacing w:before="240" w:after="60"/>
      <w:outlineLvl w:val="2"/>
    </w:pPr>
    <w:rPr>
      <w:rFonts w:ascii="Arial" w:hAnsi="Arial" w:cs="Arial"/>
      <w:b/>
      <w:bCs/>
      <w:sz w:val="26"/>
      <w:szCs w:val="26"/>
    </w:rPr>
  </w:style>
  <w:style w:type="paragraph" w:styleId="Heading4">
    <w:name w:val="heading 4"/>
    <w:next w:val="Normal"/>
    <w:link w:val="Heading4Char"/>
    <w:uiPriority w:val="9"/>
    <w:unhideWhenUsed/>
    <w:qFormat/>
    <w:rsid w:val="0085028D"/>
    <w:pPr>
      <w:keepNext/>
      <w:keepLines/>
      <w:spacing w:before="40" w:after="120"/>
      <w:jc w:val="center"/>
      <w:outlineLvl w:val="3"/>
    </w:pPr>
    <w:rPr>
      <w:rFonts w:ascii="Arial" w:eastAsia="Times New Roman" w:hAnsi="Arial" w:cs="Times New Roman"/>
      <w:b/>
      <w:bCs/>
      <w:iCs/>
      <w:color w:val="000000"/>
      <w:sz w:val="24"/>
      <w:szCs w:val="20"/>
      <w:lang w:val="en-US"/>
    </w:rPr>
  </w:style>
  <w:style w:type="paragraph" w:styleId="Heading5">
    <w:name w:val="heading 5"/>
    <w:basedOn w:val="Normal"/>
    <w:next w:val="Normal"/>
    <w:link w:val="Heading5Char"/>
    <w:uiPriority w:val="9"/>
    <w:semiHidden/>
    <w:unhideWhenUsed/>
    <w:qFormat/>
    <w:rsid w:val="008418F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418F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418F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418F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18F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4D28"/>
    <w:rPr>
      <w:rFonts w:eastAsia="Times New Roman" w:cs="Times New Roman"/>
      <w:b/>
      <w:caps/>
      <w:szCs w:val="20"/>
      <w:lang w:val="en-US" w:eastAsia="ja-JP"/>
    </w:rPr>
  </w:style>
  <w:style w:type="character" w:customStyle="1" w:styleId="Heading2Char">
    <w:name w:val="Heading 2 Char"/>
    <w:basedOn w:val="DefaultParagraphFont"/>
    <w:link w:val="Heading2"/>
    <w:uiPriority w:val="9"/>
    <w:rsid w:val="00F84D28"/>
    <w:rPr>
      <w:rFonts w:eastAsia="Times New Roman" w:cs="Times New Roman"/>
      <w:b/>
      <w:szCs w:val="20"/>
      <w:lang w:val="en-US" w:eastAsia="ja-JP"/>
    </w:rPr>
  </w:style>
  <w:style w:type="character" w:customStyle="1" w:styleId="Heading3Char">
    <w:name w:val="Heading 3 Char"/>
    <w:basedOn w:val="DefaultParagraphFont"/>
    <w:link w:val="Heading3"/>
    <w:uiPriority w:val="9"/>
    <w:rsid w:val="00F84D28"/>
    <w:rPr>
      <w:rFonts w:ascii="Arial" w:eastAsia="Times New Roman" w:hAnsi="Arial" w:cs="Arial"/>
      <w:b/>
      <w:bCs/>
      <w:sz w:val="26"/>
      <w:szCs w:val="26"/>
      <w:lang w:val="en-US" w:eastAsia="ja-JP"/>
    </w:rPr>
  </w:style>
  <w:style w:type="paragraph" w:styleId="Footer">
    <w:name w:val="footer"/>
    <w:basedOn w:val="Normal"/>
    <w:link w:val="FooterChar"/>
    <w:rsid w:val="00F84D28"/>
    <w:rPr>
      <w:rFonts w:ascii="Arial" w:hAnsi="Arial"/>
      <w:sz w:val="16"/>
    </w:rPr>
  </w:style>
  <w:style w:type="character" w:customStyle="1" w:styleId="FooterChar">
    <w:name w:val="Footer Char"/>
    <w:basedOn w:val="DefaultParagraphFont"/>
    <w:link w:val="Footer"/>
    <w:rsid w:val="00F84D28"/>
    <w:rPr>
      <w:rFonts w:ascii="Arial" w:eastAsia="Times New Roman" w:hAnsi="Arial" w:cs="Times New Roman"/>
      <w:sz w:val="16"/>
      <w:szCs w:val="20"/>
      <w:lang w:val="en-US" w:eastAsia="ja-JP"/>
    </w:rPr>
  </w:style>
  <w:style w:type="paragraph" w:styleId="Header">
    <w:name w:val="header"/>
    <w:basedOn w:val="Normal"/>
    <w:link w:val="HeaderChar"/>
    <w:uiPriority w:val="99"/>
    <w:rsid w:val="00F84D28"/>
    <w:pPr>
      <w:tabs>
        <w:tab w:val="center" w:pos="4536"/>
        <w:tab w:val="right" w:pos="9072"/>
      </w:tabs>
    </w:pPr>
  </w:style>
  <w:style w:type="character" w:customStyle="1" w:styleId="HeaderChar">
    <w:name w:val="Header Char"/>
    <w:basedOn w:val="DefaultParagraphFont"/>
    <w:link w:val="Header"/>
    <w:uiPriority w:val="99"/>
    <w:rsid w:val="00F84D28"/>
    <w:rPr>
      <w:rFonts w:eastAsia="Times New Roman" w:cs="Times New Roman"/>
      <w:szCs w:val="20"/>
      <w:lang w:val="en-US" w:eastAsia="ja-JP"/>
    </w:rPr>
  </w:style>
  <w:style w:type="character" w:styleId="PageNumber">
    <w:name w:val="page number"/>
    <w:rsid w:val="00F84D28"/>
    <w:rPr>
      <w:rFonts w:ascii="Arial" w:hAnsi="Arial"/>
      <w:noProof/>
      <w:sz w:val="16"/>
    </w:rPr>
  </w:style>
  <w:style w:type="paragraph" w:styleId="BodyText">
    <w:name w:val="Body Text"/>
    <w:basedOn w:val="Normal"/>
    <w:link w:val="BodyTextChar"/>
    <w:rsid w:val="00F84D28"/>
    <w:rPr>
      <w:i/>
      <w:color w:val="008000"/>
    </w:rPr>
  </w:style>
  <w:style w:type="character" w:customStyle="1" w:styleId="BodyTextChar">
    <w:name w:val="Body Text Char"/>
    <w:basedOn w:val="DefaultParagraphFont"/>
    <w:link w:val="BodyText"/>
    <w:rsid w:val="00F84D28"/>
    <w:rPr>
      <w:rFonts w:eastAsia="Times New Roman" w:cs="Times New Roman"/>
      <w:i/>
      <w:color w:val="008000"/>
      <w:szCs w:val="20"/>
      <w:lang w:val="en-US" w:eastAsia="ja-JP"/>
    </w:rPr>
  </w:style>
  <w:style w:type="paragraph" w:styleId="CommentText">
    <w:name w:val="annotation text"/>
    <w:aliases w:val="Annotationtext,Comment Text Char Char,Comment Text Char Char Char Char,Comment Text Char Char1 Char,Comment Text Char1 Char Char,Comment Text Char2 Char, Car17, Car17 Car, Char Char Char, Char Char1,C,Car17,Car17 Car,Cha,Char"/>
    <w:basedOn w:val="Normal"/>
    <w:link w:val="CommentTextChar"/>
    <w:unhideWhenUsed/>
    <w:qFormat/>
    <w:rsid w:val="00F84D28"/>
    <w:rPr>
      <w:sz w:val="20"/>
    </w:rPr>
  </w:style>
  <w:style w:type="character" w:customStyle="1" w:styleId="CommentTextChar">
    <w:name w:val="Comment Text Char"/>
    <w:aliases w:val="Annotationtext Char,Comment Text Char Char Char,Comment Text Char Char Char Char Char,Comment Text Char Char1 Char Char,Comment Text Char1 Char Char Char,Comment Text Char2 Char Char, Car17 Char, Car17 Car Char, Char Char Char Char"/>
    <w:basedOn w:val="DefaultParagraphFont"/>
    <w:link w:val="CommentText"/>
    <w:qFormat/>
    <w:rsid w:val="00F84D28"/>
    <w:rPr>
      <w:rFonts w:eastAsia="Times New Roman" w:cs="Times New Roman"/>
      <w:sz w:val="20"/>
      <w:szCs w:val="20"/>
      <w:lang w:val="en-US" w:eastAsia="ja-JP"/>
    </w:rPr>
  </w:style>
  <w:style w:type="character" w:styleId="Hyperlink">
    <w:name w:val="Hyperlink"/>
    <w:rsid w:val="00F84D28"/>
    <w:rPr>
      <w:color w:val="0000FF"/>
      <w:u w:val="single"/>
    </w:rPr>
  </w:style>
  <w:style w:type="paragraph" w:customStyle="1" w:styleId="EMEAEnBodyText">
    <w:name w:val="EMEA En Body Text"/>
    <w:basedOn w:val="Normal"/>
    <w:rsid w:val="00F84D28"/>
    <w:pPr>
      <w:spacing w:before="120" w:after="120"/>
      <w:jc w:val="both"/>
    </w:pPr>
  </w:style>
  <w:style w:type="paragraph" w:styleId="BalloonText">
    <w:name w:val="Balloon Text"/>
    <w:basedOn w:val="Normal"/>
    <w:link w:val="BalloonTextChar"/>
    <w:uiPriority w:val="99"/>
    <w:rsid w:val="00F84D28"/>
    <w:rPr>
      <w:rFonts w:ascii="Tahoma" w:hAnsi="Tahoma" w:cs="Tahoma"/>
      <w:sz w:val="16"/>
      <w:szCs w:val="16"/>
    </w:rPr>
  </w:style>
  <w:style w:type="character" w:customStyle="1" w:styleId="BalloonTextChar">
    <w:name w:val="Balloon Text Char"/>
    <w:basedOn w:val="DefaultParagraphFont"/>
    <w:link w:val="BalloonText"/>
    <w:uiPriority w:val="99"/>
    <w:rsid w:val="00F84D28"/>
    <w:rPr>
      <w:rFonts w:ascii="Tahoma" w:eastAsia="Times New Roman" w:hAnsi="Tahoma" w:cs="Tahoma"/>
      <w:sz w:val="16"/>
      <w:szCs w:val="16"/>
      <w:lang w:val="en-US" w:eastAsia="ja-JP"/>
    </w:rPr>
  </w:style>
  <w:style w:type="paragraph" w:customStyle="1" w:styleId="BodytextAgency">
    <w:name w:val="Body text (Agency)"/>
    <w:basedOn w:val="Normal"/>
    <w:link w:val="BodytextAgencyChar"/>
    <w:qFormat/>
    <w:rsid w:val="00F84D28"/>
    <w:pPr>
      <w:spacing w:after="140" w:line="280" w:lineRule="atLeast"/>
    </w:pPr>
    <w:rPr>
      <w:rFonts w:ascii="Verdana" w:eastAsia="Verdana" w:hAnsi="Verdana" w:cs="Verdana"/>
      <w:sz w:val="18"/>
      <w:szCs w:val="18"/>
    </w:rPr>
  </w:style>
  <w:style w:type="character" w:customStyle="1" w:styleId="BodytextAgencyChar">
    <w:name w:val="Body text (Agency) Char"/>
    <w:link w:val="BodytextAgency"/>
    <w:qFormat/>
    <w:rsid w:val="00F84D28"/>
    <w:rPr>
      <w:rFonts w:ascii="Verdana" w:eastAsia="Verdana" w:hAnsi="Verdana" w:cs="Verdana"/>
      <w:sz w:val="18"/>
      <w:szCs w:val="18"/>
      <w:lang w:val="en-US" w:eastAsia="ja-JP"/>
    </w:rPr>
  </w:style>
  <w:style w:type="paragraph" w:customStyle="1" w:styleId="Description">
    <w:name w:val="Description"/>
    <w:basedOn w:val="Normal"/>
    <w:next w:val="Normal"/>
    <w:rsid w:val="00F84D28"/>
  </w:style>
  <w:style w:type="paragraph" w:customStyle="1" w:styleId="HangingIndent">
    <w:name w:val="Hanging Indent"/>
    <w:basedOn w:val="Normal"/>
    <w:rsid w:val="00F84D28"/>
    <w:pPr>
      <w:ind w:left="567" w:hanging="567"/>
    </w:pPr>
  </w:style>
  <w:style w:type="character" w:styleId="CommentReference">
    <w:name w:val="annotation reference"/>
    <w:uiPriority w:val="99"/>
    <w:unhideWhenUsed/>
    <w:qFormat/>
    <w:rsid w:val="00F84D28"/>
    <w:rPr>
      <w:sz w:val="16"/>
      <w:szCs w:val="16"/>
    </w:rPr>
  </w:style>
  <w:style w:type="paragraph" w:styleId="CommentSubject">
    <w:name w:val="annotation subject"/>
    <w:basedOn w:val="CommentText"/>
    <w:next w:val="CommentText"/>
    <w:link w:val="CommentSubjectChar"/>
    <w:rsid w:val="00F84D28"/>
    <w:rPr>
      <w:b/>
      <w:bCs/>
    </w:rPr>
  </w:style>
  <w:style w:type="character" w:customStyle="1" w:styleId="CommentSubjectChar">
    <w:name w:val="Comment Subject Char"/>
    <w:basedOn w:val="CommentTextChar"/>
    <w:link w:val="CommentSubject"/>
    <w:rsid w:val="00F84D28"/>
    <w:rPr>
      <w:rFonts w:eastAsia="Times New Roman" w:cs="Times New Roman"/>
      <w:b/>
      <w:bCs/>
      <w:sz w:val="20"/>
      <w:szCs w:val="20"/>
      <w:lang w:val="en-US" w:eastAsia="ja-JP"/>
    </w:rPr>
  </w:style>
  <w:style w:type="character" w:customStyle="1" w:styleId="DoNotTranslateExternal1">
    <w:name w:val="DoNotTranslateExternal1"/>
    <w:qFormat/>
    <w:rsid w:val="00F84D28"/>
    <w:rPr>
      <w:b/>
      <w:noProof/>
      <w:szCs w:val="22"/>
    </w:rPr>
  </w:style>
  <w:style w:type="paragraph" w:styleId="ListParagraph">
    <w:name w:val="List Paragraph"/>
    <w:aliases w:val="Bullet List,Bullet1,Bullets,Hyperlink1,Hyperlink2,Odstavec se seznamem1,Section 5,hyperlink,Bullet Level 3"/>
    <w:basedOn w:val="Normal"/>
    <w:link w:val="ListParagraphChar"/>
    <w:uiPriority w:val="34"/>
    <w:qFormat/>
    <w:rsid w:val="00F84D28"/>
    <w:pPr>
      <w:ind w:left="720"/>
      <w:contextualSpacing/>
    </w:pPr>
  </w:style>
  <w:style w:type="character" w:styleId="FollowedHyperlink">
    <w:name w:val="FollowedHyperlink"/>
    <w:uiPriority w:val="99"/>
    <w:rsid w:val="00F84D28"/>
    <w:rPr>
      <w:color w:val="800080"/>
      <w:u w:val="single"/>
    </w:rPr>
  </w:style>
  <w:style w:type="character" w:customStyle="1" w:styleId="tw4winMark">
    <w:name w:val="tw4winMark"/>
    <w:rsid w:val="00F84D28"/>
    <w:rPr>
      <w:rFonts w:ascii="Courier New" w:hAnsi="Courier New"/>
      <w:vanish/>
      <w:color w:val="800080"/>
      <w:vertAlign w:val="subscript"/>
    </w:rPr>
  </w:style>
  <w:style w:type="character" w:customStyle="1" w:styleId="tw4winError">
    <w:name w:val="tw4winError"/>
    <w:rsid w:val="00F84D28"/>
    <w:rPr>
      <w:rFonts w:ascii="Courier New" w:hAnsi="Courier New"/>
      <w:color w:val="00FF00"/>
      <w:sz w:val="40"/>
    </w:rPr>
  </w:style>
  <w:style w:type="character" w:customStyle="1" w:styleId="tw4winTerm">
    <w:name w:val="tw4winTerm"/>
    <w:rsid w:val="00F84D28"/>
    <w:rPr>
      <w:color w:val="0000FF"/>
    </w:rPr>
  </w:style>
  <w:style w:type="character" w:customStyle="1" w:styleId="tw4winPopup">
    <w:name w:val="tw4winPopup"/>
    <w:rsid w:val="00F84D28"/>
    <w:rPr>
      <w:rFonts w:ascii="Courier New" w:hAnsi="Courier New"/>
      <w:noProof/>
      <w:color w:val="008000"/>
    </w:rPr>
  </w:style>
  <w:style w:type="character" w:customStyle="1" w:styleId="tw4winJump">
    <w:name w:val="tw4winJump"/>
    <w:rsid w:val="00F84D28"/>
    <w:rPr>
      <w:rFonts w:ascii="Courier New" w:hAnsi="Courier New"/>
      <w:noProof/>
      <w:color w:val="008080"/>
    </w:rPr>
  </w:style>
  <w:style w:type="character" w:customStyle="1" w:styleId="tw4winExternal">
    <w:name w:val="tw4winExternal"/>
    <w:rsid w:val="00F84D28"/>
    <w:rPr>
      <w:rFonts w:ascii="Courier New" w:hAnsi="Courier New"/>
      <w:noProof/>
      <w:color w:val="808080"/>
    </w:rPr>
  </w:style>
  <w:style w:type="character" w:customStyle="1" w:styleId="tw4winInternal">
    <w:name w:val="tw4winInternal"/>
    <w:rsid w:val="00F84D28"/>
    <w:rPr>
      <w:rFonts w:ascii="Courier New" w:hAnsi="Courier New"/>
      <w:noProof/>
      <w:color w:val="FF0000"/>
    </w:rPr>
  </w:style>
  <w:style w:type="character" w:customStyle="1" w:styleId="DONOTTRANSLATE">
    <w:name w:val="DO_NOT_TRANSLATE"/>
    <w:rsid w:val="00F84D28"/>
    <w:rPr>
      <w:rFonts w:ascii="Courier New" w:hAnsi="Courier New"/>
      <w:noProof/>
      <w:color w:val="800000"/>
    </w:rPr>
  </w:style>
  <w:style w:type="paragraph" w:styleId="Revision">
    <w:name w:val="Revision"/>
    <w:hidden/>
    <w:uiPriority w:val="99"/>
    <w:semiHidden/>
    <w:rsid w:val="00F84D28"/>
    <w:rPr>
      <w:rFonts w:eastAsia="Times New Roman" w:cs="Times New Roman"/>
      <w:szCs w:val="20"/>
      <w:lang w:val="en-GB"/>
    </w:rPr>
  </w:style>
  <w:style w:type="paragraph" w:customStyle="1" w:styleId="C-BodyText">
    <w:name w:val="C-Body Text"/>
    <w:link w:val="C-BodyTextChar"/>
    <w:rsid w:val="00F84D28"/>
    <w:pPr>
      <w:spacing w:before="120" w:after="120" w:line="280" w:lineRule="atLeast"/>
    </w:pPr>
    <w:rPr>
      <w:rFonts w:eastAsia="Times New Roman" w:cs="Times New Roman"/>
      <w:sz w:val="24"/>
      <w:szCs w:val="20"/>
      <w:lang w:val="en-US"/>
    </w:rPr>
  </w:style>
  <w:style w:type="paragraph" w:customStyle="1" w:styleId="C-TableHeader">
    <w:name w:val="C-Table Header"/>
    <w:next w:val="Normal"/>
    <w:link w:val="C-TableHeaderChar"/>
    <w:rsid w:val="00F84D28"/>
    <w:pPr>
      <w:keepNext/>
      <w:spacing w:before="60" w:after="60"/>
    </w:pPr>
    <w:rPr>
      <w:rFonts w:eastAsia="Times New Roman" w:cs="Times New Roman"/>
      <w:b/>
      <w:szCs w:val="20"/>
      <w:lang w:val="en-US"/>
    </w:rPr>
  </w:style>
  <w:style w:type="character" w:customStyle="1" w:styleId="C-TableHeaderChar">
    <w:name w:val="C-Table Header Char"/>
    <w:link w:val="C-TableHeader"/>
    <w:rsid w:val="00F84D28"/>
    <w:rPr>
      <w:rFonts w:eastAsia="Times New Roman" w:cs="Times New Roman"/>
      <w:b/>
      <w:szCs w:val="20"/>
      <w:lang w:val="en-US"/>
    </w:rPr>
  </w:style>
  <w:style w:type="character" w:customStyle="1" w:styleId="C-BodyTextChar">
    <w:name w:val="C-Body Text Char"/>
    <w:link w:val="C-BodyText"/>
    <w:rsid w:val="00F84D28"/>
    <w:rPr>
      <w:rFonts w:eastAsia="Times New Roman" w:cs="Times New Roman"/>
      <w:sz w:val="24"/>
      <w:szCs w:val="20"/>
      <w:lang w:val="en-US"/>
    </w:rPr>
  </w:style>
  <w:style w:type="table" w:styleId="TableGrid">
    <w:name w:val="Table Grid"/>
    <w:aliases w:val="Header Table"/>
    <w:basedOn w:val="TableNormal"/>
    <w:uiPriority w:val="59"/>
    <w:rsid w:val="00F84D28"/>
    <w:rPr>
      <w:rFonts w:eastAsia="SimSu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ayer Caption,Figure A.,Figure A. Char,Lengende,Table 1"/>
    <w:next w:val="C-BodyText"/>
    <w:link w:val="CaptionChar"/>
    <w:qFormat/>
    <w:rsid w:val="00F84D28"/>
    <w:pPr>
      <w:keepNext/>
      <w:spacing w:before="120" w:after="120" w:line="280" w:lineRule="atLeast"/>
      <w:ind w:left="1440" w:hanging="1440"/>
    </w:pPr>
    <w:rPr>
      <w:rFonts w:eastAsia="Times New Roman" w:cs="Times New Roman"/>
      <w:b/>
      <w:bCs/>
      <w:sz w:val="24"/>
      <w:szCs w:val="24"/>
      <w:lang w:val="en-US"/>
    </w:rPr>
  </w:style>
  <w:style w:type="character" w:customStyle="1" w:styleId="CaptionChar">
    <w:name w:val="Caption Char"/>
    <w:aliases w:val="Bayer Caption Char,Figure A. Char1,Figure A. Char Char,Lengende Char,Table 1 Char"/>
    <w:link w:val="Caption"/>
    <w:rsid w:val="00F84D28"/>
    <w:rPr>
      <w:rFonts w:eastAsia="Times New Roman" w:cs="Times New Roman"/>
      <w:b/>
      <w:bCs/>
      <w:sz w:val="24"/>
      <w:szCs w:val="24"/>
      <w:lang w:val="en-US"/>
    </w:rPr>
  </w:style>
  <w:style w:type="paragraph" w:customStyle="1" w:styleId="Paragraph">
    <w:name w:val="Paragraph"/>
    <w:basedOn w:val="Normal"/>
    <w:link w:val="ParagraphChar"/>
    <w:qFormat/>
    <w:rsid w:val="00F84D28"/>
    <w:pPr>
      <w:spacing w:after="250" w:line="300" w:lineRule="atLeast"/>
    </w:pPr>
    <w:rPr>
      <w:rFonts w:ascii="Arial" w:eastAsia="SimSun" w:hAnsi="Arial"/>
      <w:szCs w:val="24"/>
      <w:lang w:eastAsia="zh-CN"/>
    </w:rPr>
  </w:style>
  <w:style w:type="character" w:customStyle="1" w:styleId="ParagraphChar">
    <w:name w:val="Paragraph Char"/>
    <w:link w:val="Paragraph"/>
    <w:rsid w:val="00F84D28"/>
    <w:rPr>
      <w:rFonts w:ascii="Arial" w:eastAsia="SimSun" w:hAnsi="Arial" w:cs="Times New Roman"/>
      <w:szCs w:val="24"/>
      <w:lang w:val="en-US" w:eastAsia="zh-CN"/>
    </w:rPr>
  </w:style>
  <w:style w:type="character" w:customStyle="1" w:styleId="C-Hyperlink">
    <w:name w:val="C-Hyperlink"/>
    <w:rsid w:val="00F84D28"/>
    <w:rPr>
      <w:color w:val="0000FF"/>
    </w:rPr>
  </w:style>
  <w:style w:type="paragraph" w:customStyle="1" w:styleId="C-MW-BodyText">
    <w:name w:val="C-MW-Body Text"/>
    <w:basedOn w:val="C-BodyText"/>
    <w:link w:val="C-MW-BodyTextChar"/>
    <w:qFormat/>
    <w:rsid w:val="00F84D28"/>
    <w:pPr>
      <w:jc w:val="both"/>
    </w:pPr>
  </w:style>
  <w:style w:type="character" w:customStyle="1" w:styleId="C-MW-BodyTextChar">
    <w:name w:val="C-MW-Body Text Char"/>
    <w:basedOn w:val="C-BodyTextChar"/>
    <w:link w:val="C-MW-BodyText"/>
    <w:rsid w:val="00F84D28"/>
    <w:rPr>
      <w:rFonts w:eastAsia="Times New Roman" w:cs="Times New Roman"/>
      <w:sz w:val="24"/>
      <w:szCs w:val="20"/>
      <w:lang w:val="en-US"/>
    </w:rPr>
  </w:style>
  <w:style w:type="character" w:customStyle="1" w:styleId="ListParagraphChar">
    <w:name w:val="List Paragraph Char"/>
    <w:aliases w:val="Bullet List Char,Bullet1 Char,Bullets Char,Hyperlink1 Char,Hyperlink2 Char,Odstavec se seznamem1 Char,Section 5 Char,hyperlink Char,Bullet Level 3 Char"/>
    <w:link w:val="ListParagraph"/>
    <w:uiPriority w:val="34"/>
    <w:locked/>
    <w:rsid w:val="00F84D28"/>
    <w:rPr>
      <w:rFonts w:eastAsia="Times New Roman" w:cs="Times New Roman"/>
      <w:szCs w:val="20"/>
      <w:lang w:val="en-US" w:eastAsia="ja-JP"/>
    </w:rPr>
  </w:style>
  <w:style w:type="paragraph" w:styleId="NormalWeb">
    <w:name w:val="Normal (Web)"/>
    <w:basedOn w:val="Normal"/>
    <w:uiPriority w:val="99"/>
    <w:unhideWhenUsed/>
    <w:rsid w:val="00F84D28"/>
    <w:pPr>
      <w:spacing w:before="100" w:beforeAutospacing="1" w:after="100" w:afterAutospacing="1"/>
    </w:pPr>
    <w:rPr>
      <w:szCs w:val="24"/>
    </w:rPr>
  </w:style>
  <w:style w:type="paragraph" w:customStyle="1" w:styleId="EMEABodyText">
    <w:name w:val="EMEA Body Text"/>
    <w:basedOn w:val="Normal"/>
    <w:link w:val="EMEABodyTextChar"/>
    <w:rsid w:val="00F84D28"/>
  </w:style>
  <w:style w:type="character" w:customStyle="1" w:styleId="EMEABodyTextChar">
    <w:name w:val="EMEA Body Text Char"/>
    <w:link w:val="EMEABodyText"/>
    <w:rsid w:val="00F84D28"/>
    <w:rPr>
      <w:rFonts w:eastAsia="Times New Roman" w:cs="Times New Roman"/>
      <w:szCs w:val="20"/>
      <w:lang w:val="en-US" w:eastAsia="ja-JP"/>
    </w:rPr>
  </w:style>
  <w:style w:type="paragraph" w:customStyle="1" w:styleId="Default">
    <w:name w:val="Default"/>
    <w:rsid w:val="00F84D28"/>
    <w:pPr>
      <w:autoSpaceDE w:val="0"/>
      <w:autoSpaceDN w:val="0"/>
      <w:adjustRightInd w:val="0"/>
    </w:pPr>
    <w:rPr>
      <w:rFonts w:eastAsia="SimSun" w:cs="Times New Roman"/>
      <w:color w:val="000000"/>
      <w:sz w:val="24"/>
      <w:szCs w:val="24"/>
      <w:lang w:val="en-US" w:eastAsia="zh-CN"/>
    </w:rPr>
  </w:style>
  <w:style w:type="paragraph" w:customStyle="1" w:styleId="Annex">
    <w:name w:val="Annex"/>
    <w:basedOn w:val="Normal"/>
    <w:next w:val="Normal"/>
    <w:rsid w:val="00F84D28"/>
    <w:pPr>
      <w:jc w:val="center"/>
    </w:pPr>
    <w:rPr>
      <w:b/>
    </w:rPr>
  </w:style>
  <w:style w:type="paragraph" w:customStyle="1" w:styleId="AnnexHeading">
    <w:name w:val="Annex Heading"/>
    <w:basedOn w:val="Normal"/>
    <w:next w:val="Normal"/>
    <w:rsid w:val="00F84D28"/>
    <w:pPr>
      <w:ind w:left="567" w:hanging="567"/>
    </w:pPr>
    <w:rPr>
      <w:b/>
    </w:rPr>
  </w:style>
  <w:style w:type="character" w:customStyle="1" w:styleId="hilighti">
    <w:name w:val="hilighti"/>
    <w:basedOn w:val="DefaultParagraphFont"/>
    <w:rsid w:val="00F84D28"/>
    <w:rPr>
      <w:noProof/>
    </w:rPr>
  </w:style>
  <w:style w:type="character" w:customStyle="1" w:styleId="c-bodytext-h">
    <w:name w:val="c-bodytext-h"/>
    <w:basedOn w:val="DefaultParagraphFont"/>
    <w:rsid w:val="00F84D28"/>
    <w:rPr>
      <w:noProof/>
    </w:rPr>
  </w:style>
  <w:style w:type="paragraph" w:customStyle="1" w:styleId="TableCell10Left">
    <w:name w:val="Table Cell 10 Left"/>
    <w:basedOn w:val="Normal"/>
    <w:link w:val="TableCell10LeftChar"/>
    <w:rsid w:val="00F84D28"/>
    <w:pPr>
      <w:keepNext/>
      <w:keepLines/>
      <w:spacing w:before="50" w:after="50" w:line="240" w:lineRule="exact"/>
    </w:pPr>
    <w:rPr>
      <w:sz w:val="20"/>
    </w:rPr>
  </w:style>
  <w:style w:type="paragraph" w:customStyle="1" w:styleId="TableCell10Center">
    <w:name w:val="Table Cell 10 Center"/>
    <w:basedOn w:val="TableCell10Left"/>
    <w:link w:val="TableCell10CenterChar"/>
    <w:rsid w:val="00F84D28"/>
    <w:pPr>
      <w:jc w:val="center"/>
    </w:pPr>
  </w:style>
  <w:style w:type="character" w:customStyle="1" w:styleId="TableCell10CenterChar">
    <w:name w:val="Table Cell 10 Center Char"/>
    <w:link w:val="TableCell10Center"/>
    <w:locked/>
    <w:rsid w:val="00F84D28"/>
    <w:rPr>
      <w:rFonts w:eastAsia="Times New Roman" w:cs="Times New Roman"/>
      <w:sz w:val="20"/>
      <w:szCs w:val="20"/>
      <w:lang w:val="en-US" w:eastAsia="ja-JP"/>
    </w:rPr>
  </w:style>
  <w:style w:type="character" w:customStyle="1" w:styleId="TableCell10LeftChar">
    <w:name w:val="Table Cell 10 Left Char"/>
    <w:link w:val="TableCell10Left"/>
    <w:rsid w:val="00F84D28"/>
    <w:rPr>
      <w:rFonts w:eastAsia="Times New Roman" w:cs="Times New Roman"/>
      <w:sz w:val="20"/>
      <w:szCs w:val="20"/>
      <w:lang w:val="en-US" w:eastAsia="ja-JP"/>
    </w:rPr>
  </w:style>
  <w:style w:type="paragraph" w:styleId="BodyTextIndent2">
    <w:name w:val="Body Text Indent 2"/>
    <w:basedOn w:val="Normal"/>
    <w:link w:val="BodyTextIndent2Char"/>
    <w:uiPriority w:val="99"/>
    <w:semiHidden/>
    <w:unhideWhenUsed/>
    <w:rsid w:val="00F84D28"/>
    <w:pPr>
      <w:widowControl w:val="0"/>
      <w:autoSpaceDE w:val="0"/>
      <w:autoSpaceDN w:val="0"/>
      <w:spacing w:after="120" w:line="480" w:lineRule="auto"/>
      <w:ind w:left="360"/>
    </w:pPr>
    <w:rPr>
      <w:sz w:val="24"/>
      <w:szCs w:val="24"/>
      <w:lang w:eastAsia="en-US"/>
    </w:rPr>
  </w:style>
  <w:style w:type="character" w:customStyle="1" w:styleId="BodyTextIndent2Char">
    <w:name w:val="Body Text Indent 2 Char"/>
    <w:basedOn w:val="DefaultParagraphFont"/>
    <w:link w:val="BodyTextIndent2"/>
    <w:uiPriority w:val="99"/>
    <w:semiHidden/>
    <w:rsid w:val="00F84D28"/>
    <w:rPr>
      <w:rFonts w:eastAsia="Times New Roman" w:cs="Times New Roman"/>
      <w:sz w:val="24"/>
      <w:szCs w:val="24"/>
      <w:lang w:val="en-US"/>
    </w:rPr>
  </w:style>
  <w:style w:type="paragraph" w:styleId="ListBullet">
    <w:name w:val="List Bullet"/>
    <w:basedOn w:val="Normal"/>
    <w:unhideWhenUsed/>
    <w:rsid w:val="00F84D28"/>
    <w:pPr>
      <w:numPr>
        <w:numId w:val="3"/>
      </w:numPr>
      <w:contextualSpacing/>
    </w:pPr>
  </w:style>
  <w:style w:type="paragraph" w:customStyle="1" w:styleId="TblFootnote">
    <w:name w:val="Tbl Footnote"/>
    <w:basedOn w:val="Normal"/>
    <w:next w:val="Normal"/>
    <w:link w:val="TblFootnoteChar"/>
    <w:uiPriority w:val="99"/>
    <w:qFormat/>
    <w:rsid w:val="00515A9D"/>
    <w:pPr>
      <w:keepNext/>
      <w:keepLines/>
      <w:tabs>
        <w:tab w:val="left" w:pos="259"/>
      </w:tabs>
      <w:spacing w:line="259" w:lineRule="atLeast"/>
      <w:ind w:left="259" w:hanging="259"/>
    </w:pPr>
    <w:rPr>
      <w:rFonts w:ascii="Calibri" w:eastAsia="Calibri" w:hAnsi="Calibri"/>
      <w:sz w:val="20"/>
      <w:lang w:eastAsia="en-US"/>
    </w:rPr>
  </w:style>
  <w:style w:type="character" w:customStyle="1" w:styleId="TblFootnoteChar">
    <w:name w:val="Tbl Footnote Char"/>
    <w:link w:val="TblFootnote"/>
    <w:uiPriority w:val="99"/>
    <w:locked/>
    <w:rsid w:val="00515A9D"/>
    <w:rPr>
      <w:rFonts w:ascii="Calibri" w:eastAsia="Calibri" w:hAnsi="Calibri" w:cs="Times New Roman"/>
      <w:sz w:val="20"/>
      <w:szCs w:val="20"/>
      <w:lang w:val="en-US"/>
    </w:rPr>
  </w:style>
  <w:style w:type="paragraph" w:customStyle="1" w:styleId="PLRTextUnindented">
    <w:name w:val="PLR_Text_Unindented"/>
    <w:basedOn w:val="Normal"/>
    <w:link w:val="PLRTextUnindentedChar"/>
    <w:rsid w:val="00515A9D"/>
    <w:rPr>
      <w:rFonts w:ascii="Arial" w:hAnsi="Arial"/>
      <w:sz w:val="20"/>
      <w:lang w:eastAsia="en-US"/>
    </w:rPr>
  </w:style>
  <w:style w:type="character" w:customStyle="1" w:styleId="PLRTextUnindentedChar">
    <w:name w:val="PLR_Text_Unindented Char"/>
    <w:link w:val="PLRTextUnindented"/>
    <w:rsid w:val="00515A9D"/>
    <w:rPr>
      <w:rFonts w:ascii="Arial" w:eastAsia="Times New Roman" w:hAnsi="Arial" w:cs="Times New Roman"/>
      <w:sz w:val="20"/>
      <w:szCs w:val="20"/>
      <w:lang w:val="en-US"/>
    </w:rPr>
  </w:style>
  <w:style w:type="character" w:customStyle="1" w:styleId="Heading4Char">
    <w:name w:val="Heading 4 Char"/>
    <w:basedOn w:val="DefaultParagraphFont"/>
    <w:link w:val="Heading4"/>
    <w:uiPriority w:val="9"/>
    <w:rsid w:val="0085028D"/>
    <w:rPr>
      <w:rFonts w:ascii="Arial" w:eastAsia="Times New Roman" w:hAnsi="Arial" w:cs="Times New Roman"/>
      <w:b/>
      <w:bCs/>
      <w:iCs/>
      <w:color w:val="000000"/>
      <w:sz w:val="24"/>
      <w:szCs w:val="20"/>
      <w:lang w:val="en-US"/>
    </w:rPr>
  </w:style>
  <w:style w:type="paragraph" w:customStyle="1" w:styleId="MemoHeaderStyle">
    <w:name w:val="MemoHeaderStyle"/>
    <w:basedOn w:val="Normal"/>
    <w:next w:val="Normal"/>
    <w:rsid w:val="0085028D"/>
    <w:pPr>
      <w:tabs>
        <w:tab w:val="left" w:pos="567"/>
      </w:tabs>
      <w:spacing w:line="120" w:lineRule="atLeast"/>
      <w:ind w:left="1418"/>
      <w:jc w:val="both"/>
    </w:pPr>
    <w:rPr>
      <w:rFonts w:ascii="Arial" w:hAnsi="Arial"/>
      <w:b/>
      <w:smallCaps/>
      <w:lang w:val="en-GB" w:eastAsia="en-US"/>
    </w:rPr>
  </w:style>
  <w:style w:type="paragraph" w:customStyle="1" w:styleId="DraftingNotesAgency">
    <w:name w:val="Drafting Notes (Agency)"/>
    <w:basedOn w:val="Normal"/>
    <w:next w:val="BodytextAgency"/>
    <w:link w:val="DraftingNotesAgencyChar"/>
    <w:rsid w:val="0085028D"/>
    <w:pPr>
      <w:spacing w:after="140" w:line="280" w:lineRule="atLeast"/>
    </w:pPr>
    <w:rPr>
      <w:rFonts w:ascii="Courier New" w:eastAsia="Verdana" w:hAnsi="Courier New"/>
      <w:i/>
      <w:color w:val="339966"/>
      <w:szCs w:val="18"/>
      <w:lang w:val="en-GB" w:eastAsia="en-GB"/>
    </w:rPr>
  </w:style>
  <w:style w:type="character" w:customStyle="1" w:styleId="DraftingNotesAgencyChar">
    <w:name w:val="Drafting Notes (Agency) Char"/>
    <w:link w:val="DraftingNotesAgency"/>
    <w:rsid w:val="0085028D"/>
    <w:rPr>
      <w:rFonts w:ascii="Courier New" w:eastAsia="Verdana" w:hAnsi="Courier New" w:cs="Times New Roman"/>
      <w:i/>
      <w:color w:val="339966"/>
      <w:szCs w:val="18"/>
      <w:lang w:val="en-GB" w:eastAsia="en-GB"/>
    </w:rPr>
  </w:style>
  <w:style w:type="paragraph" w:customStyle="1" w:styleId="NormalAgency">
    <w:name w:val="Normal (Agency)"/>
    <w:link w:val="NormalAgencyChar"/>
    <w:rsid w:val="0085028D"/>
    <w:rPr>
      <w:rFonts w:ascii="Verdana" w:eastAsia="Verdana" w:hAnsi="Verdana" w:cs="Verdana"/>
      <w:sz w:val="18"/>
      <w:szCs w:val="18"/>
      <w:lang w:val="en-GB" w:eastAsia="en-GB"/>
    </w:rPr>
  </w:style>
  <w:style w:type="table" w:customStyle="1" w:styleId="TablegridAgencyblack">
    <w:name w:val="Table grid (Agency) black"/>
    <w:basedOn w:val="TableNormal"/>
    <w:semiHidden/>
    <w:rsid w:val="0085028D"/>
    <w:rPr>
      <w:rFonts w:ascii="Verdana" w:eastAsia="SimSun" w:hAnsi="Verdana" w:cs="Times New Roman"/>
      <w:sz w:val="18"/>
      <w:szCs w:val="20"/>
      <w:lang w:val="en-GB"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Bahnschrift" w:hAnsi="Bahnschrif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85028D"/>
    <w:pPr>
      <w:keepNext/>
    </w:pPr>
    <w:rPr>
      <w:rFonts w:eastAsia="Times New Roman"/>
      <w:b/>
      <w:lang w:val="en-GB" w:eastAsia="en-GB"/>
    </w:rPr>
  </w:style>
  <w:style w:type="paragraph" w:customStyle="1" w:styleId="TabletextrowsAgency">
    <w:name w:val="Table text rows (Agency)"/>
    <w:basedOn w:val="Normal"/>
    <w:rsid w:val="0085028D"/>
    <w:pPr>
      <w:spacing w:line="280" w:lineRule="exact"/>
    </w:pPr>
    <w:rPr>
      <w:rFonts w:ascii="Verdana" w:hAnsi="Verdana" w:cs="Verdana"/>
      <w:sz w:val="18"/>
      <w:szCs w:val="18"/>
      <w:lang w:val="en-GB" w:eastAsia="zh-CN"/>
    </w:rPr>
  </w:style>
  <w:style w:type="character" w:customStyle="1" w:styleId="NormalAgencyChar">
    <w:name w:val="Normal (Agency) Char"/>
    <w:link w:val="NormalAgency"/>
    <w:rsid w:val="0085028D"/>
    <w:rPr>
      <w:rFonts w:ascii="Verdana" w:eastAsia="Verdana" w:hAnsi="Verdana" w:cs="Verdana"/>
      <w:sz w:val="18"/>
      <w:szCs w:val="18"/>
      <w:lang w:val="en-GB" w:eastAsia="en-GB"/>
    </w:rPr>
  </w:style>
  <w:style w:type="paragraph" w:customStyle="1" w:styleId="cmcTblEntryC">
    <w:name w:val="cmc_TblEntry/C"/>
    <w:basedOn w:val="cmcTblEntryL"/>
    <w:rsid w:val="0085028D"/>
    <w:pPr>
      <w:jc w:val="center"/>
    </w:pPr>
  </w:style>
  <w:style w:type="paragraph" w:customStyle="1" w:styleId="cmcTblEntryL">
    <w:name w:val="cmc_TblEntry/L"/>
    <w:basedOn w:val="Normal"/>
    <w:link w:val="cmcTblEntryLChar"/>
    <w:rsid w:val="0085028D"/>
    <w:pPr>
      <w:keepNext/>
      <w:keepLines/>
      <w:spacing w:before="14" w:after="144" w:line="300" w:lineRule="exact"/>
    </w:pPr>
    <w:rPr>
      <w:sz w:val="20"/>
      <w:lang w:eastAsia="en-US"/>
    </w:rPr>
  </w:style>
  <w:style w:type="character" w:customStyle="1" w:styleId="cmcTblEntryLChar">
    <w:name w:val="cmc_TblEntry/L Char"/>
    <w:link w:val="cmcTblEntryL"/>
    <w:locked/>
    <w:rsid w:val="0085028D"/>
    <w:rPr>
      <w:rFonts w:eastAsia="Times New Roman" w:cs="Times New Roman"/>
      <w:sz w:val="20"/>
      <w:szCs w:val="20"/>
      <w:lang w:val="en-US"/>
    </w:rPr>
  </w:style>
  <w:style w:type="paragraph" w:customStyle="1" w:styleId="AzStyle1">
    <w:name w:val="AzStyle 1"/>
    <w:basedOn w:val="Normal"/>
    <w:link w:val="AzStyle1Char"/>
    <w:rsid w:val="0085028D"/>
    <w:rPr>
      <w:rFonts w:ascii="Courier New" w:eastAsia="SimSun" w:hAnsi="Courier New" w:cs="Courier New"/>
      <w:b/>
      <w:sz w:val="16"/>
      <w:szCs w:val="22"/>
      <w:lang w:val="en-GB" w:eastAsia="zh-CN"/>
    </w:rPr>
  </w:style>
  <w:style w:type="character" w:customStyle="1" w:styleId="AzStyle1Char">
    <w:name w:val="AzStyle 1 Char"/>
    <w:link w:val="AzStyle1"/>
    <w:locked/>
    <w:rsid w:val="0085028D"/>
    <w:rPr>
      <w:rFonts w:ascii="Courier New" w:eastAsia="SimSun" w:hAnsi="Courier New" w:cs="Courier New"/>
      <w:b/>
      <w:sz w:val="16"/>
      <w:lang w:val="en-GB" w:eastAsia="zh-CN"/>
    </w:rPr>
  </w:style>
  <w:style w:type="paragraph" w:customStyle="1" w:styleId="mdTblEntry">
    <w:name w:val="md_Tbl Entry"/>
    <w:basedOn w:val="Normal"/>
    <w:link w:val="mdTblEntryChar"/>
    <w:uiPriority w:val="99"/>
    <w:qFormat/>
    <w:rsid w:val="0085028D"/>
    <w:pPr>
      <w:keepLines/>
      <w:spacing w:line="259" w:lineRule="atLeast"/>
    </w:pPr>
    <w:rPr>
      <w:sz w:val="20"/>
      <w:lang w:eastAsia="x-none"/>
    </w:rPr>
  </w:style>
  <w:style w:type="character" w:customStyle="1" w:styleId="mdTblEntryChar">
    <w:name w:val="md_Tbl Entry Char"/>
    <w:link w:val="mdTblEntry"/>
    <w:uiPriority w:val="99"/>
    <w:locked/>
    <w:rsid w:val="0085028D"/>
    <w:rPr>
      <w:rFonts w:eastAsia="Times New Roman" w:cs="Times New Roman"/>
      <w:sz w:val="20"/>
      <w:szCs w:val="20"/>
      <w:lang w:val="en-US" w:eastAsia="x-none"/>
    </w:rPr>
  </w:style>
  <w:style w:type="paragraph" w:customStyle="1" w:styleId="mdTblEntryL">
    <w:name w:val="md_Tbl Entry/L"/>
    <w:basedOn w:val="Normal"/>
    <w:rsid w:val="0085028D"/>
    <w:pPr>
      <w:keepNext/>
      <w:keepLines/>
      <w:spacing w:after="120" w:line="240" w:lineRule="atLeast"/>
    </w:pPr>
    <w:rPr>
      <w:sz w:val="20"/>
      <w:lang w:eastAsia="en-US"/>
    </w:rPr>
  </w:style>
  <w:style w:type="paragraph" w:customStyle="1" w:styleId="mdTblEntry9">
    <w:name w:val="md_Tbl Entry+9"/>
    <w:basedOn w:val="Normal"/>
    <w:link w:val="mdTblEntry9CharChar"/>
    <w:rsid w:val="0085028D"/>
    <w:pPr>
      <w:keepNext/>
      <w:keepLines/>
      <w:overflowPunct w:val="0"/>
      <w:autoSpaceDE w:val="0"/>
      <w:autoSpaceDN w:val="0"/>
      <w:adjustRightInd w:val="0"/>
      <w:spacing w:line="259" w:lineRule="atLeast"/>
      <w:textAlignment w:val="baseline"/>
    </w:pPr>
    <w:rPr>
      <w:sz w:val="18"/>
      <w:lang w:eastAsia="en-US"/>
    </w:rPr>
  </w:style>
  <w:style w:type="character" w:customStyle="1" w:styleId="mdTblEntry9CharChar">
    <w:name w:val="md_Tbl Entry+9 Char Char"/>
    <w:link w:val="mdTblEntry9"/>
    <w:locked/>
    <w:rsid w:val="0085028D"/>
    <w:rPr>
      <w:rFonts w:eastAsia="Times New Roman" w:cs="Times New Roman"/>
      <w:sz w:val="18"/>
      <w:szCs w:val="20"/>
      <w:lang w:val="en-US"/>
    </w:rPr>
  </w:style>
  <w:style w:type="paragraph" w:customStyle="1" w:styleId="PLRBodyTextIndented">
    <w:name w:val="PLR_Body Text Indented"/>
    <w:link w:val="PLRBodyTextIndentedCharChar"/>
    <w:qFormat/>
    <w:rsid w:val="0085028D"/>
    <w:pPr>
      <w:ind w:firstLine="504"/>
    </w:pPr>
    <w:rPr>
      <w:rFonts w:ascii="Arial" w:eastAsia="Times New Roman" w:hAnsi="Arial" w:cs="Times New Roman"/>
      <w:sz w:val="20"/>
      <w:szCs w:val="20"/>
      <w:lang w:val="en-US"/>
    </w:rPr>
  </w:style>
  <w:style w:type="character" w:customStyle="1" w:styleId="PLRBodyTextIndentedCharChar">
    <w:name w:val="PLR_Body Text Indented Char Char"/>
    <w:link w:val="PLRBodyTextIndented"/>
    <w:rsid w:val="0085028D"/>
    <w:rPr>
      <w:rFonts w:ascii="Arial" w:eastAsia="Times New Roman" w:hAnsi="Arial" w:cs="Times New Roman"/>
      <w:sz w:val="20"/>
      <w:szCs w:val="20"/>
      <w:lang w:val="en-US"/>
    </w:rPr>
  </w:style>
  <w:style w:type="paragraph" w:customStyle="1" w:styleId="FigFootnote">
    <w:name w:val="Fig Footnote"/>
    <w:basedOn w:val="Normal"/>
    <w:next w:val="Normal"/>
    <w:uiPriority w:val="99"/>
    <w:rsid w:val="0085028D"/>
    <w:pPr>
      <w:keepNext/>
      <w:keepLines/>
      <w:spacing w:line="259" w:lineRule="atLeast"/>
      <w:ind w:left="2304"/>
    </w:pPr>
    <w:rPr>
      <w:sz w:val="20"/>
      <w:lang w:eastAsia="en-US"/>
    </w:rPr>
  </w:style>
  <w:style w:type="paragraph" w:customStyle="1" w:styleId="mdTOCTitle">
    <w:name w:val="md_TOC Title"/>
    <w:basedOn w:val="Normal"/>
    <w:uiPriority w:val="99"/>
    <w:rsid w:val="0085028D"/>
    <w:pPr>
      <w:pageBreakBefore/>
      <w:spacing w:before="14" w:line="279" w:lineRule="atLeast"/>
      <w:jc w:val="center"/>
    </w:pPr>
    <w:rPr>
      <w:rFonts w:ascii="Arial" w:hAnsi="Arial"/>
      <w:b/>
      <w:sz w:val="24"/>
      <w:lang w:eastAsia="en-US"/>
    </w:rPr>
  </w:style>
  <w:style w:type="paragraph" w:customStyle="1" w:styleId="first">
    <w:name w:val="first"/>
    <w:basedOn w:val="Normal"/>
    <w:rsid w:val="0085028D"/>
    <w:pPr>
      <w:spacing w:before="100" w:beforeAutospacing="1" w:after="100" w:afterAutospacing="1"/>
    </w:pPr>
    <w:rPr>
      <w:rFonts w:ascii="Arial" w:hAnsi="Arial"/>
      <w:sz w:val="24"/>
      <w:szCs w:val="24"/>
      <w:lang w:eastAsia="en-US"/>
    </w:rPr>
  </w:style>
  <w:style w:type="paragraph" w:customStyle="1" w:styleId="TableHeading2">
    <w:name w:val="Table Heading 2"/>
    <w:qFormat/>
    <w:rsid w:val="0085028D"/>
    <w:pPr>
      <w:framePr w:hSpace="180" w:wrap="around" w:vAnchor="text" w:hAnchor="text" w:x="108" w:y="1"/>
      <w:suppressOverlap/>
      <w:jc w:val="center"/>
    </w:pPr>
    <w:rPr>
      <w:rFonts w:ascii="Arial" w:eastAsia="Times New Roman" w:hAnsi="Arial" w:cs="Arial"/>
      <w:b/>
      <w:sz w:val="20"/>
      <w:szCs w:val="20"/>
      <w:lang w:val="en-US"/>
    </w:rPr>
  </w:style>
  <w:style w:type="paragraph" w:customStyle="1" w:styleId="TableHeading1">
    <w:name w:val="Table Heading 1"/>
    <w:qFormat/>
    <w:rsid w:val="0085028D"/>
    <w:pPr>
      <w:framePr w:hSpace="180" w:wrap="around" w:vAnchor="text" w:hAnchor="text" w:x="108" w:y="1"/>
      <w:spacing w:after="40"/>
      <w:suppressOverlap/>
    </w:pPr>
    <w:rPr>
      <w:rFonts w:ascii="Arial" w:eastAsia="Times New Roman" w:hAnsi="Arial" w:cs="Arial"/>
      <w:b/>
      <w:i/>
      <w:color w:val="000000"/>
      <w:sz w:val="20"/>
      <w:szCs w:val="20"/>
      <w:lang w:val="en-US"/>
    </w:rPr>
  </w:style>
  <w:style w:type="paragraph" w:customStyle="1" w:styleId="TableHeading3">
    <w:name w:val="Table Heading 3"/>
    <w:qFormat/>
    <w:rsid w:val="0085028D"/>
    <w:pPr>
      <w:framePr w:hSpace="180" w:wrap="around" w:vAnchor="text" w:hAnchor="text" w:x="108" w:y="1"/>
      <w:spacing w:after="80" w:line="276" w:lineRule="auto"/>
      <w:suppressOverlap/>
    </w:pPr>
    <w:rPr>
      <w:rFonts w:ascii="Arial" w:eastAsia="Times New Roman" w:hAnsi="Arial" w:cs="Arial"/>
      <w:color w:val="000000"/>
      <w:sz w:val="20"/>
      <w:szCs w:val="24"/>
      <w:lang w:val="en-US"/>
    </w:rPr>
  </w:style>
  <w:style w:type="paragraph" w:customStyle="1" w:styleId="TableText1">
    <w:name w:val="Table Text 1"/>
    <w:qFormat/>
    <w:rsid w:val="0085028D"/>
    <w:pPr>
      <w:framePr w:hSpace="180" w:wrap="around" w:vAnchor="text" w:hAnchor="text" w:x="108" w:y="1"/>
      <w:spacing w:before="20" w:after="20" w:line="276" w:lineRule="auto"/>
      <w:suppressOverlap/>
    </w:pPr>
    <w:rPr>
      <w:rFonts w:ascii="Arial" w:eastAsia="Times New Roman" w:hAnsi="Arial" w:cs="Arial"/>
      <w:color w:val="000000"/>
      <w:sz w:val="20"/>
      <w:szCs w:val="24"/>
      <w:lang w:val="en-US"/>
    </w:rPr>
  </w:style>
  <w:style w:type="paragraph" w:customStyle="1" w:styleId="TableText2">
    <w:name w:val="Table Text 2"/>
    <w:qFormat/>
    <w:rsid w:val="0085028D"/>
    <w:pPr>
      <w:spacing w:after="120"/>
      <w:jc w:val="center"/>
    </w:pPr>
    <w:rPr>
      <w:rFonts w:ascii="Arial" w:eastAsia="Times New Roman" w:hAnsi="Arial" w:cs="Arial"/>
      <w:sz w:val="20"/>
      <w:szCs w:val="20"/>
      <w:lang w:val="en-US"/>
    </w:rPr>
  </w:style>
  <w:style w:type="paragraph" w:styleId="FootnoteText">
    <w:name w:val="footnote text"/>
    <w:basedOn w:val="Normal"/>
    <w:link w:val="FootnoteTextChar"/>
    <w:uiPriority w:val="99"/>
    <w:unhideWhenUsed/>
    <w:rsid w:val="0085028D"/>
    <w:pPr>
      <w:spacing w:after="120"/>
      <w:ind w:left="274" w:hanging="274"/>
    </w:pPr>
    <w:rPr>
      <w:rFonts w:ascii="Arial" w:hAnsi="Arial"/>
      <w:sz w:val="20"/>
      <w:lang w:eastAsia="en-US"/>
    </w:rPr>
  </w:style>
  <w:style w:type="character" w:customStyle="1" w:styleId="FootnoteTextChar">
    <w:name w:val="Footnote Text Char"/>
    <w:basedOn w:val="DefaultParagraphFont"/>
    <w:link w:val="FootnoteText"/>
    <w:uiPriority w:val="99"/>
    <w:rsid w:val="0085028D"/>
    <w:rPr>
      <w:rFonts w:ascii="Arial" w:eastAsia="Times New Roman" w:hAnsi="Arial" w:cs="Times New Roman"/>
      <w:sz w:val="20"/>
      <w:szCs w:val="20"/>
      <w:lang w:val="en-US"/>
    </w:rPr>
  </w:style>
  <w:style w:type="character" w:styleId="FootnoteReference">
    <w:name w:val="footnote reference"/>
    <w:rsid w:val="0085028D"/>
    <w:rPr>
      <w:vertAlign w:val="superscript"/>
    </w:rPr>
  </w:style>
  <w:style w:type="character" w:customStyle="1" w:styleId="binomial">
    <w:name w:val="binomial"/>
    <w:rsid w:val="0085028D"/>
  </w:style>
  <w:style w:type="character" w:customStyle="1" w:styleId="searchinsearch">
    <w:name w:val="searchinsearch"/>
    <w:rsid w:val="0085028D"/>
  </w:style>
  <w:style w:type="character" w:customStyle="1" w:styleId="highlight">
    <w:name w:val="highlight"/>
    <w:rsid w:val="0085028D"/>
    <w:rPr>
      <w:shd w:val="clear" w:color="auto" w:fill="A2F0F0"/>
    </w:rPr>
  </w:style>
  <w:style w:type="character" w:customStyle="1" w:styleId="s1">
    <w:name w:val="s1"/>
    <w:rsid w:val="0085028D"/>
    <w:rPr>
      <w:rFonts w:ascii="Arial" w:hAnsi="Arial" w:cs="Arial" w:hint="default"/>
    </w:rPr>
  </w:style>
  <w:style w:type="paragraph" w:customStyle="1" w:styleId="mdSASTblEntry">
    <w:name w:val="md_SAS Tbl Entry"/>
    <w:basedOn w:val="mdTblEntry"/>
    <w:uiPriority w:val="99"/>
    <w:rsid w:val="0085028D"/>
    <w:pPr>
      <w:keepLines w:val="0"/>
      <w:widowControl w:val="0"/>
      <w:autoSpaceDE w:val="0"/>
      <w:autoSpaceDN w:val="0"/>
      <w:adjustRightInd w:val="0"/>
      <w:spacing w:line="240" w:lineRule="auto"/>
    </w:pPr>
    <w:rPr>
      <w:rFonts w:ascii="Courier New" w:cs="Courier New"/>
      <w:b/>
      <w:bCs/>
      <w:sz w:val="16"/>
      <w:szCs w:val="16"/>
      <w:lang w:eastAsia="en-US"/>
    </w:rPr>
  </w:style>
  <w:style w:type="paragraph" w:customStyle="1" w:styleId="TittleA">
    <w:name w:val="Tittle A"/>
    <w:basedOn w:val="Normal"/>
    <w:link w:val="TittleAChar"/>
    <w:qFormat/>
    <w:rsid w:val="0085028D"/>
    <w:pPr>
      <w:tabs>
        <w:tab w:val="left" w:pos="567"/>
      </w:tabs>
      <w:jc w:val="center"/>
      <w:outlineLvl w:val="0"/>
    </w:pPr>
    <w:rPr>
      <w:b/>
      <w:lang w:val="en-GB" w:eastAsia="en-US"/>
    </w:rPr>
  </w:style>
  <w:style w:type="character" w:customStyle="1" w:styleId="TittleAChar">
    <w:name w:val="Tittle A Char"/>
    <w:link w:val="TittleA"/>
    <w:rsid w:val="0085028D"/>
    <w:rPr>
      <w:rFonts w:eastAsia="Times New Roman" w:cs="Times New Roman"/>
      <w:b/>
      <w:szCs w:val="20"/>
      <w:lang w:val="en-GB"/>
    </w:rPr>
  </w:style>
  <w:style w:type="paragraph" w:customStyle="1" w:styleId="ListParagraph1">
    <w:name w:val="List Paragraph1"/>
    <w:basedOn w:val="Normal"/>
    <w:uiPriority w:val="34"/>
    <w:qFormat/>
    <w:rsid w:val="0085028D"/>
    <w:pPr>
      <w:spacing w:after="200" w:line="276" w:lineRule="auto"/>
      <w:ind w:left="720"/>
      <w:contextualSpacing/>
    </w:pPr>
    <w:rPr>
      <w:rFonts w:ascii="Calibri" w:hAnsi="Calibri"/>
      <w:szCs w:val="22"/>
      <w:lang w:val="en-GB" w:eastAsia="en-GB"/>
    </w:rPr>
  </w:style>
  <w:style w:type="paragraph" w:customStyle="1" w:styleId="TOCColHead">
    <w:name w:val="TOC Col Head"/>
    <w:basedOn w:val="Normal"/>
    <w:rsid w:val="0085028D"/>
    <w:pPr>
      <w:tabs>
        <w:tab w:val="right" w:pos="9360"/>
      </w:tabs>
      <w:spacing w:before="14" w:after="144" w:line="300" w:lineRule="atLeast"/>
    </w:pPr>
    <w:rPr>
      <w:rFonts w:ascii="Arial" w:hAnsi="Arial"/>
      <w:b/>
      <w:sz w:val="24"/>
      <w:lang w:val="en-GB" w:eastAsia="en-US"/>
    </w:rPr>
  </w:style>
  <w:style w:type="paragraph" w:customStyle="1" w:styleId="txcell">
    <w:name w:val="tx_cell"/>
    <w:basedOn w:val="Normal"/>
    <w:rsid w:val="0085028D"/>
    <w:pPr>
      <w:tabs>
        <w:tab w:val="left" w:pos="158"/>
        <w:tab w:val="left" w:pos="2880"/>
      </w:tabs>
      <w:spacing w:before="60" w:after="43" w:line="207" w:lineRule="atLeast"/>
      <w:ind w:left="144" w:hanging="144"/>
    </w:pPr>
    <w:rPr>
      <w:rFonts w:ascii="Arial" w:hAnsi="Arial"/>
      <w:sz w:val="20"/>
      <w:lang w:eastAsia="en-US"/>
    </w:rPr>
  </w:style>
  <w:style w:type="table" w:customStyle="1" w:styleId="TableGrid1">
    <w:name w:val="Table Grid1"/>
    <w:basedOn w:val="TableNormal"/>
    <w:next w:val="TableGrid"/>
    <w:uiPriority w:val="59"/>
    <w:rsid w:val="0085028D"/>
    <w:pPr>
      <w:spacing w:before="14" w:after="144" w:line="300" w:lineRule="atLeast"/>
    </w:pPr>
    <w:rPr>
      <w:rFonts w:eastAsia="MS Mincho"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Normal"/>
    <w:next w:val="Normal"/>
    <w:uiPriority w:val="99"/>
    <w:rsid w:val="0085028D"/>
    <w:pPr>
      <w:keepLines/>
      <w:spacing w:after="662" w:line="378" w:lineRule="exact"/>
      <w:jc w:val="center"/>
    </w:pPr>
    <w:rPr>
      <w:rFonts w:ascii="Arial" w:eastAsia="MS Mincho" w:hAnsi="Arial"/>
      <w:b/>
      <w:sz w:val="32"/>
      <w:lang w:eastAsia="en-US"/>
    </w:rPr>
  </w:style>
  <w:style w:type="character" w:customStyle="1" w:styleId="hgkelc">
    <w:name w:val="hgkelc"/>
    <w:basedOn w:val="DefaultParagraphFont"/>
    <w:rsid w:val="0085028D"/>
  </w:style>
  <w:style w:type="paragraph" w:customStyle="1" w:styleId="TitleB">
    <w:name w:val="Title B"/>
    <w:basedOn w:val="Normal"/>
    <w:link w:val="TitleBChar"/>
    <w:qFormat/>
    <w:rsid w:val="0085028D"/>
    <w:pPr>
      <w:keepNext/>
      <w:widowControl w:val="0"/>
      <w:tabs>
        <w:tab w:val="left" w:pos="567"/>
      </w:tabs>
      <w:autoSpaceDE w:val="0"/>
      <w:autoSpaceDN w:val="0"/>
      <w:adjustRightInd w:val="0"/>
      <w:ind w:left="567" w:right="120" w:hanging="425"/>
    </w:pPr>
    <w:rPr>
      <w:rFonts w:cs="Verdana"/>
      <w:b/>
      <w:bCs/>
      <w:color w:val="000000"/>
      <w:szCs w:val="22"/>
      <w:lang w:val="en-GB" w:eastAsia="en-US"/>
    </w:rPr>
  </w:style>
  <w:style w:type="character" w:customStyle="1" w:styleId="TitleBChar">
    <w:name w:val="Title B Char"/>
    <w:basedOn w:val="DefaultParagraphFont"/>
    <w:link w:val="TitleB"/>
    <w:rsid w:val="0085028D"/>
    <w:rPr>
      <w:rFonts w:eastAsia="Times New Roman" w:cs="Verdana"/>
      <w:b/>
      <w:bCs/>
      <w:color w:val="000000"/>
      <w:lang w:val="en-GB"/>
    </w:rPr>
  </w:style>
  <w:style w:type="paragraph" w:customStyle="1" w:styleId="PLRBulletedIndent">
    <w:name w:val="PLR_Bulleted Indent"/>
    <w:basedOn w:val="Normal"/>
    <w:rsid w:val="0085028D"/>
    <w:pPr>
      <w:ind w:left="1008" w:hanging="360"/>
    </w:pPr>
    <w:rPr>
      <w:rFonts w:ascii="Arial" w:hAnsi="Arial"/>
      <w:sz w:val="20"/>
      <w:lang w:eastAsia="en-US"/>
    </w:rPr>
  </w:style>
  <w:style w:type="character" w:customStyle="1" w:styleId="normaltextrun">
    <w:name w:val="normaltextrun"/>
    <w:basedOn w:val="DefaultParagraphFont"/>
    <w:rsid w:val="0085028D"/>
  </w:style>
  <w:style w:type="character" w:customStyle="1" w:styleId="UnresolvedMention1">
    <w:name w:val="Unresolved Mention1"/>
    <w:basedOn w:val="DefaultParagraphFont"/>
    <w:uiPriority w:val="99"/>
    <w:unhideWhenUsed/>
    <w:rsid w:val="0085028D"/>
    <w:rPr>
      <w:color w:val="605E5C"/>
      <w:shd w:val="clear" w:color="auto" w:fill="E1DFDD"/>
    </w:rPr>
  </w:style>
  <w:style w:type="paragraph" w:styleId="DocumentMap">
    <w:name w:val="Document Map"/>
    <w:basedOn w:val="Normal"/>
    <w:link w:val="DocumentMapChar"/>
    <w:uiPriority w:val="99"/>
    <w:unhideWhenUsed/>
    <w:rsid w:val="0085028D"/>
    <w:rPr>
      <w:rFonts w:ascii="Tahoma" w:hAnsi="Tahoma" w:cs="Tahoma"/>
      <w:sz w:val="16"/>
      <w:szCs w:val="16"/>
      <w:lang w:eastAsia="en-US"/>
    </w:rPr>
  </w:style>
  <w:style w:type="character" w:customStyle="1" w:styleId="DocumentMapChar">
    <w:name w:val="Document Map Char"/>
    <w:basedOn w:val="DefaultParagraphFont"/>
    <w:link w:val="DocumentMap"/>
    <w:uiPriority w:val="99"/>
    <w:rsid w:val="0085028D"/>
    <w:rPr>
      <w:rFonts w:ascii="Tahoma" w:eastAsia="Times New Roman" w:hAnsi="Tahoma" w:cs="Tahoma"/>
      <w:sz w:val="16"/>
      <w:szCs w:val="16"/>
      <w:lang w:val="en-US"/>
    </w:rPr>
  </w:style>
  <w:style w:type="paragraph" w:customStyle="1" w:styleId="PLRHeading3">
    <w:name w:val="PLR_Heading 3"/>
    <w:qFormat/>
    <w:rsid w:val="0085028D"/>
    <w:pPr>
      <w:spacing w:before="80" w:after="80"/>
    </w:pPr>
    <w:rPr>
      <w:rFonts w:ascii="Arial" w:eastAsia="Times New Roman" w:hAnsi="Arial" w:cs="Tahoma"/>
      <w:color w:val="000000" w:themeColor="text1"/>
      <w:sz w:val="20"/>
      <w:szCs w:val="16"/>
      <w:u w:val="single"/>
      <w:lang w:val="en-US"/>
    </w:rPr>
  </w:style>
  <w:style w:type="paragraph" w:customStyle="1" w:styleId="PLRHeading2">
    <w:name w:val="PLR_Heading 2"/>
    <w:basedOn w:val="Normal"/>
    <w:next w:val="Normal"/>
    <w:qFormat/>
    <w:rsid w:val="0085028D"/>
    <w:pPr>
      <w:tabs>
        <w:tab w:val="left" w:pos="648"/>
      </w:tabs>
      <w:spacing w:before="60"/>
    </w:pPr>
    <w:rPr>
      <w:rFonts w:ascii="Arial" w:hAnsi="Arial"/>
      <w:b/>
      <w:sz w:val="20"/>
      <w:lang w:eastAsia="en-US"/>
    </w:rPr>
  </w:style>
  <w:style w:type="paragraph" w:customStyle="1" w:styleId="paragraph0">
    <w:name w:val="paragraph"/>
    <w:basedOn w:val="Normal"/>
    <w:rsid w:val="0085028D"/>
    <w:pPr>
      <w:spacing w:before="100" w:beforeAutospacing="1" w:after="100" w:afterAutospacing="1"/>
    </w:pPr>
    <w:rPr>
      <w:sz w:val="24"/>
      <w:szCs w:val="24"/>
      <w:lang w:val="de-DE" w:eastAsia="de-DE"/>
    </w:rPr>
  </w:style>
  <w:style w:type="character" w:customStyle="1" w:styleId="eop">
    <w:name w:val="eop"/>
    <w:basedOn w:val="DefaultParagraphFont"/>
    <w:rsid w:val="0085028D"/>
  </w:style>
  <w:style w:type="paragraph" w:customStyle="1" w:styleId="PLRTableDataCentered">
    <w:name w:val="PLR_Table Data Centered"/>
    <w:qFormat/>
    <w:rsid w:val="0085028D"/>
    <w:pPr>
      <w:spacing w:before="40" w:after="40"/>
      <w:jc w:val="center"/>
    </w:pPr>
    <w:rPr>
      <w:rFonts w:ascii="Arial" w:hAnsi="Arial" w:cs="Arial"/>
      <w:color w:val="000000" w:themeColor="text1"/>
      <w:sz w:val="20"/>
      <w:lang w:val="en-US"/>
    </w:rPr>
  </w:style>
  <w:style w:type="paragraph" w:customStyle="1" w:styleId="PLRHeading1">
    <w:name w:val="PLR_Heading 1"/>
    <w:qFormat/>
    <w:rsid w:val="0085028D"/>
    <w:pPr>
      <w:tabs>
        <w:tab w:val="left" w:pos="648"/>
      </w:tabs>
      <w:spacing w:before="360" w:after="120"/>
      <w:ind w:left="648" w:hanging="648"/>
    </w:pPr>
    <w:rPr>
      <w:rFonts w:ascii="Arial" w:hAnsi="Arial" w:cs="Arial"/>
      <w:b/>
      <w:color w:val="000000" w:themeColor="text1"/>
      <w:sz w:val="20"/>
      <w:lang w:val="en-US"/>
    </w:rPr>
  </w:style>
  <w:style w:type="paragraph" w:customStyle="1" w:styleId="CDSBodyTextLeftIndent">
    <w:name w:val="CDS_Body Text Left Indent"/>
    <w:basedOn w:val="Normal"/>
    <w:rsid w:val="0085028D"/>
    <w:pPr>
      <w:spacing w:before="120" w:after="180"/>
      <w:ind w:left="907"/>
    </w:pPr>
    <w:rPr>
      <w:rFonts w:ascii="Arial" w:hAnsi="Arial"/>
      <w:sz w:val="20"/>
      <w:lang w:eastAsia="en-US"/>
    </w:rPr>
  </w:style>
  <w:style w:type="paragraph" w:customStyle="1" w:styleId="CDSBulletIndentBodyText">
    <w:name w:val="CDS_Bullet Indent Body Text"/>
    <w:basedOn w:val="CDSBodyTextLeftIndent"/>
    <w:rsid w:val="0085028D"/>
    <w:pPr>
      <w:ind w:left="1170" w:hanging="270"/>
    </w:pPr>
  </w:style>
  <w:style w:type="paragraph" w:customStyle="1" w:styleId="xmsonormal">
    <w:name w:val="x_msonormal"/>
    <w:basedOn w:val="Normal"/>
    <w:rsid w:val="0085028D"/>
    <w:rPr>
      <w:rFonts w:ascii="Calibri" w:eastAsiaTheme="minorHAnsi" w:hAnsi="Calibri" w:cs="Calibri"/>
      <w:szCs w:val="22"/>
      <w:lang w:val="de-DE" w:eastAsia="de-DE"/>
    </w:rPr>
  </w:style>
  <w:style w:type="paragraph" w:customStyle="1" w:styleId="CDSInstructionalText">
    <w:name w:val="CDS_Instructional Text"/>
    <w:basedOn w:val="CDSBodyTextLeftIndent"/>
    <w:qFormat/>
    <w:rsid w:val="0085028D"/>
    <w:rPr>
      <w:i/>
      <w:color w:val="538135" w:themeColor="accent6" w:themeShade="BF"/>
    </w:rPr>
  </w:style>
  <w:style w:type="paragraph" w:customStyle="1" w:styleId="CDSBodyTextHeading">
    <w:name w:val="CDS_Body Text Heading"/>
    <w:basedOn w:val="Normal"/>
    <w:rsid w:val="0085028D"/>
    <w:pPr>
      <w:spacing w:before="240" w:after="60"/>
      <w:ind w:left="907"/>
    </w:pPr>
    <w:rPr>
      <w:rFonts w:ascii="Arial" w:hAnsi="Arial"/>
      <w:b/>
      <w:bCs/>
      <w:sz w:val="24"/>
      <w:lang w:eastAsia="en-US"/>
    </w:rPr>
  </w:style>
  <w:style w:type="paragraph" w:customStyle="1" w:styleId="PLRBulletedText">
    <w:name w:val="PLR_Bulleted Text"/>
    <w:basedOn w:val="PLRHeading1"/>
    <w:qFormat/>
    <w:rsid w:val="0085028D"/>
    <w:pPr>
      <w:spacing w:before="40" w:after="40"/>
      <w:ind w:left="1008" w:hanging="360"/>
    </w:pPr>
    <w:rPr>
      <w:b w:val="0"/>
    </w:rPr>
  </w:style>
  <w:style w:type="character" w:customStyle="1" w:styleId="Mention1">
    <w:name w:val="Mention1"/>
    <w:basedOn w:val="DefaultParagraphFont"/>
    <w:uiPriority w:val="99"/>
    <w:unhideWhenUsed/>
    <w:rsid w:val="0085028D"/>
    <w:rPr>
      <w:color w:val="2B579A"/>
      <w:shd w:val="clear" w:color="auto" w:fill="E1DFDD"/>
    </w:rPr>
  </w:style>
  <w:style w:type="paragraph" w:customStyle="1" w:styleId="CDSHeading2">
    <w:name w:val="CDS_Heading2"/>
    <w:basedOn w:val="Heading2"/>
    <w:qFormat/>
    <w:rsid w:val="0085028D"/>
    <w:pPr>
      <w:keepNext/>
      <w:spacing w:before="240" w:after="60"/>
      <w:ind w:left="0" w:firstLine="720"/>
    </w:pPr>
    <w:rPr>
      <w:rFonts w:ascii="Arial" w:eastAsia="MS Mincho" w:hAnsi="Arial" w:cs="Arial"/>
      <w:snapToGrid w:val="0"/>
      <w:sz w:val="24"/>
      <w:lang w:eastAsia="en-US"/>
    </w:rPr>
  </w:style>
  <w:style w:type="paragraph" w:customStyle="1" w:styleId="PPIBulletedList2">
    <w:name w:val="PPI_Bulleted List 2"/>
    <w:qFormat/>
    <w:rsid w:val="0085028D"/>
    <w:pPr>
      <w:tabs>
        <w:tab w:val="left" w:pos="720"/>
      </w:tabs>
      <w:spacing w:after="120"/>
      <w:ind w:left="720" w:hanging="360"/>
    </w:pPr>
    <w:rPr>
      <w:rFonts w:ascii="Arial" w:eastAsia="Times New Roman" w:hAnsi="Arial" w:cs="Times New Roman"/>
      <w:sz w:val="24"/>
      <w:szCs w:val="20"/>
      <w:lang w:val="en-US"/>
    </w:rPr>
  </w:style>
  <w:style w:type="paragraph" w:customStyle="1" w:styleId="PPIBulletedList1">
    <w:name w:val="PPI_Bulleted List 1"/>
    <w:rsid w:val="0085028D"/>
    <w:pPr>
      <w:spacing w:after="120"/>
      <w:ind w:left="360" w:hanging="360"/>
    </w:pPr>
    <w:rPr>
      <w:rFonts w:ascii="Arial" w:eastAsia="Times New Roman" w:hAnsi="Arial" w:cs="Times New Roman"/>
      <w:sz w:val="24"/>
      <w:szCs w:val="20"/>
      <w:lang w:val="en-US"/>
    </w:rPr>
  </w:style>
  <w:style w:type="character" w:customStyle="1" w:styleId="UnresolvedMention2">
    <w:name w:val="Unresolved Mention2"/>
    <w:basedOn w:val="DefaultParagraphFont"/>
    <w:uiPriority w:val="99"/>
    <w:rsid w:val="0085028D"/>
    <w:rPr>
      <w:color w:val="605E5C"/>
      <w:shd w:val="clear" w:color="auto" w:fill="E1DFDD"/>
    </w:rPr>
  </w:style>
  <w:style w:type="character" w:customStyle="1" w:styleId="Mention2">
    <w:name w:val="Mention2"/>
    <w:basedOn w:val="DefaultParagraphFont"/>
    <w:uiPriority w:val="99"/>
    <w:unhideWhenUsed/>
    <w:rsid w:val="0085028D"/>
    <w:rPr>
      <w:color w:val="2B579A"/>
      <w:shd w:val="clear" w:color="auto" w:fill="E1DFDD"/>
    </w:rPr>
  </w:style>
  <w:style w:type="character" w:customStyle="1" w:styleId="cf01">
    <w:name w:val="cf01"/>
    <w:basedOn w:val="DefaultParagraphFont"/>
    <w:rsid w:val="0085028D"/>
    <w:rPr>
      <w:rFonts w:ascii="Segoe UI" w:hAnsi="Segoe UI" w:cs="Segoe UI" w:hint="default"/>
      <w:i/>
      <w:iCs/>
      <w:sz w:val="18"/>
      <w:szCs w:val="18"/>
    </w:rPr>
  </w:style>
  <w:style w:type="character" w:customStyle="1" w:styleId="cf11">
    <w:name w:val="cf11"/>
    <w:basedOn w:val="DefaultParagraphFont"/>
    <w:rsid w:val="0085028D"/>
    <w:rPr>
      <w:rFonts w:ascii="Segoe UI" w:hAnsi="Segoe UI" w:cs="Segoe UI" w:hint="default"/>
      <w:sz w:val="18"/>
      <w:szCs w:val="18"/>
    </w:rPr>
  </w:style>
  <w:style w:type="paragraph" w:styleId="Title">
    <w:name w:val="Title"/>
    <w:basedOn w:val="Normal"/>
    <w:next w:val="Normal"/>
    <w:link w:val="TitleChar"/>
    <w:uiPriority w:val="10"/>
    <w:qFormat/>
    <w:rsid w:val="0085028D"/>
    <w:pPr>
      <w:tabs>
        <w:tab w:val="left" w:pos="567"/>
      </w:tabs>
      <w:contextualSpacing/>
    </w:pPr>
    <w:rPr>
      <w:rFonts w:asciiTheme="majorHAnsi" w:eastAsiaTheme="majorEastAsia" w:hAnsiTheme="majorHAnsi" w:cstheme="majorBidi"/>
      <w:spacing w:val="-10"/>
      <w:kern w:val="28"/>
      <w:sz w:val="56"/>
      <w:szCs w:val="56"/>
      <w:lang w:val="en-GB" w:eastAsia="en-US"/>
    </w:rPr>
  </w:style>
  <w:style w:type="character" w:customStyle="1" w:styleId="TitleChar">
    <w:name w:val="Title Char"/>
    <w:basedOn w:val="DefaultParagraphFont"/>
    <w:link w:val="Title"/>
    <w:uiPriority w:val="10"/>
    <w:rsid w:val="0085028D"/>
    <w:rPr>
      <w:rFonts w:asciiTheme="majorHAnsi" w:eastAsiaTheme="majorEastAsia" w:hAnsiTheme="majorHAnsi" w:cstheme="majorBidi"/>
      <w:spacing w:val="-10"/>
      <w:kern w:val="28"/>
      <w:sz w:val="56"/>
      <w:szCs w:val="56"/>
      <w:lang w:val="en-GB"/>
    </w:rPr>
  </w:style>
  <w:style w:type="character" w:customStyle="1" w:styleId="ui-provider">
    <w:name w:val="ui-provider"/>
    <w:basedOn w:val="DefaultParagraphFont"/>
    <w:rsid w:val="0085028D"/>
  </w:style>
  <w:style w:type="character" w:styleId="Mention">
    <w:name w:val="Mention"/>
    <w:basedOn w:val="DefaultParagraphFont"/>
    <w:uiPriority w:val="99"/>
    <w:rsid w:val="0085028D"/>
    <w:rPr>
      <w:color w:val="2B579A"/>
      <w:shd w:val="clear" w:color="auto" w:fill="E1DFDD"/>
    </w:rPr>
  </w:style>
  <w:style w:type="table" w:customStyle="1" w:styleId="TableGrid2">
    <w:name w:val="Table Grid2"/>
    <w:basedOn w:val="TableNormal"/>
    <w:next w:val="TableGrid"/>
    <w:uiPriority w:val="59"/>
    <w:rsid w:val="00F76567"/>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A">
    <w:name w:val="Title A"/>
    <w:basedOn w:val="Annex"/>
    <w:qFormat/>
    <w:rsid w:val="00AC0EA7"/>
    <w:rPr>
      <w:lang w:val="et-EE"/>
    </w:rPr>
  </w:style>
  <w:style w:type="paragraph" w:styleId="Bibliography">
    <w:name w:val="Bibliography"/>
    <w:basedOn w:val="Normal"/>
    <w:next w:val="Normal"/>
    <w:uiPriority w:val="37"/>
    <w:semiHidden/>
    <w:unhideWhenUsed/>
    <w:rsid w:val="008418F4"/>
  </w:style>
  <w:style w:type="paragraph" w:styleId="BlockText">
    <w:name w:val="Block Text"/>
    <w:basedOn w:val="Normal"/>
    <w:uiPriority w:val="99"/>
    <w:semiHidden/>
    <w:unhideWhenUsed/>
    <w:rsid w:val="008418F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8418F4"/>
    <w:pPr>
      <w:spacing w:after="120" w:line="480" w:lineRule="auto"/>
    </w:pPr>
  </w:style>
  <w:style w:type="character" w:customStyle="1" w:styleId="BodyText2Char">
    <w:name w:val="Body Text 2 Char"/>
    <w:basedOn w:val="DefaultParagraphFont"/>
    <w:link w:val="BodyText2"/>
    <w:uiPriority w:val="99"/>
    <w:semiHidden/>
    <w:rsid w:val="008418F4"/>
    <w:rPr>
      <w:rFonts w:eastAsia="Times New Roman" w:cs="Times New Roman"/>
      <w:szCs w:val="20"/>
      <w:lang w:val="en-US" w:eastAsia="ja-JP"/>
    </w:rPr>
  </w:style>
  <w:style w:type="paragraph" w:styleId="BodyText3">
    <w:name w:val="Body Text 3"/>
    <w:basedOn w:val="Normal"/>
    <w:link w:val="BodyText3Char"/>
    <w:uiPriority w:val="99"/>
    <w:semiHidden/>
    <w:unhideWhenUsed/>
    <w:rsid w:val="008418F4"/>
    <w:pPr>
      <w:spacing w:after="120"/>
    </w:pPr>
    <w:rPr>
      <w:sz w:val="16"/>
      <w:szCs w:val="16"/>
    </w:rPr>
  </w:style>
  <w:style w:type="character" w:customStyle="1" w:styleId="BodyText3Char">
    <w:name w:val="Body Text 3 Char"/>
    <w:basedOn w:val="DefaultParagraphFont"/>
    <w:link w:val="BodyText3"/>
    <w:uiPriority w:val="99"/>
    <w:semiHidden/>
    <w:rsid w:val="008418F4"/>
    <w:rPr>
      <w:rFonts w:eastAsia="Times New Roman" w:cs="Times New Roman"/>
      <w:sz w:val="16"/>
      <w:szCs w:val="16"/>
      <w:lang w:val="en-US" w:eastAsia="ja-JP"/>
    </w:rPr>
  </w:style>
  <w:style w:type="paragraph" w:styleId="BodyTextFirstIndent">
    <w:name w:val="Body Text First Indent"/>
    <w:basedOn w:val="BodyText"/>
    <w:link w:val="BodyTextFirstIndentChar"/>
    <w:uiPriority w:val="99"/>
    <w:semiHidden/>
    <w:unhideWhenUsed/>
    <w:rsid w:val="008418F4"/>
    <w:pPr>
      <w:ind w:firstLine="360"/>
    </w:pPr>
    <w:rPr>
      <w:i w:val="0"/>
      <w:color w:val="auto"/>
    </w:rPr>
  </w:style>
  <w:style w:type="character" w:customStyle="1" w:styleId="BodyTextFirstIndentChar">
    <w:name w:val="Body Text First Indent Char"/>
    <w:basedOn w:val="BodyTextChar"/>
    <w:link w:val="BodyTextFirstIndent"/>
    <w:uiPriority w:val="99"/>
    <w:semiHidden/>
    <w:rsid w:val="008418F4"/>
    <w:rPr>
      <w:rFonts w:eastAsia="Times New Roman" w:cs="Times New Roman"/>
      <w:i w:val="0"/>
      <w:color w:val="008000"/>
      <w:szCs w:val="20"/>
      <w:lang w:val="en-US" w:eastAsia="ja-JP"/>
    </w:rPr>
  </w:style>
  <w:style w:type="paragraph" w:styleId="BodyTextIndent">
    <w:name w:val="Body Text Indent"/>
    <w:basedOn w:val="Normal"/>
    <w:link w:val="BodyTextIndentChar"/>
    <w:uiPriority w:val="99"/>
    <w:semiHidden/>
    <w:unhideWhenUsed/>
    <w:rsid w:val="008418F4"/>
    <w:pPr>
      <w:spacing w:after="120"/>
      <w:ind w:left="283"/>
    </w:pPr>
  </w:style>
  <w:style w:type="character" w:customStyle="1" w:styleId="BodyTextIndentChar">
    <w:name w:val="Body Text Indent Char"/>
    <w:basedOn w:val="DefaultParagraphFont"/>
    <w:link w:val="BodyTextIndent"/>
    <w:uiPriority w:val="99"/>
    <w:semiHidden/>
    <w:rsid w:val="008418F4"/>
    <w:rPr>
      <w:rFonts w:eastAsia="Times New Roman" w:cs="Times New Roman"/>
      <w:szCs w:val="20"/>
      <w:lang w:val="en-US" w:eastAsia="ja-JP"/>
    </w:rPr>
  </w:style>
  <w:style w:type="paragraph" w:styleId="BodyTextFirstIndent2">
    <w:name w:val="Body Text First Indent 2"/>
    <w:basedOn w:val="BodyTextIndent"/>
    <w:link w:val="BodyTextFirstIndent2Char"/>
    <w:uiPriority w:val="99"/>
    <w:semiHidden/>
    <w:unhideWhenUsed/>
    <w:rsid w:val="008418F4"/>
    <w:pPr>
      <w:spacing w:after="0"/>
      <w:ind w:left="360" w:firstLine="360"/>
    </w:pPr>
  </w:style>
  <w:style w:type="character" w:customStyle="1" w:styleId="BodyTextFirstIndent2Char">
    <w:name w:val="Body Text First Indent 2 Char"/>
    <w:basedOn w:val="BodyTextIndentChar"/>
    <w:link w:val="BodyTextFirstIndent2"/>
    <w:uiPriority w:val="99"/>
    <w:semiHidden/>
    <w:rsid w:val="008418F4"/>
    <w:rPr>
      <w:rFonts w:eastAsia="Times New Roman" w:cs="Times New Roman"/>
      <w:szCs w:val="20"/>
      <w:lang w:val="en-US" w:eastAsia="ja-JP"/>
    </w:rPr>
  </w:style>
  <w:style w:type="paragraph" w:styleId="BodyTextIndent3">
    <w:name w:val="Body Text Indent 3"/>
    <w:basedOn w:val="Normal"/>
    <w:link w:val="BodyTextIndent3Char"/>
    <w:uiPriority w:val="99"/>
    <w:semiHidden/>
    <w:unhideWhenUsed/>
    <w:rsid w:val="008418F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418F4"/>
    <w:rPr>
      <w:rFonts w:eastAsia="Times New Roman" w:cs="Times New Roman"/>
      <w:sz w:val="16"/>
      <w:szCs w:val="16"/>
      <w:lang w:val="en-US" w:eastAsia="ja-JP"/>
    </w:rPr>
  </w:style>
  <w:style w:type="paragraph" w:styleId="Closing">
    <w:name w:val="Closing"/>
    <w:basedOn w:val="Normal"/>
    <w:link w:val="ClosingChar"/>
    <w:uiPriority w:val="99"/>
    <w:semiHidden/>
    <w:unhideWhenUsed/>
    <w:rsid w:val="008418F4"/>
    <w:pPr>
      <w:ind w:left="4252"/>
    </w:pPr>
  </w:style>
  <w:style w:type="character" w:customStyle="1" w:styleId="ClosingChar">
    <w:name w:val="Closing Char"/>
    <w:basedOn w:val="DefaultParagraphFont"/>
    <w:link w:val="Closing"/>
    <w:uiPriority w:val="99"/>
    <w:semiHidden/>
    <w:rsid w:val="008418F4"/>
    <w:rPr>
      <w:rFonts w:eastAsia="Times New Roman" w:cs="Times New Roman"/>
      <w:szCs w:val="20"/>
      <w:lang w:val="en-US" w:eastAsia="ja-JP"/>
    </w:rPr>
  </w:style>
  <w:style w:type="paragraph" w:styleId="Date">
    <w:name w:val="Date"/>
    <w:basedOn w:val="Normal"/>
    <w:next w:val="Normal"/>
    <w:link w:val="DateChar"/>
    <w:uiPriority w:val="99"/>
    <w:semiHidden/>
    <w:unhideWhenUsed/>
    <w:rsid w:val="008418F4"/>
  </w:style>
  <w:style w:type="character" w:customStyle="1" w:styleId="DateChar">
    <w:name w:val="Date Char"/>
    <w:basedOn w:val="DefaultParagraphFont"/>
    <w:link w:val="Date"/>
    <w:uiPriority w:val="99"/>
    <w:semiHidden/>
    <w:rsid w:val="008418F4"/>
    <w:rPr>
      <w:rFonts w:eastAsia="Times New Roman" w:cs="Times New Roman"/>
      <w:szCs w:val="20"/>
      <w:lang w:val="en-US" w:eastAsia="ja-JP"/>
    </w:rPr>
  </w:style>
  <w:style w:type="paragraph" w:styleId="E-mailSignature">
    <w:name w:val="E-mail Signature"/>
    <w:basedOn w:val="Normal"/>
    <w:link w:val="E-mailSignatureChar"/>
    <w:uiPriority w:val="99"/>
    <w:semiHidden/>
    <w:unhideWhenUsed/>
    <w:rsid w:val="008418F4"/>
  </w:style>
  <w:style w:type="character" w:customStyle="1" w:styleId="E-mailSignatureChar">
    <w:name w:val="E-mail Signature Char"/>
    <w:basedOn w:val="DefaultParagraphFont"/>
    <w:link w:val="E-mailSignature"/>
    <w:uiPriority w:val="99"/>
    <w:semiHidden/>
    <w:rsid w:val="008418F4"/>
    <w:rPr>
      <w:rFonts w:eastAsia="Times New Roman" w:cs="Times New Roman"/>
      <w:szCs w:val="20"/>
      <w:lang w:val="en-US" w:eastAsia="ja-JP"/>
    </w:rPr>
  </w:style>
  <w:style w:type="paragraph" w:styleId="EndnoteText">
    <w:name w:val="endnote text"/>
    <w:basedOn w:val="Normal"/>
    <w:link w:val="EndnoteTextChar"/>
    <w:uiPriority w:val="99"/>
    <w:semiHidden/>
    <w:unhideWhenUsed/>
    <w:rsid w:val="008418F4"/>
    <w:rPr>
      <w:sz w:val="20"/>
    </w:rPr>
  </w:style>
  <w:style w:type="character" w:customStyle="1" w:styleId="EndnoteTextChar">
    <w:name w:val="Endnote Text Char"/>
    <w:basedOn w:val="DefaultParagraphFont"/>
    <w:link w:val="EndnoteText"/>
    <w:uiPriority w:val="99"/>
    <w:semiHidden/>
    <w:rsid w:val="008418F4"/>
    <w:rPr>
      <w:rFonts w:eastAsia="Times New Roman" w:cs="Times New Roman"/>
      <w:sz w:val="20"/>
      <w:szCs w:val="20"/>
      <w:lang w:val="en-US" w:eastAsia="ja-JP"/>
    </w:rPr>
  </w:style>
  <w:style w:type="paragraph" w:styleId="EnvelopeAddress">
    <w:name w:val="envelope address"/>
    <w:basedOn w:val="Normal"/>
    <w:uiPriority w:val="99"/>
    <w:semiHidden/>
    <w:unhideWhenUsed/>
    <w:rsid w:val="008418F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418F4"/>
    <w:rPr>
      <w:rFonts w:asciiTheme="majorHAnsi" w:eastAsiaTheme="majorEastAsia" w:hAnsiTheme="majorHAnsi" w:cstheme="majorBidi"/>
      <w:sz w:val="20"/>
    </w:rPr>
  </w:style>
  <w:style w:type="character" w:customStyle="1" w:styleId="Heading5Char">
    <w:name w:val="Heading 5 Char"/>
    <w:basedOn w:val="DefaultParagraphFont"/>
    <w:link w:val="Heading5"/>
    <w:uiPriority w:val="9"/>
    <w:semiHidden/>
    <w:rsid w:val="008418F4"/>
    <w:rPr>
      <w:rFonts w:asciiTheme="majorHAnsi" w:eastAsiaTheme="majorEastAsia" w:hAnsiTheme="majorHAnsi" w:cstheme="majorBidi"/>
      <w:color w:val="2F5496" w:themeColor="accent1" w:themeShade="BF"/>
      <w:szCs w:val="20"/>
      <w:lang w:val="en-US" w:eastAsia="ja-JP"/>
    </w:rPr>
  </w:style>
  <w:style w:type="character" w:customStyle="1" w:styleId="Heading6Char">
    <w:name w:val="Heading 6 Char"/>
    <w:basedOn w:val="DefaultParagraphFont"/>
    <w:link w:val="Heading6"/>
    <w:uiPriority w:val="9"/>
    <w:semiHidden/>
    <w:rsid w:val="008418F4"/>
    <w:rPr>
      <w:rFonts w:asciiTheme="majorHAnsi" w:eastAsiaTheme="majorEastAsia" w:hAnsiTheme="majorHAnsi" w:cstheme="majorBidi"/>
      <w:color w:val="1F3763" w:themeColor="accent1" w:themeShade="7F"/>
      <w:szCs w:val="20"/>
      <w:lang w:val="en-US" w:eastAsia="ja-JP"/>
    </w:rPr>
  </w:style>
  <w:style w:type="character" w:customStyle="1" w:styleId="Heading7Char">
    <w:name w:val="Heading 7 Char"/>
    <w:basedOn w:val="DefaultParagraphFont"/>
    <w:link w:val="Heading7"/>
    <w:uiPriority w:val="9"/>
    <w:semiHidden/>
    <w:rsid w:val="008418F4"/>
    <w:rPr>
      <w:rFonts w:asciiTheme="majorHAnsi" w:eastAsiaTheme="majorEastAsia" w:hAnsiTheme="majorHAnsi" w:cstheme="majorBidi"/>
      <w:i/>
      <w:iCs/>
      <w:color w:val="1F3763" w:themeColor="accent1" w:themeShade="7F"/>
      <w:szCs w:val="20"/>
      <w:lang w:val="en-US" w:eastAsia="ja-JP"/>
    </w:rPr>
  </w:style>
  <w:style w:type="character" w:customStyle="1" w:styleId="Heading8Char">
    <w:name w:val="Heading 8 Char"/>
    <w:basedOn w:val="DefaultParagraphFont"/>
    <w:link w:val="Heading8"/>
    <w:uiPriority w:val="9"/>
    <w:semiHidden/>
    <w:rsid w:val="008418F4"/>
    <w:rPr>
      <w:rFonts w:asciiTheme="majorHAnsi" w:eastAsiaTheme="majorEastAsia" w:hAnsiTheme="majorHAnsi" w:cstheme="majorBidi"/>
      <w:color w:val="272727" w:themeColor="text1" w:themeTint="D8"/>
      <w:sz w:val="21"/>
      <w:szCs w:val="21"/>
      <w:lang w:val="en-US" w:eastAsia="ja-JP"/>
    </w:rPr>
  </w:style>
  <w:style w:type="character" w:customStyle="1" w:styleId="Heading9Char">
    <w:name w:val="Heading 9 Char"/>
    <w:basedOn w:val="DefaultParagraphFont"/>
    <w:link w:val="Heading9"/>
    <w:uiPriority w:val="9"/>
    <w:semiHidden/>
    <w:rsid w:val="008418F4"/>
    <w:rPr>
      <w:rFonts w:asciiTheme="majorHAnsi" w:eastAsiaTheme="majorEastAsia" w:hAnsiTheme="majorHAnsi" w:cstheme="majorBidi"/>
      <w:i/>
      <w:iCs/>
      <w:color w:val="272727" w:themeColor="text1" w:themeTint="D8"/>
      <w:sz w:val="21"/>
      <w:szCs w:val="21"/>
      <w:lang w:val="en-US" w:eastAsia="ja-JP"/>
    </w:rPr>
  </w:style>
  <w:style w:type="paragraph" w:styleId="HTMLAddress">
    <w:name w:val="HTML Address"/>
    <w:basedOn w:val="Normal"/>
    <w:link w:val="HTMLAddressChar"/>
    <w:uiPriority w:val="99"/>
    <w:semiHidden/>
    <w:unhideWhenUsed/>
    <w:rsid w:val="008418F4"/>
    <w:rPr>
      <w:i/>
      <w:iCs/>
    </w:rPr>
  </w:style>
  <w:style w:type="character" w:customStyle="1" w:styleId="HTMLAddressChar">
    <w:name w:val="HTML Address Char"/>
    <w:basedOn w:val="DefaultParagraphFont"/>
    <w:link w:val="HTMLAddress"/>
    <w:uiPriority w:val="99"/>
    <w:semiHidden/>
    <w:rsid w:val="008418F4"/>
    <w:rPr>
      <w:rFonts w:eastAsia="Times New Roman" w:cs="Times New Roman"/>
      <w:i/>
      <w:iCs/>
      <w:szCs w:val="20"/>
      <w:lang w:val="en-US" w:eastAsia="ja-JP"/>
    </w:rPr>
  </w:style>
  <w:style w:type="paragraph" w:styleId="HTMLPreformatted">
    <w:name w:val="HTML Preformatted"/>
    <w:basedOn w:val="Normal"/>
    <w:link w:val="HTMLPreformattedChar"/>
    <w:uiPriority w:val="99"/>
    <w:semiHidden/>
    <w:unhideWhenUsed/>
    <w:rsid w:val="008418F4"/>
    <w:rPr>
      <w:rFonts w:ascii="Consolas" w:hAnsi="Consolas"/>
      <w:sz w:val="20"/>
    </w:rPr>
  </w:style>
  <w:style w:type="character" w:customStyle="1" w:styleId="HTMLPreformattedChar">
    <w:name w:val="HTML Preformatted Char"/>
    <w:basedOn w:val="DefaultParagraphFont"/>
    <w:link w:val="HTMLPreformatted"/>
    <w:uiPriority w:val="99"/>
    <w:semiHidden/>
    <w:rsid w:val="008418F4"/>
    <w:rPr>
      <w:rFonts w:ascii="Consolas" w:eastAsia="Times New Roman" w:hAnsi="Consolas" w:cs="Times New Roman"/>
      <w:sz w:val="20"/>
      <w:szCs w:val="20"/>
      <w:lang w:val="en-US" w:eastAsia="ja-JP"/>
    </w:rPr>
  </w:style>
  <w:style w:type="paragraph" w:styleId="Index1">
    <w:name w:val="index 1"/>
    <w:basedOn w:val="Normal"/>
    <w:next w:val="Normal"/>
    <w:autoRedefine/>
    <w:uiPriority w:val="99"/>
    <w:semiHidden/>
    <w:unhideWhenUsed/>
    <w:rsid w:val="008418F4"/>
    <w:pPr>
      <w:ind w:left="220" w:hanging="220"/>
    </w:pPr>
  </w:style>
  <w:style w:type="paragraph" w:styleId="Index2">
    <w:name w:val="index 2"/>
    <w:basedOn w:val="Normal"/>
    <w:next w:val="Normal"/>
    <w:autoRedefine/>
    <w:uiPriority w:val="99"/>
    <w:semiHidden/>
    <w:unhideWhenUsed/>
    <w:rsid w:val="008418F4"/>
    <w:pPr>
      <w:ind w:left="440" w:hanging="220"/>
    </w:pPr>
  </w:style>
  <w:style w:type="paragraph" w:styleId="Index3">
    <w:name w:val="index 3"/>
    <w:basedOn w:val="Normal"/>
    <w:next w:val="Normal"/>
    <w:autoRedefine/>
    <w:uiPriority w:val="99"/>
    <w:semiHidden/>
    <w:unhideWhenUsed/>
    <w:rsid w:val="008418F4"/>
    <w:pPr>
      <w:ind w:left="660" w:hanging="220"/>
    </w:pPr>
  </w:style>
  <w:style w:type="paragraph" w:styleId="Index4">
    <w:name w:val="index 4"/>
    <w:basedOn w:val="Normal"/>
    <w:next w:val="Normal"/>
    <w:autoRedefine/>
    <w:uiPriority w:val="99"/>
    <w:semiHidden/>
    <w:unhideWhenUsed/>
    <w:rsid w:val="008418F4"/>
    <w:pPr>
      <w:ind w:left="880" w:hanging="220"/>
    </w:pPr>
  </w:style>
  <w:style w:type="paragraph" w:styleId="Index5">
    <w:name w:val="index 5"/>
    <w:basedOn w:val="Normal"/>
    <w:next w:val="Normal"/>
    <w:autoRedefine/>
    <w:uiPriority w:val="99"/>
    <w:semiHidden/>
    <w:unhideWhenUsed/>
    <w:rsid w:val="008418F4"/>
    <w:pPr>
      <w:ind w:left="1100" w:hanging="220"/>
    </w:pPr>
  </w:style>
  <w:style w:type="paragraph" w:styleId="Index6">
    <w:name w:val="index 6"/>
    <w:basedOn w:val="Normal"/>
    <w:next w:val="Normal"/>
    <w:autoRedefine/>
    <w:uiPriority w:val="99"/>
    <w:semiHidden/>
    <w:unhideWhenUsed/>
    <w:rsid w:val="008418F4"/>
    <w:pPr>
      <w:ind w:left="1320" w:hanging="220"/>
    </w:pPr>
  </w:style>
  <w:style w:type="paragraph" w:styleId="Index7">
    <w:name w:val="index 7"/>
    <w:basedOn w:val="Normal"/>
    <w:next w:val="Normal"/>
    <w:autoRedefine/>
    <w:uiPriority w:val="99"/>
    <w:semiHidden/>
    <w:unhideWhenUsed/>
    <w:rsid w:val="008418F4"/>
    <w:pPr>
      <w:ind w:left="1540" w:hanging="220"/>
    </w:pPr>
  </w:style>
  <w:style w:type="paragraph" w:styleId="Index8">
    <w:name w:val="index 8"/>
    <w:basedOn w:val="Normal"/>
    <w:next w:val="Normal"/>
    <w:autoRedefine/>
    <w:uiPriority w:val="99"/>
    <w:semiHidden/>
    <w:unhideWhenUsed/>
    <w:rsid w:val="008418F4"/>
    <w:pPr>
      <w:ind w:left="1760" w:hanging="220"/>
    </w:pPr>
  </w:style>
  <w:style w:type="paragraph" w:styleId="Index9">
    <w:name w:val="index 9"/>
    <w:basedOn w:val="Normal"/>
    <w:next w:val="Normal"/>
    <w:autoRedefine/>
    <w:uiPriority w:val="99"/>
    <w:semiHidden/>
    <w:unhideWhenUsed/>
    <w:rsid w:val="008418F4"/>
    <w:pPr>
      <w:ind w:left="1980" w:hanging="220"/>
    </w:pPr>
  </w:style>
  <w:style w:type="paragraph" w:styleId="IndexHeading">
    <w:name w:val="index heading"/>
    <w:basedOn w:val="Normal"/>
    <w:next w:val="Index1"/>
    <w:uiPriority w:val="99"/>
    <w:semiHidden/>
    <w:unhideWhenUsed/>
    <w:rsid w:val="008418F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418F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418F4"/>
    <w:rPr>
      <w:rFonts w:eastAsia="Times New Roman" w:cs="Times New Roman"/>
      <w:i/>
      <w:iCs/>
      <w:color w:val="4472C4" w:themeColor="accent1"/>
      <w:szCs w:val="20"/>
      <w:lang w:val="en-US" w:eastAsia="ja-JP"/>
    </w:rPr>
  </w:style>
  <w:style w:type="paragraph" w:styleId="List">
    <w:name w:val="List"/>
    <w:basedOn w:val="Normal"/>
    <w:uiPriority w:val="99"/>
    <w:semiHidden/>
    <w:unhideWhenUsed/>
    <w:rsid w:val="008418F4"/>
    <w:pPr>
      <w:ind w:left="283" w:hanging="283"/>
      <w:contextualSpacing/>
    </w:pPr>
  </w:style>
  <w:style w:type="paragraph" w:styleId="List2">
    <w:name w:val="List 2"/>
    <w:basedOn w:val="Normal"/>
    <w:uiPriority w:val="99"/>
    <w:semiHidden/>
    <w:unhideWhenUsed/>
    <w:rsid w:val="008418F4"/>
    <w:pPr>
      <w:ind w:left="566" w:hanging="283"/>
      <w:contextualSpacing/>
    </w:pPr>
  </w:style>
  <w:style w:type="paragraph" w:styleId="List3">
    <w:name w:val="List 3"/>
    <w:basedOn w:val="Normal"/>
    <w:uiPriority w:val="99"/>
    <w:semiHidden/>
    <w:unhideWhenUsed/>
    <w:rsid w:val="008418F4"/>
    <w:pPr>
      <w:ind w:left="849" w:hanging="283"/>
      <w:contextualSpacing/>
    </w:pPr>
  </w:style>
  <w:style w:type="paragraph" w:styleId="List4">
    <w:name w:val="List 4"/>
    <w:basedOn w:val="Normal"/>
    <w:uiPriority w:val="99"/>
    <w:semiHidden/>
    <w:unhideWhenUsed/>
    <w:rsid w:val="008418F4"/>
    <w:pPr>
      <w:ind w:left="1132" w:hanging="283"/>
      <w:contextualSpacing/>
    </w:pPr>
  </w:style>
  <w:style w:type="paragraph" w:styleId="List5">
    <w:name w:val="List 5"/>
    <w:basedOn w:val="Normal"/>
    <w:uiPriority w:val="99"/>
    <w:semiHidden/>
    <w:unhideWhenUsed/>
    <w:rsid w:val="008418F4"/>
    <w:pPr>
      <w:ind w:left="1415" w:hanging="283"/>
      <w:contextualSpacing/>
    </w:pPr>
  </w:style>
  <w:style w:type="paragraph" w:styleId="ListBullet2">
    <w:name w:val="List Bullet 2"/>
    <w:basedOn w:val="Normal"/>
    <w:uiPriority w:val="99"/>
    <w:semiHidden/>
    <w:unhideWhenUsed/>
    <w:rsid w:val="008418F4"/>
    <w:pPr>
      <w:numPr>
        <w:numId w:val="14"/>
      </w:numPr>
      <w:contextualSpacing/>
    </w:pPr>
  </w:style>
  <w:style w:type="paragraph" w:styleId="ListBullet3">
    <w:name w:val="List Bullet 3"/>
    <w:basedOn w:val="Normal"/>
    <w:uiPriority w:val="99"/>
    <w:semiHidden/>
    <w:unhideWhenUsed/>
    <w:rsid w:val="008418F4"/>
    <w:pPr>
      <w:numPr>
        <w:numId w:val="15"/>
      </w:numPr>
      <w:contextualSpacing/>
    </w:pPr>
  </w:style>
  <w:style w:type="paragraph" w:styleId="ListBullet4">
    <w:name w:val="List Bullet 4"/>
    <w:basedOn w:val="Normal"/>
    <w:uiPriority w:val="99"/>
    <w:semiHidden/>
    <w:unhideWhenUsed/>
    <w:rsid w:val="008418F4"/>
    <w:pPr>
      <w:numPr>
        <w:numId w:val="16"/>
      </w:numPr>
      <w:contextualSpacing/>
    </w:pPr>
  </w:style>
  <w:style w:type="paragraph" w:styleId="ListBullet5">
    <w:name w:val="List Bullet 5"/>
    <w:basedOn w:val="Normal"/>
    <w:uiPriority w:val="99"/>
    <w:semiHidden/>
    <w:unhideWhenUsed/>
    <w:rsid w:val="008418F4"/>
    <w:pPr>
      <w:numPr>
        <w:numId w:val="17"/>
      </w:numPr>
      <w:contextualSpacing/>
    </w:pPr>
  </w:style>
  <w:style w:type="paragraph" w:styleId="ListContinue">
    <w:name w:val="List Continue"/>
    <w:basedOn w:val="Normal"/>
    <w:uiPriority w:val="99"/>
    <w:semiHidden/>
    <w:unhideWhenUsed/>
    <w:rsid w:val="008418F4"/>
    <w:pPr>
      <w:spacing w:after="120"/>
      <w:ind w:left="283"/>
      <w:contextualSpacing/>
    </w:pPr>
  </w:style>
  <w:style w:type="paragraph" w:styleId="ListContinue2">
    <w:name w:val="List Continue 2"/>
    <w:basedOn w:val="Normal"/>
    <w:uiPriority w:val="99"/>
    <w:semiHidden/>
    <w:unhideWhenUsed/>
    <w:rsid w:val="008418F4"/>
    <w:pPr>
      <w:spacing w:after="120"/>
      <w:ind w:left="566"/>
      <w:contextualSpacing/>
    </w:pPr>
  </w:style>
  <w:style w:type="paragraph" w:styleId="ListContinue3">
    <w:name w:val="List Continue 3"/>
    <w:basedOn w:val="Normal"/>
    <w:uiPriority w:val="99"/>
    <w:semiHidden/>
    <w:unhideWhenUsed/>
    <w:rsid w:val="008418F4"/>
    <w:pPr>
      <w:spacing w:after="120"/>
      <w:ind w:left="849"/>
      <w:contextualSpacing/>
    </w:pPr>
  </w:style>
  <w:style w:type="paragraph" w:styleId="ListContinue4">
    <w:name w:val="List Continue 4"/>
    <w:basedOn w:val="Normal"/>
    <w:uiPriority w:val="99"/>
    <w:semiHidden/>
    <w:unhideWhenUsed/>
    <w:rsid w:val="008418F4"/>
    <w:pPr>
      <w:spacing w:after="120"/>
      <w:ind w:left="1132"/>
      <w:contextualSpacing/>
    </w:pPr>
  </w:style>
  <w:style w:type="paragraph" w:styleId="ListContinue5">
    <w:name w:val="List Continue 5"/>
    <w:basedOn w:val="Normal"/>
    <w:uiPriority w:val="99"/>
    <w:semiHidden/>
    <w:unhideWhenUsed/>
    <w:rsid w:val="008418F4"/>
    <w:pPr>
      <w:spacing w:after="120"/>
      <w:ind w:left="1415"/>
      <w:contextualSpacing/>
    </w:pPr>
  </w:style>
  <w:style w:type="paragraph" w:styleId="ListNumber">
    <w:name w:val="List Number"/>
    <w:basedOn w:val="Normal"/>
    <w:uiPriority w:val="99"/>
    <w:semiHidden/>
    <w:unhideWhenUsed/>
    <w:rsid w:val="008418F4"/>
    <w:pPr>
      <w:numPr>
        <w:numId w:val="18"/>
      </w:numPr>
      <w:contextualSpacing/>
    </w:pPr>
  </w:style>
  <w:style w:type="paragraph" w:styleId="ListNumber2">
    <w:name w:val="List Number 2"/>
    <w:basedOn w:val="Normal"/>
    <w:uiPriority w:val="99"/>
    <w:semiHidden/>
    <w:unhideWhenUsed/>
    <w:rsid w:val="008418F4"/>
    <w:pPr>
      <w:numPr>
        <w:numId w:val="19"/>
      </w:numPr>
      <w:contextualSpacing/>
    </w:pPr>
  </w:style>
  <w:style w:type="paragraph" w:styleId="ListNumber3">
    <w:name w:val="List Number 3"/>
    <w:basedOn w:val="Normal"/>
    <w:uiPriority w:val="99"/>
    <w:semiHidden/>
    <w:unhideWhenUsed/>
    <w:rsid w:val="008418F4"/>
    <w:pPr>
      <w:numPr>
        <w:numId w:val="20"/>
      </w:numPr>
      <w:contextualSpacing/>
    </w:pPr>
  </w:style>
  <w:style w:type="paragraph" w:styleId="ListNumber4">
    <w:name w:val="List Number 4"/>
    <w:basedOn w:val="Normal"/>
    <w:uiPriority w:val="99"/>
    <w:semiHidden/>
    <w:unhideWhenUsed/>
    <w:rsid w:val="008418F4"/>
    <w:pPr>
      <w:numPr>
        <w:numId w:val="21"/>
      </w:numPr>
      <w:contextualSpacing/>
    </w:pPr>
  </w:style>
  <w:style w:type="paragraph" w:styleId="ListNumber5">
    <w:name w:val="List Number 5"/>
    <w:basedOn w:val="Normal"/>
    <w:uiPriority w:val="99"/>
    <w:semiHidden/>
    <w:unhideWhenUsed/>
    <w:rsid w:val="008418F4"/>
    <w:pPr>
      <w:numPr>
        <w:numId w:val="22"/>
      </w:numPr>
      <w:contextualSpacing/>
    </w:pPr>
  </w:style>
  <w:style w:type="paragraph" w:styleId="MacroText">
    <w:name w:val="macro"/>
    <w:link w:val="MacroTextChar"/>
    <w:uiPriority w:val="99"/>
    <w:semiHidden/>
    <w:unhideWhenUsed/>
    <w:rsid w:val="008418F4"/>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lang w:val="en-US" w:eastAsia="ja-JP"/>
    </w:rPr>
  </w:style>
  <w:style w:type="character" w:customStyle="1" w:styleId="MacroTextChar">
    <w:name w:val="Macro Text Char"/>
    <w:basedOn w:val="DefaultParagraphFont"/>
    <w:link w:val="MacroText"/>
    <w:uiPriority w:val="99"/>
    <w:semiHidden/>
    <w:rsid w:val="008418F4"/>
    <w:rPr>
      <w:rFonts w:ascii="Consolas" w:eastAsia="Times New Roman" w:hAnsi="Consolas" w:cs="Times New Roman"/>
      <w:sz w:val="20"/>
      <w:szCs w:val="20"/>
      <w:lang w:val="en-US" w:eastAsia="ja-JP"/>
    </w:rPr>
  </w:style>
  <w:style w:type="paragraph" w:styleId="MessageHeader">
    <w:name w:val="Message Header"/>
    <w:basedOn w:val="Normal"/>
    <w:link w:val="MessageHeaderChar"/>
    <w:uiPriority w:val="99"/>
    <w:semiHidden/>
    <w:unhideWhenUsed/>
    <w:rsid w:val="008418F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418F4"/>
    <w:rPr>
      <w:rFonts w:asciiTheme="majorHAnsi" w:eastAsiaTheme="majorEastAsia" w:hAnsiTheme="majorHAnsi" w:cstheme="majorBidi"/>
      <w:sz w:val="24"/>
      <w:szCs w:val="24"/>
      <w:shd w:val="pct20" w:color="auto" w:fill="auto"/>
      <w:lang w:val="en-US" w:eastAsia="ja-JP"/>
    </w:rPr>
  </w:style>
  <w:style w:type="paragraph" w:styleId="NoSpacing">
    <w:name w:val="No Spacing"/>
    <w:uiPriority w:val="1"/>
    <w:qFormat/>
    <w:rsid w:val="008418F4"/>
    <w:rPr>
      <w:rFonts w:eastAsia="Times New Roman" w:cs="Times New Roman"/>
      <w:szCs w:val="20"/>
      <w:lang w:val="en-US" w:eastAsia="ja-JP"/>
    </w:rPr>
  </w:style>
  <w:style w:type="paragraph" w:styleId="NormalIndent">
    <w:name w:val="Normal Indent"/>
    <w:basedOn w:val="Normal"/>
    <w:uiPriority w:val="99"/>
    <w:semiHidden/>
    <w:unhideWhenUsed/>
    <w:rsid w:val="008418F4"/>
    <w:pPr>
      <w:ind w:left="720"/>
    </w:pPr>
  </w:style>
  <w:style w:type="paragraph" w:styleId="NoteHeading">
    <w:name w:val="Note Heading"/>
    <w:basedOn w:val="Normal"/>
    <w:next w:val="Normal"/>
    <w:link w:val="NoteHeadingChar"/>
    <w:uiPriority w:val="99"/>
    <w:semiHidden/>
    <w:unhideWhenUsed/>
    <w:rsid w:val="008418F4"/>
  </w:style>
  <w:style w:type="character" w:customStyle="1" w:styleId="NoteHeadingChar">
    <w:name w:val="Note Heading Char"/>
    <w:basedOn w:val="DefaultParagraphFont"/>
    <w:link w:val="NoteHeading"/>
    <w:uiPriority w:val="99"/>
    <w:semiHidden/>
    <w:rsid w:val="008418F4"/>
    <w:rPr>
      <w:rFonts w:eastAsia="Times New Roman" w:cs="Times New Roman"/>
      <w:szCs w:val="20"/>
      <w:lang w:val="en-US" w:eastAsia="ja-JP"/>
    </w:rPr>
  </w:style>
  <w:style w:type="paragraph" w:styleId="PlainText">
    <w:name w:val="Plain Text"/>
    <w:basedOn w:val="Normal"/>
    <w:link w:val="PlainTextChar"/>
    <w:uiPriority w:val="99"/>
    <w:semiHidden/>
    <w:unhideWhenUsed/>
    <w:rsid w:val="008418F4"/>
    <w:rPr>
      <w:rFonts w:ascii="Consolas" w:hAnsi="Consolas"/>
      <w:sz w:val="21"/>
      <w:szCs w:val="21"/>
    </w:rPr>
  </w:style>
  <w:style w:type="character" w:customStyle="1" w:styleId="PlainTextChar">
    <w:name w:val="Plain Text Char"/>
    <w:basedOn w:val="DefaultParagraphFont"/>
    <w:link w:val="PlainText"/>
    <w:uiPriority w:val="99"/>
    <w:semiHidden/>
    <w:rsid w:val="008418F4"/>
    <w:rPr>
      <w:rFonts w:ascii="Consolas" w:eastAsia="Times New Roman" w:hAnsi="Consolas" w:cs="Times New Roman"/>
      <w:sz w:val="21"/>
      <w:szCs w:val="21"/>
      <w:lang w:val="en-US" w:eastAsia="ja-JP"/>
    </w:rPr>
  </w:style>
  <w:style w:type="paragraph" w:styleId="Quote">
    <w:name w:val="Quote"/>
    <w:basedOn w:val="Normal"/>
    <w:next w:val="Normal"/>
    <w:link w:val="QuoteChar"/>
    <w:uiPriority w:val="29"/>
    <w:qFormat/>
    <w:rsid w:val="008418F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418F4"/>
    <w:rPr>
      <w:rFonts w:eastAsia="Times New Roman" w:cs="Times New Roman"/>
      <w:i/>
      <w:iCs/>
      <w:color w:val="404040" w:themeColor="text1" w:themeTint="BF"/>
      <w:szCs w:val="20"/>
      <w:lang w:val="en-US" w:eastAsia="ja-JP"/>
    </w:rPr>
  </w:style>
  <w:style w:type="paragraph" w:styleId="Salutation">
    <w:name w:val="Salutation"/>
    <w:basedOn w:val="Normal"/>
    <w:next w:val="Normal"/>
    <w:link w:val="SalutationChar"/>
    <w:uiPriority w:val="99"/>
    <w:semiHidden/>
    <w:unhideWhenUsed/>
    <w:rsid w:val="008418F4"/>
  </w:style>
  <w:style w:type="character" w:customStyle="1" w:styleId="SalutationChar">
    <w:name w:val="Salutation Char"/>
    <w:basedOn w:val="DefaultParagraphFont"/>
    <w:link w:val="Salutation"/>
    <w:uiPriority w:val="99"/>
    <w:semiHidden/>
    <w:rsid w:val="008418F4"/>
    <w:rPr>
      <w:rFonts w:eastAsia="Times New Roman" w:cs="Times New Roman"/>
      <w:szCs w:val="20"/>
      <w:lang w:val="en-US" w:eastAsia="ja-JP"/>
    </w:rPr>
  </w:style>
  <w:style w:type="paragraph" w:styleId="Signature">
    <w:name w:val="Signature"/>
    <w:basedOn w:val="Normal"/>
    <w:link w:val="SignatureChar"/>
    <w:uiPriority w:val="99"/>
    <w:semiHidden/>
    <w:unhideWhenUsed/>
    <w:rsid w:val="008418F4"/>
    <w:pPr>
      <w:ind w:left="4252"/>
    </w:pPr>
  </w:style>
  <w:style w:type="character" w:customStyle="1" w:styleId="SignatureChar">
    <w:name w:val="Signature Char"/>
    <w:basedOn w:val="DefaultParagraphFont"/>
    <w:link w:val="Signature"/>
    <w:uiPriority w:val="99"/>
    <w:semiHidden/>
    <w:rsid w:val="008418F4"/>
    <w:rPr>
      <w:rFonts w:eastAsia="Times New Roman" w:cs="Times New Roman"/>
      <w:szCs w:val="20"/>
      <w:lang w:val="en-US" w:eastAsia="ja-JP"/>
    </w:rPr>
  </w:style>
  <w:style w:type="paragraph" w:styleId="Subtitle">
    <w:name w:val="Subtitle"/>
    <w:basedOn w:val="Normal"/>
    <w:next w:val="Normal"/>
    <w:link w:val="SubtitleChar"/>
    <w:uiPriority w:val="11"/>
    <w:qFormat/>
    <w:rsid w:val="008418F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8418F4"/>
    <w:rPr>
      <w:rFonts w:asciiTheme="minorHAnsi" w:eastAsiaTheme="minorEastAsia" w:hAnsiTheme="minorHAnsi"/>
      <w:color w:val="5A5A5A" w:themeColor="text1" w:themeTint="A5"/>
      <w:spacing w:val="15"/>
      <w:lang w:val="en-US" w:eastAsia="ja-JP"/>
    </w:rPr>
  </w:style>
  <w:style w:type="paragraph" w:styleId="TableofAuthorities">
    <w:name w:val="table of authorities"/>
    <w:basedOn w:val="Normal"/>
    <w:next w:val="Normal"/>
    <w:uiPriority w:val="99"/>
    <w:semiHidden/>
    <w:unhideWhenUsed/>
    <w:rsid w:val="008418F4"/>
    <w:pPr>
      <w:ind w:left="220" w:hanging="220"/>
    </w:pPr>
  </w:style>
  <w:style w:type="paragraph" w:styleId="TableofFigures">
    <w:name w:val="table of figures"/>
    <w:basedOn w:val="Normal"/>
    <w:next w:val="Normal"/>
    <w:uiPriority w:val="99"/>
    <w:semiHidden/>
    <w:unhideWhenUsed/>
    <w:rsid w:val="008418F4"/>
  </w:style>
  <w:style w:type="paragraph" w:styleId="TOAHeading">
    <w:name w:val="toa heading"/>
    <w:basedOn w:val="Normal"/>
    <w:next w:val="Normal"/>
    <w:uiPriority w:val="99"/>
    <w:semiHidden/>
    <w:unhideWhenUsed/>
    <w:rsid w:val="008418F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418F4"/>
    <w:pPr>
      <w:spacing w:after="100"/>
    </w:pPr>
  </w:style>
  <w:style w:type="paragraph" w:styleId="TOC2">
    <w:name w:val="toc 2"/>
    <w:basedOn w:val="Normal"/>
    <w:next w:val="Normal"/>
    <w:autoRedefine/>
    <w:uiPriority w:val="39"/>
    <w:semiHidden/>
    <w:unhideWhenUsed/>
    <w:rsid w:val="008418F4"/>
    <w:pPr>
      <w:spacing w:after="100"/>
      <w:ind w:left="220"/>
    </w:pPr>
  </w:style>
  <w:style w:type="paragraph" w:styleId="TOC3">
    <w:name w:val="toc 3"/>
    <w:basedOn w:val="Normal"/>
    <w:next w:val="Normal"/>
    <w:autoRedefine/>
    <w:uiPriority w:val="39"/>
    <w:semiHidden/>
    <w:unhideWhenUsed/>
    <w:rsid w:val="008418F4"/>
    <w:pPr>
      <w:spacing w:after="100"/>
      <w:ind w:left="440"/>
    </w:pPr>
  </w:style>
  <w:style w:type="paragraph" w:styleId="TOC4">
    <w:name w:val="toc 4"/>
    <w:basedOn w:val="Normal"/>
    <w:next w:val="Normal"/>
    <w:autoRedefine/>
    <w:uiPriority w:val="39"/>
    <w:semiHidden/>
    <w:unhideWhenUsed/>
    <w:rsid w:val="008418F4"/>
    <w:pPr>
      <w:spacing w:after="100"/>
      <w:ind w:left="660"/>
    </w:pPr>
  </w:style>
  <w:style w:type="paragraph" w:styleId="TOC5">
    <w:name w:val="toc 5"/>
    <w:basedOn w:val="Normal"/>
    <w:next w:val="Normal"/>
    <w:autoRedefine/>
    <w:uiPriority w:val="39"/>
    <w:semiHidden/>
    <w:unhideWhenUsed/>
    <w:rsid w:val="008418F4"/>
    <w:pPr>
      <w:spacing w:after="100"/>
      <w:ind w:left="880"/>
    </w:pPr>
  </w:style>
  <w:style w:type="paragraph" w:styleId="TOC6">
    <w:name w:val="toc 6"/>
    <w:basedOn w:val="Normal"/>
    <w:next w:val="Normal"/>
    <w:autoRedefine/>
    <w:uiPriority w:val="39"/>
    <w:semiHidden/>
    <w:unhideWhenUsed/>
    <w:rsid w:val="008418F4"/>
    <w:pPr>
      <w:spacing w:after="100"/>
      <w:ind w:left="1100"/>
    </w:pPr>
  </w:style>
  <w:style w:type="paragraph" w:styleId="TOC7">
    <w:name w:val="toc 7"/>
    <w:basedOn w:val="Normal"/>
    <w:next w:val="Normal"/>
    <w:autoRedefine/>
    <w:uiPriority w:val="39"/>
    <w:semiHidden/>
    <w:unhideWhenUsed/>
    <w:rsid w:val="008418F4"/>
    <w:pPr>
      <w:spacing w:after="100"/>
      <w:ind w:left="1320"/>
    </w:pPr>
  </w:style>
  <w:style w:type="paragraph" w:styleId="TOC8">
    <w:name w:val="toc 8"/>
    <w:basedOn w:val="Normal"/>
    <w:next w:val="Normal"/>
    <w:autoRedefine/>
    <w:uiPriority w:val="39"/>
    <w:semiHidden/>
    <w:unhideWhenUsed/>
    <w:rsid w:val="008418F4"/>
    <w:pPr>
      <w:spacing w:after="100"/>
      <w:ind w:left="1540"/>
    </w:pPr>
  </w:style>
  <w:style w:type="paragraph" w:styleId="TOC9">
    <w:name w:val="toc 9"/>
    <w:basedOn w:val="Normal"/>
    <w:next w:val="Normal"/>
    <w:autoRedefine/>
    <w:uiPriority w:val="39"/>
    <w:semiHidden/>
    <w:unhideWhenUsed/>
    <w:rsid w:val="008418F4"/>
    <w:pPr>
      <w:spacing w:after="100"/>
      <w:ind w:left="1760"/>
    </w:pPr>
  </w:style>
  <w:style w:type="paragraph" w:styleId="TOCHeading">
    <w:name w:val="TOC Heading"/>
    <w:basedOn w:val="Heading1"/>
    <w:next w:val="Normal"/>
    <w:uiPriority w:val="39"/>
    <w:semiHidden/>
    <w:unhideWhenUsed/>
    <w:qFormat/>
    <w:rsid w:val="008418F4"/>
    <w:pPr>
      <w:keepNext/>
      <w:keepLines/>
      <w:spacing w:before="240"/>
      <w:ind w:left="0" w:firstLine="0"/>
      <w:outlineLvl w:val="9"/>
    </w:pPr>
    <w:rPr>
      <w:rFonts w:asciiTheme="majorHAnsi" w:eastAsiaTheme="majorEastAsia" w:hAnsiTheme="majorHAnsi" w:cstheme="majorBidi"/>
      <w:b w:val="0"/>
      <w:caps w:val="0"/>
      <w:color w:val="2F5496" w:themeColor="accent1" w:themeShade="BF"/>
      <w:sz w:val="32"/>
      <w:szCs w:val="32"/>
    </w:rPr>
  </w:style>
  <w:style w:type="character" w:styleId="UnresolvedMention">
    <w:name w:val="Unresolved Mention"/>
    <w:basedOn w:val="DefaultParagraphFont"/>
    <w:uiPriority w:val="99"/>
    <w:semiHidden/>
    <w:unhideWhenUsed/>
    <w:rsid w:val="00C74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2.jpeg"/><Relationship Id="rId68" Type="http://schemas.openxmlformats.org/officeDocument/2006/relationships/image" Target="media/image57.jpe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5.jpeg"/><Relationship Id="rId74" Type="http://schemas.microsoft.com/office/2011/relationships/people" Target="people.xml"/><Relationship Id="rId79"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hyperlink" Target="https://www.ema.europa.eu"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ema.europa.eu/documents/template-form/appendix-v-adverse-drug-reaction-reporting-details_en.doc" TargetMode="External"/><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www.ema.europa.eu/documents/template-form/appendix-v-adverse-drug-reaction-reporting-details_en.doc" TargetMode="External"/><Relationship Id="rId65" Type="http://schemas.openxmlformats.org/officeDocument/2006/relationships/image" Target="media/image54.jpeg"/><Relationship Id="rId73" Type="http://schemas.openxmlformats.org/officeDocument/2006/relationships/fontTable" Target="fontTable.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ema.europa.eu" TargetMode="External"/><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EMADOC-1700519818-2388507</_dlc_DocId>
    <_dlc_DocIdUrl xmlns="a034c160-bfb7-45f5-8632-2eb7e0508071">
      <Url>https://euema.sharepoint.com/sites/CRM/_layouts/15/DocIdRedir.aspx?ID=EMADOC-1700519818-2388507</Url>
      <Description>EMADOC-1700519818-2388507</Description>
    </_dlc_DocIdUrl>
  </documentManagement>
</p:properties>
</file>

<file path=customXml/itemProps1.xml><?xml version="1.0" encoding="utf-8"?>
<ds:datastoreItem xmlns:ds="http://schemas.openxmlformats.org/officeDocument/2006/customXml" ds:itemID="{49CFC3F3-5E11-487B-B641-5E600D6A6F25}">
  <ds:schemaRefs>
    <ds:schemaRef ds:uri="http://schemas.openxmlformats.org/officeDocument/2006/bibliography"/>
  </ds:schemaRefs>
</ds:datastoreItem>
</file>

<file path=customXml/itemProps2.xml><?xml version="1.0" encoding="utf-8"?>
<ds:datastoreItem xmlns:ds="http://schemas.openxmlformats.org/officeDocument/2006/customXml" ds:itemID="{6DBCF0AD-FF65-4D10-9EB3-EAEBA6A28E8C}"/>
</file>

<file path=customXml/itemProps3.xml><?xml version="1.0" encoding="utf-8"?>
<ds:datastoreItem xmlns:ds="http://schemas.openxmlformats.org/officeDocument/2006/customXml" ds:itemID="{4B55CEE6-C564-4593-A161-98509858C310}"/>
</file>

<file path=customXml/itemProps4.xml><?xml version="1.0" encoding="utf-8"?>
<ds:datastoreItem xmlns:ds="http://schemas.openxmlformats.org/officeDocument/2006/customXml" ds:itemID="{BC36DBF6-1BE7-4F12-A495-057EB8C0A751}"/>
</file>

<file path=customXml/itemProps5.xml><?xml version="1.0" encoding="utf-8"?>
<ds:datastoreItem xmlns:ds="http://schemas.openxmlformats.org/officeDocument/2006/customXml" ds:itemID="{9DCD82F6-0D62-4051-BDD8-AED9BF6D4E67}"/>
</file>

<file path=docProps/app.xml><?xml version="1.0" encoding="utf-8"?>
<Properties xmlns="http://schemas.openxmlformats.org/officeDocument/2006/extended-properties" xmlns:vt="http://schemas.openxmlformats.org/officeDocument/2006/docPropsVTypes">
  <Template>Normal</Template>
  <TotalTime>0</TotalTime>
  <Pages>188</Pages>
  <Words>37820</Words>
  <Characters>302846</Characters>
  <Application>Microsoft Office Word</Application>
  <DocSecurity>0</DocSecurity>
  <Lines>2523</Lines>
  <Paragraphs>679</Paragraphs>
  <ScaleCrop>false</ScaleCrop>
  <HeadingPairs>
    <vt:vector size="2" baseType="variant">
      <vt:variant>
        <vt:lpstr>Title</vt:lpstr>
      </vt:variant>
      <vt:variant>
        <vt:i4>1</vt:i4>
      </vt:variant>
    </vt:vector>
  </HeadingPairs>
  <TitlesOfParts>
    <vt:vector size="1" baseType="lpstr">
      <vt:lpstr>Omvoh: EPAR - Product information - tracked changes</vt:lpstr>
    </vt:vector>
  </TitlesOfParts>
  <Company/>
  <LinksUpToDate>false</LinksUpToDate>
  <CharactersWithSpaces>339987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 EPAR - Product information - tracked changes</dc:title>
  <dc:subject/>
  <dc:creator/>
  <cp:keywords/>
  <dc:description/>
  <cp:lastModifiedBy/>
  <cp:revision>1</cp:revision>
  <dcterms:created xsi:type="dcterms:W3CDTF">2025-08-12T14:35:00Z</dcterms:created>
  <dcterms:modified xsi:type="dcterms:W3CDTF">2025-08-15T11:54:00Z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3c363128-e7b9-4f93-b1d2-8a711ee639f1</vt:lpwstr>
  </property>
</Properties>
</file>